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B5B2E" w14:textId="4542F0A7" w:rsidR="00F136C5" w:rsidRPr="00501415" w:rsidRDefault="00501415" w:rsidP="00501415">
      <w:pPr>
        <w:pStyle w:val="Citazioneintensa"/>
        <w:pBdr>
          <w:bottom w:val="single" w:sz="4" w:space="4" w:color="4F81BD" w:themeColor="accent1"/>
        </w:pBdr>
        <w:spacing w:before="0" w:after="120"/>
        <w:ind w:left="0" w:firstLine="0"/>
        <w:jc w:val="both"/>
        <w:rPr>
          <w:i w:val="0"/>
          <w:iCs w:val="0"/>
        </w:rPr>
      </w:pPr>
      <w:bookmarkStart w:id="0" w:name="_GoBack"/>
      <w:bookmarkEnd w:id="0"/>
      <w:r w:rsidRPr="00501415">
        <w:rPr>
          <w:i w:val="0"/>
          <w:iCs w:val="0"/>
        </w:rPr>
        <w:t>Madagascar 2018</w:t>
      </w:r>
    </w:p>
    <w:p w14:paraId="5CD5BD70" w14:textId="77777777" w:rsidR="002E55B7" w:rsidRPr="00970E41" w:rsidRDefault="002E55B7" w:rsidP="002E55B7">
      <w:pPr>
        <w:shd w:val="clear" w:color="auto" w:fill="4F81BD" w:themeFill="accent1"/>
        <w:rPr>
          <w:rFonts w:ascii="Times New Roman" w:hAnsi="Times New Roman"/>
          <w:b/>
          <w:bCs/>
          <w:color w:val="FFFFFF" w:themeColor="background1"/>
          <w:sz w:val="24"/>
          <w:szCs w:val="24"/>
        </w:rPr>
      </w:pPr>
      <w:r>
        <w:rPr>
          <w:rFonts w:ascii="Times New Roman" w:hAnsi="Times New Roman"/>
          <w:b/>
          <w:bCs/>
          <w:color w:val="FFFFFF" w:themeColor="background1"/>
          <w:sz w:val="24"/>
          <w:szCs w:val="24"/>
        </w:rPr>
        <w:t>9</w:t>
      </w:r>
      <w:r w:rsidRPr="00970E41">
        <w:rPr>
          <w:rFonts w:ascii="Times New Roman" w:hAnsi="Times New Roman"/>
          <w:b/>
          <w:bCs/>
          <w:color w:val="FFFFFF" w:themeColor="background1"/>
          <w:sz w:val="24"/>
          <w:szCs w:val="24"/>
        </w:rPr>
        <w:t xml:space="preserve">- </w:t>
      </w:r>
      <w:r>
        <w:rPr>
          <w:rFonts w:ascii="Times New Roman" w:hAnsi="Times New Roman"/>
          <w:b/>
          <w:bCs/>
          <w:color w:val="FFFFFF" w:themeColor="background1"/>
          <w:sz w:val="24"/>
          <w:szCs w:val="24"/>
        </w:rPr>
        <w:t>QUESTIONNAIRE MENAGE</w:t>
      </w:r>
    </w:p>
    <w:p w14:paraId="0ED167B4" w14:textId="77777777" w:rsidR="002E55B7" w:rsidRPr="0097687B" w:rsidRDefault="002E55B7" w:rsidP="002E55B7">
      <w:pPr>
        <w:pBdr>
          <w:top w:val="single" w:sz="12" w:space="1" w:color="000000" w:themeColor="text1"/>
        </w:pBdr>
        <w:shd w:val="clear" w:color="auto" w:fill="92CDDC" w:themeFill="accent5" w:themeFillTint="99"/>
        <w:rPr>
          <w:rFonts w:ascii="Times New Roman" w:hAnsi="Times New Roman"/>
          <w:b/>
        </w:rPr>
      </w:pPr>
      <w:r w:rsidRPr="0097687B">
        <w:rPr>
          <w:rFonts w:ascii="Times New Roman" w:hAnsi="Times New Roman"/>
          <w:b/>
        </w:rPr>
        <w:t>0-INFORMATION GENERALE/</w:t>
      </w:r>
      <w:r>
        <w:rPr>
          <w:rFonts w:ascii="Times New Roman" w:hAnsi="Times New Roman"/>
          <w:b/>
        </w:rPr>
        <w:t xml:space="preserve"> </w:t>
      </w:r>
      <w:r w:rsidRPr="0097687B">
        <w:rPr>
          <w:rFonts w:ascii="Times New Roman" w:hAnsi="Times New Roman"/>
          <w:b/>
        </w:rPr>
        <w:t>IDENTIFICATION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1151"/>
        <w:gridCol w:w="992"/>
        <w:gridCol w:w="780"/>
        <w:gridCol w:w="472"/>
        <w:gridCol w:w="611"/>
        <w:gridCol w:w="1549"/>
        <w:gridCol w:w="1185"/>
        <w:gridCol w:w="667"/>
        <w:gridCol w:w="1032"/>
      </w:tblGrid>
      <w:tr w:rsidR="002E55B7" w:rsidRPr="002E55B7" w14:paraId="4D09B059" w14:textId="77777777" w:rsidTr="002E55B7">
        <w:tc>
          <w:tcPr>
            <w:tcW w:w="647" w:type="dxa"/>
          </w:tcPr>
          <w:p w14:paraId="12841B17"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0-1</w:t>
            </w:r>
          </w:p>
        </w:tc>
        <w:tc>
          <w:tcPr>
            <w:tcW w:w="1159" w:type="dxa"/>
          </w:tcPr>
          <w:p w14:paraId="71100BC2"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Région</w:t>
            </w:r>
          </w:p>
        </w:tc>
        <w:tc>
          <w:tcPr>
            <w:tcW w:w="1068" w:type="dxa"/>
          </w:tcPr>
          <w:p w14:paraId="0F9FF97B" w14:textId="77777777" w:rsidR="002E55B7" w:rsidRPr="002E55B7" w:rsidRDefault="002E55B7" w:rsidP="002E55B7">
            <w:pPr>
              <w:spacing w:before="40" w:after="40"/>
              <w:jc w:val="center"/>
              <w:rPr>
                <w:rFonts w:ascii="Times New Roman" w:hAnsi="Times New Roman"/>
                <w:sz w:val="20"/>
                <w:szCs w:val="20"/>
              </w:rPr>
            </w:pPr>
          </w:p>
        </w:tc>
        <w:tc>
          <w:tcPr>
            <w:tcW w:w="1279" w:type="dxa"/>
            <w:gridSpan w:val="2"/>
          </w:tcPr>
          <w:p w14:paraId="07329BA9"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|__|__|</w:t>
            </w:r>
          </w:p>
        </w:tc>
        <w:tc>
          <w:tcPr>
            <w:tcW w:w="633" w:type="dxa"/>
          </w:tcPr>
          <w:p w14:paraId="3B8A49CF" w14:textId="77777777" w:rsidR="002E55B7" w:rsidRPr="002E55B7" w:rsidRDefault="002E55B7" w:rsidP="002E55B7">
            <w:pPr>
              <w:spacing w:before="40" w:after="40"/>
              <w:jc w:val="center"/>
              <w:rPr>
                <w:rFonts w:ascii="Times New Roman" w:hAnsi="Times New Roman"/>
                <w:sz w:val="20"/>
                <w:szCs w:val="20"/>
              </w:rPr>
            </w:pPr>
          </w:p>
        </w:tc>
        <w:tc>
          <w:tcPr>
            <w:tcW w:w="1559" w:type="dxa"/>
          </w:tcPr>
          <w:p w14:paraId="433E5281" w14:textId="77777777" w:rsidR="002E55B7" w:rsidRPr="002E55B7" w:rsidRDefault="002E55B7" w:rsidP="002E55B7">
            <w:pPr>
              <w:spacing w:before="40" w:after="40"/>
              <w:jc w:val="center"/>
              <w:rPr>
                <w:rFonts w:ascii="Times New Roman" w:hAnsi="Times New Roman"/>
                <w:sz w:val="20"/>
                <w:szCs w:val="20"/>
              </w:rPr>
            </w:pPr>
          </w:p>
        </w:tc>
        <w:tc>
          <w:tcPr>
            <w:tcW w:w="1905" w:type="dxa"/>
            <w:gridSpan w:val="2"/>
          </w:tcPr>
          <w:p w14:paraId="48F00391" w14:textId="77777777" w:rsidR="002E55B7" w:rsidRPr="002E55B7" w:rsidRDefault="002E55B7" w:rsidP="002E55B7">
            <w:pPr>
              <w:spacing w:before="40" w:after="40"/>
              <w:jc w:val="center"/>
              <w:rPr>
                <w:rFonts w:ascii="Times New Roman" w:hAnsi="Times New Roman"/>
                <w:sz w:val="20"/>
                <w:szCs w:val="20"/>
              </w:rPr>
            </w:pPr>
          </w:p>
        </w:tc>
        <w:tc>
          <w:tcPr>
            <w:tcW w:w="1038" w:type="dxa"/>
          </w:tcPr>
          <w:p w14:paraId="3AC5B050" w14:textId="77777777" w:rsidR="002E55B7" w:rsidRPr="002E55B7" w:rsidRDefault="002E55B7" w:rsidP="002E55B7">
            <w:pPr>
              <w:spacing w:before="40" w:after="40"/>
              <w:jc w:val="center"/>
              <w:rPr>
                <w:rFonts w:ascii="Times New Roman" w:hAnsi="Times New Roman"/>
                <w:sz w:val="20"/>
                <w:szCs w:val="20"/>
              </w:rPr>
            </w:pPr>
          </w:p>
        </w:tc>
      </w:tr>
      <w:tr w:rsidR="002E55B7" w:rsidRPr="002E55B7" w14:paraId="18BB305F" w14:textId="77777777" w:rsidTr="002E55B7">
        <w:tc>
          <w:tcPr>
            <w:tcW w:w="647" w:type="dxa"/>
          </w:tcPr>
          <w:p w14:paraId="07BF2485"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0-2</w:t>
            </w:r>
          </w:p>
        </w:tc>
        <w:tc>
          <w:tcPr>
            <w:tcW w:w="1159" w:type="dxa"/>
          </w:tcPr>
          <w:p w14:paraId="4AE8C228"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District</w:t>
            </w:r>
          </w:p>
        </w:tc>
        <w:tc>
          <w:tcPr>
            <w:tcW w:w="1068" w:type="dxa"/>
          </w:tcPr>
          <w:p w14:paraId="5E6D4914" w14:textId="77777777" w:rsidR="002E55B7" w:rsidRPr="002E55B7" w:rsidRDefault="002E55B7" w:rsidP="002E55B7">
            <w:pPr>
              <w:spacing w:before="40" w:after="40"/>
              <w:jc w:val="center"/>
              <w:rPr>
                <w:rFonts w:ascii="Times New Roman" w:hAnsi="Times New Roman"/>
                <w:sz w:val="20"/>
                <w:szCs w:val="20"/>
              </w:rPr>
            </w:pPr>
          </w:p>
        </w:tc>
        <w:tc>
          <w:tcPr>
            <w:tcW w:w="1279" w:type="dxa"/>
            <w:gridSpan w:val="2"/>
          </w:tcPr>
          <w:p w14:paraId="21996839"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|__|__|__|</w:t>
            </w:r>
          </w:p>
        </w:tc>
        <w:tc>
          <w:tcPr>
            <w:tcW w:w="633" w:type="dxa"/>
          </w:tcPr>
          <w:p w14:paraId="15401206"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0-5</w:t>
            </w:r>
          </w:p>
        </w:tc>
        <w:tc>
          <w:tcPr>
            <w:tcW w:w="1559" w:type="dxa"/>
          </w:tcPr>
          <w:p w14:paraId="56003650" w14:textId="77777777" w:rsidR="002E55B7" w:rsidRPr="002E55B7" w:rsidRDefault="002E55B7" w:rsidP="002E55B7">
            <w:pPr>
              <w:spacing w:before="40" w:after="40"/>
              <w:jc w:val="center"/>
              <w:rPr>
                <w:rFonts w:ascii="Times New Roman" w:hAnsi="Times New Roman"/>
                <w:sz w:val="20"/>
                <w:szCs w:val="20"/>
              </w:rPr>
            </w:pPr>
            <w:r w:rsidRPr="002E55B7">
              <w:rPr>
                <w:rFonts w:ascii="Times New Roman" w:hAnsi="Times New Roman"/>
                <w:sz w:val="20"/>
                <w:szCs w:val="20"/>
              </w:rPr>
              <w:t>Enquêteur</w:t>
            </w:r>
          </w:p>
        </w:tc>
        <w:tc>
          <w:tcPr>
            <w:tcW w:w="1905" w:type="dxa"/>
            <w:gridSpan w:val="2"/>
          </w:tcPr>
          <w:p w14:paraId="61307580" w14:textId="77777777" w:rsidR="002E55B7" w:rsidRPr="002E55B7" w:rsidRDefault="002E55B7" w:rsidP="002E55B7">
            <w:pPr>
              <w:spacing w:before="40" w:after="40"/>
              <w:jc w:val="center"/>
              <w:rPr>
                <w:rFonts w:ascii="Times New Roman" w:hAnsi="Times New Roman"/>
                <w:sz w:val="20"/>
                <w:szCs w:val="20"/>
              </w:rPr>
            </w:pPr>
          </w:p>
        </w:tc>
        <w:tc>
          <w:tcPr>
            <w:tcW w:w="1038" w:type="dxa"/>
          </w:tcPr>
          <w:p w14:paraId="1B18928F"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|__|__|</w:t>
            </w:r>
          </w:p>
        </w:tc>
      </w:tr>
      <w:tr w:rsidR="002E55B7" w:rsidRPr="002E55B7" w14:paraId="5664F846" w14:textId="77777777" w:rsidTr="002E55B7">
        <w:tc>
          <w:tcPr>
            <w:tcW w:w="647" w:type="dxa"/>
          </w:tcPr>
          <w:p w14:paraId="603B7DBB"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0-3</w:t>
            </w:r>
          </w:p>
        </w:tc>
        <w:tc>
          <w:tcPr>
            <w:tcW w:w="1159" w:type="dxa"/>
          </w:tcPr>
          <w:p w14:paraId="65536B3D"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Commune</w:t>
            </w:r>
          </w:p>
        </w:tc>
        <w:tc>
          <w:tcPr>
            <w:tcW w:w="1068" w:type="dxa"/>
          </w:tcPr>
          <w:p w14:paraId="4C45EA1C" w14:textId="77777777" w:rsidR="002E55B7" w:rsidRPr="002E55B7" w:rsidRDefault="002E55B7" w:rsidP="002E55B7">
            <w:pPr>
              <w:spacing w:before="40" w:after="40"/>
              <w:jc w:val="center"/>
              <w:rPr>
                <w:rFonts w:ascii="Times New Roman" w:hAnsi="Times New Roman"/>
                <w:sz w:val="20"/>
                <w:szCs w:val="20"/>
              </w:rPr>
            </w:pPr>
          </w:p>
        </w:tc>
        <w:tc>
          <w:tcPr>
            <w:tcW w:w="1279" w:type="dxa"/>
            <w:gridSpan w:val="2"/>
          </w:tcPr>
          <w:p w14:paraId="3133240B"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|__|</w:t>
            </w:r>
          </w:p>
        </w:tc>
        <w:tc>
          <w:tcPr>
            <w:tcW w:w="633" w:type="dxa"/>
          </w:tcPr>
          <w:p w14:paraId="11FA74BE"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0-6</w:t>
            </w:r>
          </w:p>
        </w:tc>
        <w:tc>
          <w:tcPr>
            <w:tcW w:w="1559" w:type="dxa"/>
          </w:tcPr>
          <w:p w14:paraId="505D6015" w14:textId="77777777" w:rsidR="002E55B7" w:rsidRPr="002E55B7" w:rsidRDefault="002E55B7" w:rsidP="002E55B7">
            <w:pPr>
              <w:spacing w:before="40" w:after="40"/>
              <w:jc w:val="center"/>
              <w:rPr>
                <w:rFonts w:ascii="Times New Roman" w:hAnsi="Times New Roman"/>
                <w:sz w:val="20"/>
                <w:szCs w:val="20"/>
              </w:rPr>
            </w:pPr>
            <w:r w:rsidRPr="002E55B7">
              <w:rPr>
                <w:rFonts w:ascii="Times New Roman" w:hAnsi="Times New Roman"/>
                <w:sz w:val="20"/>
                <w:szCs w:val="20"/>
              </w:rPr>
              <w:t>Contrôleur</w:t>
            </w:r>
          </w:p>
        </w:tc>
        <w:tc>
          <w:tcPr>
            <w:tcW w:w="1905" w:type="dxa"/>
            <w:gridSpan w:val="2"/>
          </w:tcPr>
          <w:p w14:paraId="293BF546" w14:textId="77777777" w:rsidR="002E55B7" w:rsidRPr="002E55B7" w:rsidRDefault="002E55B7" w:rsidP="002E55B7">
            <w:pPr>
              <w:spacing w:before="40" w:after="40"/>
              <w:jc w:val="center"/>
              <w:rPr>
                <w:rFonts w:ascii="Times New Roman" w:hAnsi="Times New Roman"/>
                <w:sz w:val="20"/>
                <w:szCs w:val="20"/>
              </w:rPr>
            </w:pPr>
          </w:p>
        </w:tc>
        <w:tc>
          <w:tcPr>
            <w:tcW w:w="1038" w:type="dxa"/>
          </w:tcPr>
          <w:p w14:paraId="7C3D4AA1"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|__|__|</w:t>
            </w:r>
          </w:p>
        </w:tc>
      </w:tr>
      <w:tr w:rsidR="002E55B7" w:rsidRPr="002E55B7" w14:paraId="2101F78C" w14:textId="77777777" w:rsidTr="002E55B7">
        <w:tc>
          <w:tcPr>
            <w:tcW w:w="647" w:type="dxa"/>
          </w:tcPr>
          <w:p w14:paraId="7A9583F2"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0-4</w:t>
            </w:r>
          </w:p>
        </w:tc>
        <w:tc>
          <w:tcPr>
            <w:tcW w:w="1159" w:type="dxa"/>
          </w:tcPr>
          <w:p w14:paraId="54F3D80B"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Fokontany</w:t>
            </w:r>
          </w:p>
        </w:tc>
        <w:tc>
          <w:tcPr>
            <w:tcW w:w="1068" w:type="dxa"/>
          </w:tcPr>
          <w:p w14:paraId="29B40506" w14:textId="77777777" w:rsidR="002E55B7" w:rsidRPr="002E55B7" w:rsidRDefault="002E55B7" w:rsidP="002E55B7">
            <w:pPr>
              <w:spacing w:before="40" w:after="40"/>
              <w:jc w:val="center"/>
              <w:rPr>
                <w:rFonts w:ascii="Times New Roman" w:hAnsi="Times New Roman"/>
                <w:sz w:val="20"/>
                <w:szCs w:val="20"/>
              </w:rPr>
            </w:pPr>
          </w:p>
        </w:tc>
        <w:tc>
          <w:tcPr>
            <w:tcW w:w="1279" w:type="dxa"/>
            <w:gridSpan w:val="2"/>
          </w:tcPr>
          <w:p w14:paraId="7A3187A6"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|__|</w:t>
            </w:r>
          </w:p>
        </w:tc>
        <w:tc>
          <w:tcPr>
            <w:tcW w:w="633" w:type="dxa"/>
          </w:tcPr>
          <w:p w14:paraId="592DEEA7"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0-7</w:t>
            </w:r>
          </w:p>
        </w:tc>
        <w:tc>
          <w:tcPr>
            <w:tcW w:w="1559" w:type="dxa"/>
          </w:tcPr>
          <w:p w14:paraId="5229668A" w14:textId="77777777" w:rsidR="002E55B7" w:rsidRPr="002E55B7" w:rsidRDefault="002E55B7" w:rsidP="002E55B7">
            <w:pPr>
              <w:spacing w:before="40" w:after="40"/>
              <w:jc w:val="center"/>
              <w:rPr>
                <w:rFonts w:ascii="Times New Roman" w:hAnsi="Times New Roman"/>
                <w:sz w:val="20"/>
                <w:szCs w:val="20"/>
              </w:rPr>
            </w:pPr>
            <w:r w:rsidRPr="002E55B7">
              <w:rPr>
                <w:rFonts w:ascii="Times New Roman" w:hAnsi="Times New Roman"/>
                <w:sz w:val="20"/>
                <w:szCs w:val="20"/>
              </w:rPr>
              <w:t>Date</w:t>
            </w:r>
          </w:p>
        </w:tc>
        <w:tc>
          <w:tcPr>
            <w:tcW w:w="2943" w:type="dxa"/>
            <w:gridSpan w:val="3"/>
          </w:tcPr>
          <w:p w14:paraId="194FAF3A" w14:textId="77777777" w:rsidR="002E55B7" w:rsidRPr="002E55B7" w:rsidRDefault="002E55B7" w:rsidP="002E55B7">
            <w:pPr>
              <w:spacing w:before="40" w:after="40"/>
              <w:jc w:val="center"/>
              <w:rPr>
                <w:rFonts w:ascii="Times New Roman" w:hAnsi="Times New Roman"/>
                <w:sz w:val="20"/>
                <w:szCs w:val="20"/>
              </w:rPr>
            </w:pPr>
            <w:r w:rsidRPr="002E55B7">
              <w:rPr>
                <w:rFonts w:ascii="Times New Roman" w:hAnsi="Times New Roman"/>
                <w:sz w:val="20"/>
                <w:szCs w:val="20"/>
              </w:rPr>
              <w:t>|__|__|/|__|__|/|__||__|</w:t>
            </w:r>
          </w:p>
        </w:tc>
      </w:tr>
      <w:tr w:rsidR="002E55B7" w:rsidRPr="002E55B7" w14:paraId="6F135408" w14:textId="77777777" w:rsidTr="002E55B7">
        <w:tc>
          <w:tcPr>
            <w:tcW w:w="647" w:type="dxa"/>
          </w:tcPr>
          <w:p w14:paraId="63828788"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0-8</w:t>
            </w:r>
          </w:p>
        </w:tc>
        <w:tc>
          <w:tcPr>
            <w:tcW w:w="1159" w:type="dxa"/>
          </w:tcPr>
          <w:p w14:paraId="219645CC"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Nom Enquêté</w:t>
            </w:r>
          </w:p>
        </w:tc>
        <w:tc>
          <w:tcPr>
            <w:tcW w:w="1854" w:type="dxa"/>
            <w:gridSpan w:val="2"/>
          </w:tcPr>
          <w:p w14:paraId="1D007156" w14:textId="77777777" w:rsidR="002E55B7" w:rsidRPr="002E55B7" w:rsidRDefault="002E55B7" w:rsidP="002E55B7">
            <w:pPr>
              <w:spacing w:before="40" w:after="40"/>
              <w:jc w:val="center"/>
              <w:rPr>
                <w:rFonts w:ascii="Times New Roman" w:hAnsi="Times New Roman"/>
                <w:sz w:val="20"/>
                <w:szCs w:val="20"/>
                <w:highlight w:val="yellow"/>
              </w:rPr>
            </w:pPr>
          </w:p>
        </w:tc>
        <w:tc>
          <w:tcPr>
            <w:tcW w:w="3893" w:type="dxa"/>
            <w:gridSpan w:val="4"/>
          </w:tcPr>
          <w:p w14:paraId="3508BBFF"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0-9 Catégorie :</w:t>
            </w:r>
          </w:p>
          <w:p w14:paraId="2B20F19E"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1-Bénéficiaire        |__|</w:t>
            </w:r>
          </w:p>
          <w:p w14:paraId="29E1F4EB"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2-Témoin</w:t>
            </w:r>
          </w:p>
        </w:tc>
        <w:tc>
          <w:tcPr>
            <w:tcW w:w="1735" w:type="dxa"/>
            <w:gridSpan w:val="2"/>
          </w:tcPr>
          <w:p w14:paraId="5C7DAFE4" w14:textId="77777777" w:rsidR="002E55B7" w:rsidRPr="002E55B7" w:rsidRDefault="002E55B7" w:rsidP="002E55B7">
            <w:pPr>
              <w:spacing w:before="40" w:after="40"/>
              <w:ind w:firstLine="0"/>
              <w:rPr>
                <w:rFonts w:ascii="Times New Roman" w:hAnsi="Times New Roman"/>
                <w:sz w:val="20"/>
                <w:szCs w:val="20"/>
              </w:rPr>
            </w:pPr>
            <w:r w:rsidRPr="002E55B7">
              <w:rPr>
                <w:rFonts w:ascii="Times New Roman" w:hAnsi="Times New Roman"/>
                <w:sz w:val="20"/>
                <w:szCs w:val="20"/>
              </w:rPr>
              <w:t>0-10 Numéro questionnaire</w:t>
            </w:r>
          </w:p>
          <w:p w14:paraId="5CD19378" w14:textId="77777777" w:rsidR="002E55B7" w:rsidRPr="002E55B7" w:rsidRDefault="002E55B7" w:rsidP="002E55B7">
            <w:pPr>
              <w:spacing w:before="40" w:after="40"/>
              <w:jc w:val="center"/>
              <w:rPr>
                <w:rFonts w:ascii="Times New Roman" w:hAnsi="Times New Roman"/>
                <w:sz w:val="20"/>
                <w:szCs w:val="20"/>
              </w:rPr>
            </w:pPr>
            <w:r w:rsidRPr="002E55B7">
              <w:rPr>
                <w:rFonts w:ascii="Times New Roman" w:hAnsi="Times New Roman"/>
                <w:sz w:val="20"/>
                <w:szCs w:val="20"/>
              </w:rPr>
              <w:t>|__|__|</w:t>
            </w:r>
          </w:p>
        </w:tc>
      </w:tr>
    </w:tbl>
    <w:p w14:paraId="538BB742" w14:textId="77777777" w:rsidR="002E55B7" w:rsidRPr="007D5299" w:rsidRDefault="002E55B7" w:rsidP="002E55B7">
      <w:pPr>
        <w:pBdr>
          <w:top w:val="single" w:sz="12" w:space="1" w:color="000000" w:themeColor="text1"/>
        </w:pBdr>
        <w:shd w:val="clear" w:color="auto" w:fill="92CDDC" w:themeFill="accent5" w:themeFillTint="99"/>
        <w:rPr>
          <w:rFonts w:ascii="Times New Roman" w:hAnsi="Times New Roman"/>
          <w:b/>
        </w:rPr>
      </w:pPr>
      <w:r w:rsidRPr="007D5299">
        <w:rPr>
          <w:rFonts w:ascii="Times New Roman" w:hAnsi="Times New Roman"/>
          <w:b/>
        </w:rPr>
        <w:t>I-CARACTERISTIQUES DU MENAGE</w:t>
      </w:r>
    </w:p>
    <w:p w14:paraId="32023EA9" w14:textId="77777777" w:rsidR="002E55B7" w:rsidRPr="008A6D4D" w:rsidRDefault="002E55B7" w:rsidP="002E55B7">
      <w:pPr>
        <w:shd w:val="clear" w:color="auto" w:fill="CCC0D9" w:themeFill="accent4" w:themeFillTint="66"/>
        <w:rPr>
          <w:rFonts w:ascii="Times New Roman" w:hAnsi="Times New Roman"/>
        </w:rPr>
      </w:pPr>
      <w:r>
        <w:rPr>
          <w:rFonts w:ascii="Times New Roman" w:hAnsi="Times New Roman"/>
        </w:rPr>
        <w:t xml:space="preserve">A. </w:t>
      </w:r>
      <w:r w:rsidRPr="008A6D4D">
        <w:rPr>
          <w:rFonts w:ascii="Times New Roman" w:hAnsi="Times New Roman"/>
        </w:rPr>
        <w:t>Taille du ménage</w:t>
      </w:r>
      <w:r w:rsidRPr="0037119A">
        <w:rPr>
          <w:rFonts w:ascii="Times New Roman" w:hAnsi="Times New Roman"/>
          <w:sz w:val="20"/>
          <w:szCs w:val="20"/>
        </w:rPr>
        <w:t> </w:t>
      </w:r>
      <w:r w:rsidRPr="0037119A">
        <w:rPr>
          <w:rFonts w:ascii="Times New Roman" w:hAnsi="Times New Roman"/>
          <w:color w:val="000000"/>
          <w:lang w:eastAsia="es-ES"/>
        </w:rPr>
        <w:t>|__|__|</w:t>
      </w:r>
    </w:p>
    <w:tbl>
      <w:tblPr>
        <w:tblW w:w="9072" w:type="dxa"/>
        <w:tblInd w:w="-5" w:type="dxa"/>
        <w:tblLayout w:type="fixed"/>
        <w:tblCellMar>
          <w:left w:w="70" w:type="dxa"/>
          <w:right w:w="70" w:type="dxa"/>
        </w:tblCellMar>
        <w:tblLook w:val="04A0" w:firstRow="1" w:lastRow="0" w:firstColumn="1" w:lastColumn="0" w:noHBand="0" w:noVBand="1"/>
      </w:tblPr>
      <w:tblGrid>
        <w:gridCol w:w="709"/>
        <w:gridCol w:w="319"/>
        <w:gridCol w:w="815"/>
        <w:gridCol w:w="709"/>
        <w:gridCol w:w="709"/>
        <w:gridCol w:w="992"/>
        <w:gridCol w:w="992"/>
        <w:gridCol w:w="992"/>
        <w:gridCol w:w="993"/>
        <w:gridCol w:w="992"/>
        <w:gridCol w:w="850"/>
      </w:tblGrid>
      <w:tr w:rsidR="002E55B7" w:rsidRPr="002E55B7" w14:paraId="4FE8B971" w14:textId="77777777" w:rsidTr="003D4F11">
        <w:trPr>
          <w:trHeight w:val="80"/>
        </w:trPr>
        <w:tc>
          <w:tcPr>
            <w:tcW w:w="9072" w:type="dxa"/>
            <w:gridSpan w:val="11"/>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1B2AB183" w14:textId="77777777" w:rsidR="002E55B7" w:rsidRPr="002E55B7" w:rsidRDefault="002E55B7" w:rsidP="002E55B7">
            <w:pPr>
              <w:rPr>
                <w:rFonts w:ascii="Times New Roman" w:hAnsi="Times New Roman"/>
                <w:b/>
                <w:sz w:val="20"/>
                <w:szCs w:val="20"/>
                <w:lang w:eastAsia="es-ES"/>
              </w:rPr>
            </w:pPr>
            <w:r w:rsidRPr="002E55B7">
              <w:rPr>
                <w:rFonts w:ascii="Times New Roman" w:hAnsi="Times New Roman"/>
                <w:bCs/>
                <w:sz w:val="20"/>
                <w:szCs w:val="20"/>
                <w:lang w:eastAsia="es-ES"/>
              </w:rPr>
              <w:t>B. Informations sur les membres du ménage</w:t>
            </w:r>
          </w:p>
        </w:tc>
      </w:tr>
      <w:tr w:rsidR="002E55B7" w:rsidRPr="002E55B7" w14:paraId="54551ACE" w14:textId="77777777" w:rsidTr="003D4F11">
        <w:trPr>
          <w:trHeight w:val="72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F0F80"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 xml:space="preserve">N° </w:t>
            </w:r>
          </w:p>
        </w:tc>
        <w:tc>
          <w:tcPr>
            <w:tcW w:w="1134" w:type="dxa"/>
            <w:gridSpan w:val="2"/>
            <w:tcBorders>
              <w:top w:val="single" w:sz="4" w:space="0" w:color="auto"/>
              <w:left w:val="nil"/>
              <w:bottom w:val="single" w:sz="4" w:space="0" w:color="auto"/>
              <w:right w:val="single" w:sz="4" w:space="0" w:color="auto"/>
            </w:tcBorders>
            <w:shd w:val="clear" w:color="auto" w:fill="auto"/>
            <w:noWrap/>
            <w:vAlign w:val="center"/>
          </w:tcPr>
          <w:p w14:paraId="78A2671B"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1- Relation avec le CM</w:t>
            </w:r>
          </w:p>
        </w:tc>
        <w:tc>
          <w:tcPr>
            <w:tcW w:w="709" w:type="dxa"/>
            <w:tcBorders>
              <w:top w:val="single" w:sz="4" w:space="0" w:color="auto"/>
              <w:left w:val="nil"/>
              <w:bottom w:val="single" w:sz="4" w:space="0" w:color="auto"/>
              <w:right w:val="single" w:sz="4" w:space="0" w:color="auto"/>
            </w:tcBorders>
            <w:shd w:val="clear" w:color="auto" w:fill="auto"/>
            <w:vAlign w:val="center"/>
          </w:tcPr>
          <w:p w14:paraId="095A6D33"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2- Sexe 1. Homme 2. Femme</w:t>
            </w:r>
          </w:p>
        </w:tc>
        <w:tc>
          <w:tcPr>
            <w:tcW w:w="709" w:type="dxa"/>
            <w:tcBorders>
              <w:top w:val="single" w:sz="4" w:space="0" w:color="auto"/>
              <w:left w:val="nil"/>
              <w:bottom w:val="single" w:sz="4" w:space="0" w:color="auto"/>
              <w:right w:val="single" w:sz="4" w:space="0" w:color="auto"/>
            </w:tcBorders>
            <w:shd w:val="clear" w:color="auto" w:fill="auto"/>
            <w:vAlign w:val="center"/>
          </w:tcPr>
          <w:p w14:paraId="6D1BF0B3"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 xml:space="preserve">Tab 3- Age </w:t>
            </w:r>
          </w:p>
        </w:tc>
        <w:tc>
          <w:tcPr>
            <w:tcW w:w="992" w:type="dxa"/>
            <w:tcBorders>
              <w:top w:val="single" w:sz="4" w:space="0" w:color="auto"/>
              <w:left w:val="nil"/>
              <w:bottom w:val="single" w:sz="4" w:space="0" w:color="auto"/>
              <w:right w:val="single" w:sz="4" w:space="0" w:color="auto"/>
            </w:tcBorders>
            <w:shd w:val="clear" w:color="auto" w:fill="auto"/>
            <w:vAlign w:val="center"/>
          </w:tcPr>
          <w:p w14:paraId="63EE058D"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Tab4- Statut matrimonial</w:t>
            </w:r>
          </w:p>
        </w:tc>
        <w:tc>
          <w:tcPr>
            <w:tcW w:w="992" w:type="dxa"/>
            <w:tcBorders>
              <w:top w:val="single" w:sz="4" w:space="0" w:color="auto"/>
              <w:left w:val="nil"/>
              <w:bottom w:val="single" w:sz="4" w:space="0" w:color="auto"/>
              <w:right w:val="single" w:sz="4" w:space="0" w:color="auto"/>
            </w:tcBorders>
            <w:shd w:val="clear" w:color="auto" w:fill="auto"/>
            <w:vAlign w:val="center"/>
          </w:tcPr>
          <w:p w14:paraId="3D57DC3F" w14:textId="77777777" w:rsidR="002E55B7" w:rsidRPr="00B001D2" w:rsidRDefault="002E55B7" w:rsidP="002E55B7">
            <w:pPr>
              <w:ind w:firstLine="0"/>
              <w:rPr>
                <w:rFonts w:ascii="Times New Roman" w:hAnsi="Times New Roman"/>
                <w:color w:val="BFBFBF" w:themeColor="background1" w:themeShade="BF"/>
                <w:sz w:val="20"/>
                <w:szCs w:val="20"/>
                <w:lang w:eastAsia="es-ES"/>
              </w:rPr>
            </w:pPr>
            <w:r w:rsidRPr="00B001D2">
              <w:rPr>
                <w:rFonts w:ascii="Times New Roman" w:hAnsi="Times New Roman"/>
                <w:color w:val="BFBFBF" w:themeColor="background1" w:themeShade="BF"/>
                <w:sz w:val="20"/>
                <w:szCs w:val="20"/>
                <w:lang w:eastAsia="es-ES"/>
              </w:rPr>
              <w:t xml:space="preserve">Tab 5- Contribue au revenu du ménage ?  </w:t>
            </w:r>
          </w:p>
          <w:p w14:paraId="6EA9378C" w14:textId="77777777" w:rsidR="002E55B7" w:rsidRPr="00B001D2" w:rsidRDefault="002E55B7" w:rsidP="002E55B7">
            <w:pPr>
              <w:ind w:firstLine="0"/>
              <w:rPr>
                <w:rFonts w:ascii="Times New Roman" w:hAnsi="Times New Roman"/>
                <w:color w:val="BFBFBF" w:themeColor="background1" w:themeShade="BF"/>
                <w:sz w:val="20"/>
                <w:szCs w:val="20"/>
                <w:lang w:eastAsia="es-ES"/>
              </w:rPr>
            </w:pPr>
            <w:r w:rsidRPr="00B001D2">
              <w:rPr>
                <w:rFonts w:ascii="Times New Roman" w:hAnsi="Times New Roman"/>
                <w:color w:val="BFBFBF" w:themeColor="background1" w:themeShade="BF"/>
                <w:sz w:val="20"/>
                <w:szCs w:val="20"/>
                <w:lang w:eastAsia="es-ES"/>
              </w:rPr>
              <w:t>1= Oui</w:t>
            </w:r>
          </w:p>
          <w:p w14:paraId="6CC4EDD1" w14:textId="77777777" w:rsidR="002E55B7" w:rsidRPr="00B001D2" w:rsidRDefault="002E55B7" w:rsidP="002E55B7">
            <w:pPr>
              <w:ind w:firstLine="0"/>
              <w:rPr>
                <w:rFonts w:ascii="Times New Roman" w:hAnsi="Times New Roman"/>
                <w:color w:val="BFBFBF" w:themeColor="background1" w:themeShade="BF"/>
                <w:sz w:val="20"/>
                <w:szCs w:val="20"/>
                <w:lang w:eastAsia="es-ES"/>
              </w:rPr>
            </w:pPr>
            <w:r w:rsidRPr="00B001D2">
              <w:rPr>
                <w:rFonts w:ascii="Times New Roman" w:hAnsi="Times New Roman"/>
                <w:color w:val="BFBFBF" w:themeColor="background1" w:themeShade="BF"/>
                <w:sz w:val="20"/>
                <w:szCs w:val="20"/>
                <w:lang w:eastAsia="es-ES"/>
              </w:rPr>
              <w:t>2= Non</w:t>
            </w:r>
          </w:p>
        </w:tc>
        <w:tc>
          <w:tcPr>
            <w:tcW w:w="992" w:type="dxa"/>
            <w:tcBorders>
              <w:top w:val="single" w:sz="4" w:space="0" w:color="auto"/>
              <w:left w:val="nil"/>
              <w:bottom w:val="single" w:sz="4" w:space="0" w:color="auto"/>
              <w:right w:val="single" w:sz="4" w:space="0" w:color="auto"/>
            </w:tcBorders>
            <w:shd w:val="clear" w:color="auto" w:fill="auto"/>
            <w:vAlign w:val="center"/>
          </w:tcPr>
          <w:p w14:paraId="59E463C9"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6- Niveau d’éducation le plus élevé</w:t>
            </w:r>
          </w:p>
        </w:tc>
        <w:tc>
          <w:tcPr>
            <w:tcW w:w="993" w:type="dxa"/>
            <w:tcBorders>
              <w:top w:val="single" w:sz="4" w:space="0" w:color="auto"/>
              <w:left w:val="nil"/>
              <w:bottom w:val="single" w:sz="4" w:space="0" w:color="auto"/>
              <w:right w:val="single" w:sz="4" w:space="0" w:color="auto"/>
            </w:tcBorders>
            <w:shd w:val="clear" w:color="auto" w:fill="auto"/>
            <w:vAlign w:val="center"/>
          </w:tcPr>
          <w:p w14:paraId="29D4EF69"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7- Handicapé ?</w:t>
            </w:r>
          </w:p>
          <w:p w14:paraId="68F15D5E"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1</w:t>
            </w:r>
            <w:r>
              <w:rPr>
                <w:rFonts w:ascii="Times New Roman" w:hAnsi="Times New Roman"/>
                <w:color w:val="000000"/>
                <w:sz w:val="20"/>
                <w:szCs w:val="20"/>
                <w:lang w:eastAsia="es-ES"/>
              </w:rPr>
              <w:t>=</w:t>
            </w:r>
            <w:r w:rsidRPr="002E55B7">
              <w:rPr>
                <w:rFonts w:ascii="Times New Roman" w:hAnsi="Times New Roman"/>
                <w:color w:val="000000"/>
                <w:sz w:val="20"/>
                <w:szCs w:val="20"/>
                <w:lang w:eastAsia="es-ES"/>
              </w:rPr>
              <w:t xml:space="preserve"> Oui</w:t>
            </w:r>
          </w:p>
          <w:p w14:paraId="0E97D144"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2</w:t>
            </w:r>
            <w:r>
              <w:rPr>
                <w:rFonts w:ascii="Times New Roman" w:hAnsi="Times New Roman"/>
                <w:color w:val="000000"/>
                <w:sz w:val="20"/>
                <w:szCs w:val="20"/>
                <w:lang w:eastAsia="es-ES"/>
              </w:rPr>
              <w:t>=</w:t>
            </w:r>
            <w:r w:rsidRPr="002E55B7">
              <w:rPr>
                <w:rFonts w:ascii="Times New Roman" w:hAnsi="Times New Roman"/>
                <w:color w:val="000000"/>
                <w:sz w:val="20"/>
                <w:szCs w:val="20"/>
                <w:lang w:eastAsia="es-ES"/>
              </w:rPr>
              <w:t xml:space="preserve"> Non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43E9AD" w14:textId="77777777" w:rsidR="002E55B7" w:rsidRPr="00444C2F" w:rsidRDefault="002E55B7" w:rsidP="002E55B7">
            <w:pPr>
              <w:ind w:firstLine="0"/>
              <w:rPr>
                <w:rFonts w:ascii="Times New Roman" w:hAnsi="Times New Roman"/>
                <w:color w:val="000000"/>
                <w:sz w:val="20"/>
                <w:szCs w:val="20"/>
                <w:lang w:eastAsia="es-ES"/>
              </w:rPr>
            </w:pPr>
            <w:r w:rsidRPr="00444C2F">
              <w:rPr>
                <w:rFonts w:ascii="Times New Roman" w:hAnsi="Times New Roman"/>
                <w:color w:val="000000"/>
                <w:sz w:val="20"/>
                <w:szCs w:val="20"/>
                <w:lang w:eastAsia="es-ES"/>
              </w:rPr>
              <w:t>Tab 8- Sait lire et écrire</w:t>
            </w:r>
          </w:p>
          <w:p w14:paraId="55689918" w14:textId="77777777" w:rsidR="002E55B7" w:rsidRPr="00444C2F" w:rsidRDefault="002E55B7" w:rsidP="002E55B7">
            <w:pPr>
              <w:ind w:firstLine="0"/>
              <w:rPr>
                <w:rFonts w:ascii="Times New Roman" w:hAnsi="Times New Roman"/>
                <w:color w:val="000000"/>
                <w:sz w:val="20"/>
                <w:szCs w:val="20"/>
                <w:lang w:eastAsia="es-ES"/>
              </w:rPr>
            </w:pPr>
            <w:r w:rsidRPr="00444C2F">
              <w:rPr>
                <w:rFonts w:ascii="Times New Roman" w:hAnsi="Times New Roman"/>
                <w:color w:val="000000"/>
                <w:sz w:val="20"/>
                <w:szCs w:val="20"/>
                <w:lang w:eastAsia="es-ES"/>
              </w:rPr>
              <w:t>1= Oui</w:t>
            </w:r>
          </w:p>
          <w:p w14:paraId="28C60251" w14:textId="77777777" w:rsidR="002E55B7" w:rsidRPr="00444C2F" w:rsidRDefault="002E55B7" w:rsidP="002E55B7">
            <w:pPr>
              <w:ind w:firstLine="0"/>
              <w:rPr>
                <w:rFonts w:ascii="Times New Roman" w:hAnsi="Times New Roman"/>
                <w:color w:val="000000"/>
                <w:sz w:val="20"/>
                <w:szCs w:val="20"/>
                <w:lang w:eastAsia="es-ES"/>
              </w:rPr>
            </w:pPr>
            <w:r w:rsidRPr="00444C2F">
              <w:rPr>
                <w:rFonts w:ascii="Times New Roman" w:hAnsi="Times New Roman"/>
                <w:color w:val="000000"/>
                <w:sz w:val="20"/>
                <w:szCs w:val="20"/>
                <w:lang w:eastAsia="es-ES"/>
              </w:rPr>
              <w:t>2= Non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5393AC"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MUAC</w:t>
            </w:r>
          </w:p>
        </w:tc>
      </w:tr>
      <w:tr w:rsidR="002E55B7" w:rsidRPr="002E55B7" w14:paraId="3385997C"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5FF22B33"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8701F9D"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3079ACF1"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46EC6A66"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hideMark/>
          </w:tcPr>
          <w:p w14:paraId="76BAA484"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71465782"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3298044C"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0CE9AB02"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7B522591"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19783493" w14:textId="77777777" w:rsidR="002E55B7" w:rsidRPr="002E55B7" w:rsidRDefault="002E55B7" w:rsidP="002E55B7">
            <w:pPr>
              <w:jc w:val="center"/>
              <w:rPr>
                <w:rFonts w:ascii="Times New Roman" w:hAnsi="Times New Roman"/>
                <w:b/>
                <w:bCs/>
                <w:sz w:val="20"/>
                <w:szCs w:val="20"/>
                <w:lang w:eastAsia="es-ES"/>
              </w:rPr>
            </w:pPr>
          </w:p>
        </w:tc>
      </w:tr>
      <w:tr w:rsidR="002E55B7" w:rsidRPr="002E55B7" w14:paraId="1D823B6A"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75DF8B9"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B1BA068"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4DE58F65"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7ABAF8D1"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hideMark/>
          </w:tcPr>
          <w:p w14:paraId="71E8760A"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7E05513E"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2D0AC238"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10C99A37"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212DE87B"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793C6882"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2FFBFF2C"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82E1279"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A8771F2"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092AF70E"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50549905"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hideMark/>
          </w:tcPr>
          <w:p w14:paraId="587F32DA"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22CEAD77"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6DE160A8"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7A45F03C"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681E1A84"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65EC295F"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0390288B"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17916C5"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D6B70F6"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2DD96EB3"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0978A0FF"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hideMark/>
          </w:tcPr>
          <w:p w14:paraId="73C5138D"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6A8BFBE9"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174C04DF"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5A638FB7"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388D3BDE"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1D3E8C11"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7682B958"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C701118"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24CB331"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538320BD"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hideMark/>
          </w:tcPr>
          <w:p w14:paraId="688BC681"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hideMark/>
          </w:tcPr>
          <w:p w14:paraId="554B3D85"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4283FE6B"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5CC42650"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6BFEA3ED"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22E3A546"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124830BF"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5C63A365"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00D5A62"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tcPr>
          <w:p w14:paraId="6B512D5A"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tcPr>
          <w:p w14:paraId="2445C80A"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tcPr>
          <w:p w14:paraId="2417E24E"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tcPr>
          <w:p w14:paraId="4351866E"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299EF75D"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5284769D"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3EC737FB"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7BBB74F1"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61823CCE"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777F6353"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5803D7E"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tcPr>
          <w:p w14:paraId="53C408E0"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tcPr>
          <w:p w14:paraId="22956E31"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tcPr>
          <w:p w14:paraId="59B10818"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tcPr>
          <w:p w14:paraId="779066B1"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79C09CAB" w14:textId="77777777" w:rsidR="002E55B7" w:rsidRPr="00B001D2" w:rsidRDefault="002E55B7" w:rsidP="002E55B7">
            <w:pPr>
              <w:jc w:val="center"/>
              <w:rPr>
                <w:rFonts w:ascii="Times New Roman" w:hAnsi="Times New Roman"/>
                <w:b/>
                <w:bCs/>
                <w:color w:val="BFBFBF" w:themeColor="background1" w:themeShade="BF"/>
                <w:sz w:val="20"/>
                <w:szCs w:val="20"/>
                <w:highlight w:val="cyan"/>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6D473C70"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60E67951"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04C8F02C"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2BB26FFF"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4B016F40"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bottom"/>
          </w:tcPr>
          <w:p w14:paraId="6D125140" w14:textId="77777777" w:rsidR="002E55B7" w:rsidRPr="002E55B7" w:rsidRDefault="002E55B7" w:rsidP="002E55B7">
            <w:pPr>
              <w:rPr>
                <w:rFonts w:ascii="Times New Roman" w:hAnsi="Times New Roman"/>
                <w:color w:val="000000"/>
                <w:sz w:val="20"/>
                <w:szCs w:val="20"/>
                <w:lang w:eastAsia="es-ES"/>
              </w:rPr>
            </w:pPr>
            <w:r w:rsidRPr="002E55B7">
              <w:rPr>
                <w:rFonts w:ascii="Times New Roman" w:hAnsi="Times New Roman"/>
                <w:color w:val="000000"/>
                <w:sz w:val="20"/>
                <w:szCs w:val="20"/>
                <w:lang w:eastAsia="es-ES"/>
              </w:rPr>
              <w:t>  </w:t>
            </w:r>
          </w:p>
        </w:tc>
        <w:tc>
          <w:tcPr>
            <w:tcW w:w="1134" w:type="dxa"/>
            <w:gridSpan w:val="2"/>
            <w:tcBorders>
              <w:top w:val="nil"/>
              <w:left w:val="nil"/>
              <w:bottom w:val="single" w:sz="4" w:space="0" w:color="auto"/>
              <w:right w:val="single" w:sz="4" w:space="0" w:color="auto"/>
            </w:tcBorders>
            <w:shd w:val="clear" w:color="auto" w:fill="auto"/>
            <w:noWrap/>
            <w:vAlign w:val="center"/>
          </w:tcPr>
          <w:p w14:paraId="72C3E5E1"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tcPr>
          <w:p w14:paraId="6056DCA7"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709" w:type="dxa"/>
            <w:tcBorders>
              <w:top w:val="nil"/>
              <w:left w:val="nil"/>
              <w:bottom w:val="single" w:sz="4" w:space="0" w:color="auto"/>
              <w:right w:val="single" w:sz="4" w:space="0" w:color="auto"/>
            </w:tcBorders>
            <w:shd w:val="clear" w:color="auto" w:fill="auto"/>
            <w:noWrap/>
            <w:vAlign w:val="center"/>
          </w:tcPr>
          <w:p w14:paraId="7F5BCC81"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w:t>
            </w:r>
          </w:p>
        </w:tc>
        <w:tc>
          <w:tcPr>
            <w:tcW w:w="992" w:type="dxa"/>
            <w:tcBorders>
              <w:top w:val="nil"/>
              <w:left w:val="nil"/>
              <w:bottom w:val="single" w:sz="4" w:space="0" w:color="auto"/>
              <w:right w:val="single" w:sz="4" w:space="0" w:color="auto"/>
            </w:tcBorders>
            <w:shd w:val="clear" w:color="auto" w:fill="auto"/>
            <w:noWrap/>
            <w:vAlign w:val="center"/>
          </w:tcPr>
          <w:p w14:paraId="7FC168E5"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39E21918" w14:textId="77777777" w:rsidR="002E55B7" w:rsidRPr="00B001D2" w:rsidRDefault="002E55B7" w:rsidP="002E55B7">
            <w:pPr>
              <w:jc w:val="center"/>
              <w:rPr>
                <w:rFonts w:ascii="Times New Roman" w:hAnsi="Times New Roman"/>
                <w:b/>
                <w:bCs/>
                <w:color w:val="BFBFBF" w:themeColor="background1" w:themeShade="BF"/>
                <w:sz w:val="20"/>
                <w:szCs w:val="20"/>
                <w:lang w:eastAsia="es-ES"/>
              </w:rPr>
            </w:pPr>
            <w:r w:rsidRPr="00B001D2">
              <w:rPr>
                <w:rFonts w:ascii="Times New Roman" w:hAnsi="Times New Roman"/>
                <w:b/>
                <w:bCs/>
                <w:color w:val="BFBFBF" w:themeColor="background1" w:themeShade="BF"/>
                <w:sz w:val="20"/>
                <w:szCs w:val="20"/>
                <w:lang w:eastAsia="es-ES"/>
              </w:rPr>
              <w:t>|__|</w:t>
            </w:r>
          </w:p>
        </w:tc>
        <w:tc>
          <w:tcPr>
            <w:tcW w:w="992" w:type="dxa"/>
            <w:tcBorders>
              <w:top w:val="nil"/>
              <w:left w:val="nil"/>
              <w:bottom w:val="single" w:sz="4" w:space="0" w:color="auto"/>
              <w:right w:val="single" w:sz="4" w:space="0" w:color="auto"/>
            </w:tcBorders>
            <w:shd w:val="clear" w:color="auto" w:fill="auto"/>
            <w:noWrap/>
            <w:vAlign w:val="center"/>
          </w:tcPr>
          <w:p w14:paraId="31E989F5"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3" w:type="dxa"/>
            <w:tcBorders>
              <w:top w:val="single" w:sz="4" w:space="0" w:color="auto"/>
              <w:left w:val="nil"/>
              <w:bottom w:val="single" w:sz="4" w:space="0" w:color="auto"/>
              <w:right w:val="single" w:sz="4" w:space="0" w:color="auto"/>
            </w:tcBorders>
            <w:shd w:val="clear" w:color="auto" w:fill="auto"/>
            <w:vAlign w:val="center"/>
          </w:tcPr>
          <w:p w14:paraId="675E467B" w14:textId="77777777" w:rsidR="002E55B7" w:rsidRPr="002E55B7" w:rsidRDefault="002E55B7" w:rsidP="002E55B7">
            <w:pPr>
              <w:jc w:val="center"/>
              <w:rPr>
                <w:rFonts w:ascii="Times New Roman" w:hAnsi="Times New Roman"/>
                <w:b/>
                <w:bCs/>
                <w:sz w:val="20"/>
                <w:szCs w:val="20"/>
                <w:lang w:eastAsia="es-ES"/>
              </w:rPr>
            </w:pPr>
            <w:r w:rsidRPr="002E55B7">
              <w:rPr>
                <w:rFonts w:ascii="Times New Roman" w:hAnsi="Times New Roman"/>
                <w:b/>
                <w:bCs/>
                <w:sz w:val="20"/>
                <w:szCs w:val="20"/>
                <w:lang w:eastAsia="es-ES"/>
              </w:rPr>
              <w:t>|__|</w:t>
            </w:r>
          </w:p>
        </w:tc>
        <w:tc>
          <w:tcPr>
            <w:tcW w:w="992" w:type="dxa"/>
            <w:tcBorders>
              <w:top w:val="nil"/>
              <w:left w:val="single" w:sz="4" w:space="0" w:color="auto"/>
              <w:bottom w:val="single" w:sz="4" w:space="0" w:color="auto"/>
              <w:right w:val="single" w:sz="4" w:space="0" w:color="auto"/>
            </w:tcBorders>
            <w:shd w:val="clear" w:color="auto" w:fill="auto"/>
            <w:vAlign w:val="center"/>
          </w:tcPr>
          <w:p w14:paraId="26C2CBA7" w14:textId="77777777" w:rsidR="002E55B7" w:rsidRPr="00444C2F" w:rsidRDefault="002E55B7" w:rsidP="002E55B7">
            <w:pPr>
              <w:jc w:val="center"/>
              <w:rPr>
                <w:rFonts w:ascii="Times New Roman" w:hAnsi="Times New Roman"/>
                <w:b/>
                <w:bCs/>
                <w:sz w:val="20"/>
                <w:szCs w:val="20"/>
                <w:lang w:eastAsia="es-ES"/>
              </w:rPr>
            </w:pPr>
            <w:r w:rsidRPr="00444C2F">
              <w:rPr>
                <w:rFonts w:ascii="Times New Roman" w:hAnsi="Times New Roman"/>
                <w:b/>
                <w:bCs/>
                <w:sz w:val="20"/>
                <w:szCs w:val="20"/>
                <w:lang w:eastAsia="es-ES"/>
              </w:rPr>
              <w:t>|__|</w:t>
            </w:r>
          </w:p>
        </w:tc>
        <w:tc>
          <w:tcPr>
            <w:tcW w:w="850" w:type="dxa"/>
            <w:tcBorders>
              <w:top w:val="nil"/>
              <w:left w:val="single" w:sz="4" w:space="0" w:color="auto"/>
              <w:bottom w:val="single" w:sz="4" w:space="0" w:color="auto"/>
              <w:right w:val="single" w:sz="4" w:space="0" w:color="auto"/>
            </w:tcBorders>
            <w:shd w:val="clear" w:color="auto" w:fill="auto"/>
            <w:vAlign w:val="center"/>
          </w:tcPr>
          <w:p w14:paraId="1A0B9FE2" w14:textId="77777777" w:rsidR="002E55B7" w:rsidRPr="002E55B7" w:rsidRDefault="002E55B7" w:rsidP="002E55B7">
            <w:pPr>
              <w:ind w:firstLine="0"/>
              <w:rPr>
                <w:rFonts w:ascii="Times New Roman" w:hAnsi="Times New Roman"/>
                <w:b/>
                <w:bCs/>
                <w:sz w:val="20"/>
                <w:szCs w:val="20"/>
                <w:lang w:eastAsia="es-ES"/>
              </w:rPr>
            </w:pPr>
            <w:r w:rsidRPr="002E55B7">
              <w:rPr>
                <w:rFonts w:ascii="Times New Roman" w:hAnsi="Times New Roman"/>
                <w:b/>
                <w:bCs/>
                <w:sz w:val="20"/>
                <w:szCs w:val="20"/>
                <w:lang w:eastAsia="es-ES"/>
              </w:rPr>
              <w:t>|__|__|__|</w:t>
            </w:r>
          </w:p>
        </w:tc>
      </w:tr>
      <w:tr w:rsidR="002E55B7" w:rsidRPr="002E55B7" w14:paraId="13630AAE" w14:textId="77777777" w:rsidTr="003D4F1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15D567" w14:textId="77777777" w:rsidR="002E55B7" w:rsidRPr="002E55B7" w:rsidRDefault="002E55B7" w:rsidP="002E55B7">
            <w:pPr>
              <w:jc w:val="center"/>
              <w:rPr>
                <w:rFonts w:ascii="Times New Roman" w:hAnsi="Times New Roman"/>
                <w:b/>
                <w:bCs/>
                <w:color w:val="000000"/>
                <w:sz w:val="20"/>
                <w:szCs w:val="20"/>
                <w:lang w:eastAsia="es-ES"/>
              </w:rPr>
            </w:pPr>
          </w:p>
        </w:tc>
        <w:tc>
          <w:tcPr>
            <w:tcW w:w="836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87A28" w14:textId="5A193A06" w:rsidR="002E55B7" w:rsidRPr="002E55B7" w:rsidRDefault="002E55B7" w:rsidP="007C6661">
            <w:pPr>
              <w:ind w:firstLine="0"/>
              <w:rPr>
                <w:rFonts w:ascii="Times New Roman" w:hAnsi="Times New Roman"/>
                <w:b/>
                <w:bCs/>
                <w:color w:val="000000"/>
                <w:sz w:val="20"/>
                <w:szCs w:val="20"/>
                <w:lang w:eastAsia="es-ES"/>
              </w:rPr>
            </w:pPr>
            <w:r w:rsidRPr="002E55B7">
              <w:rPr>
                <w:rFonts w:ascii="Times New Roman" w:hAnsi="Times New Roman"/>
                <w:b/>
                <w:bCs/>
                <w:color w:val="000000"/>
                <w:sz w:val="20"/>
                <w:szCs w:val="20"/>
                <w:lang w:eastAsia="es-ES"/>
              </w:rPr>
              <w:t>Codes</w:t>
            </w:r>
            <w:r w:rsidR="007C6661">
              <w:rPr>
                <w:rFonts w:ascii="Times New Roman" w:hAnsi="Times New Roman"/>
                <w:b/>
                <w:bCs/>
                <w:color w:val="000000"/>
                <w:sz w:val="20"/>
                <w:szCs w:val="20"/>
                <w:lang w:eastAsia="es-ES"/>
              </w:rPr>
              <w:t> :</w:t>
            </w:r>
          </w:p>
        </w:tc>
      </w:tr>
      <w:tr w:rsidR="002E55B7" w:rsidRPr="002E55B7" w14:paraId="49F2422C"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9D66E3"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1</w:t>
            </w:r>
          </w:p>
        </w:tc>
        <w:tc>
          <w:tcPr>
            <w:tcW w:w="319" w:type="dxa"/>
            <w:tcBorders>
              <w:top w:val="single" w:sz="4" w:space="0" w:color="auto"/>
              <w:left w:val="nil"/>
              <w:bottom w:val="single" w:sz="4" w:space="0" w:color="auto"/>
              <w:right w:val="nil"/>
            </w:tcBorders>
            <w:shd w:val="clear" w:color="auto" w:fill="auto"/>
            <w:vAlign w:val="center"/>
          </w:tcPr>
          <w:p w14:paraId="0680FCB8" w14:textId="77777777" w:rsidR="002E55B7" w:rsidRPr="002E55B7" w:rsidRDefault="002E55B7" w:rsidP="002E55B7">
            <w:pPr>
              <w:rPr>
                <w:rFonts w:ascii="Times New Roman" w:hAnsi="Times New Roman"/>
                <w:color w:val="000000"/>
                <w:sz w:val="20"/>
                <w:szCs w:val="20"/>
                <w:lang w:eastAsia="es-ES"/>
              </w:rPr>
            </w:pPr>
          </w:p>
        </w:tc>
        <w:tc>
          <w:tcPr>
            <w:tcW w:w="8044" w:type="dxa"/>
            <w:gridSpan w:val="9"/>
            <w:tcBorders>
              <w:top w:val="single" w:sz="4" w:space="0" w:color="auto"/>
              <w:left w:val="nil"/>
              <w:bottom w:val="single" w:sz="4" w:space="0" w:color="auto"/>
              <w:right w:val="single" w:sz="4" w:space="0" w:color="auto"/>
            </w:tcBorders>
            <w:shd w:val="clear" w:color="auto" w:fill="auto"/>
            <w:vAlign w:val="center"/>
          </w:tcPr>
          <w:p w14:paraId="1D6BC1B0" w14:textId="77777777" w:rsidR="002E55B7" w:rsidRPr="002E55B7" w:rsidRDefault="002E55B7" w:rsidP="001A24AF">
            <w:pPr>
              <w:ind w:firstLine="0"/>
              <w:rPr>
                <w:rFonts w:ascii="Times New Roman" w:hAnsi="Times New Roman"/>
                <w:color w:val="000000"/>
                <w:sz w:val="20"/>
                <w:szCs w:val="20"/>
                <w:lang w:eastAsia="es-ES"/>
              </w:rPr>
            </w:pPr>
            <w:r w:rsidRPr="002E55B7">
              <w:rPr>
                <w:rFonts w:ascii="Times New Roman" w:hAnsi="Times New Roman"/>
                <w:b/>
                <w:color w:val="000000"/>
                <w:sz w:val="20"/>
                <w:szCs w:val="20"/>
                <w:lang w:eastAsia="es-ES"/>
              </w:rPr>
              <w:t>1</w:t>
            </w:r>
            <w:r w:rsidRPr="002E55B7">
              <w:rPr>
                <w:rFonts w:ascii="Times New Roman" w:hAnsi="Times New Roman"/>
                <w:color w:val="000000"/>
                <w:sz w:val="20"/>
                <w:szCs w:val="20"/>
                <w:lang w:eastAsia="es-ES"/>
              </w:rPr>
              <w:t xml:space="preserve">. CM  </w:t>
            </w:r>
            <w:r w:rsidRPr="002E55B7">
              <w:rPr>
                <w:rFonts w:ascii="Times New Roman" w:hAnsi="Times New Roman"/>
                <w:b/>
                <w:color w:val="000000"/>
                <w:sz w:val="20"/>
                <w:szCs w:val="20"/>
                <w:lang w:eastAsia="es-ES"/>
              </w:rPr>
              <w:t>2</w:t>
            </w:r>
            <w:r w:rsidRPr="002E55B7">
              <w:rPr>
                <w:rFonts w:ascii="Times New Roman" w:hAnsi="Times New Roman"/>
                <w:color w:val="000000"/>
                <w:sz w:val="20"/>
                <w:szCs w:val="20"/>
                <w:lang w:eastAsia="es-ES"/>
              </w:rPr>
              <w:t xml:space="preserve">. Conjoint(e) du CM </w:t>
            </w:r>
            <w:r w:rsidRPr="002E55B7">
              <w:rPr>
                <w:rFonts w:ascii="Times New Roman" w:hAnsi="Times New Roman"/>
                <w:b/>
                <w:color w:val="000000"/>
                <w:sz w:val="20"/>
                <w:szCs w:val="20"/>
                <w:lang w:eastAsia="es-ES"/>
              </w:rPr>
              <w:t>3</w:t>
            </w:r>
            <w:r w:rsidRPr="002E55B7">
              <w:rPr>
                <w:rFonts w:ascii="Times New Roman" w:hAnsi="Times New Roman"/>
                <w:color w:val="000000"/>
                <w:sz w:val="20"/>
                <w:szCs w:val="20"/>
                <w:lang w:eastAsia="es-ES"/>
              </w:rPr>
              <w:t xml:space="preserve">. Enfant CM  </w:t>
            </w:r>
            <w:r w:rsidRPr="002E55B7">
              <w:rPr>
                <w:rFonts w:ascii="Times New Roman" w:hAnsi="Times New Roman"/>
                <w:b/>
                <w:color w:val="000000"/>
                <w:sz w:val="20"/>
                <w:szCs w:val="20"/>
                <w:lang w:eastAsia="es-ES"/>
              </w:rPr>
              <w:t>4</w:t>
            </w:r>
            <w:r w:rsidRPr="002E55B7">
              <w:rPr>
                <w:rFonts w:ascii="Times New Roman" w:hAnsi="Times New Roman"/>
                <w:color w:val="000000"/>
                <w:sz w:val="20"/>
                <w:szCs w:val="20"/>
                <w:lang w:eastAsia="es-ES"/>
              </w:rPr>
              <w:t xml:space="preserve">. Parent du CM </w:t>
            </w:r>
            <w:r w:rsidRPr="002E55B7">
              <w:rPr>
                <w:rFonts w:ascii="Times New Roman" w:hAnsi="Times New Roman"/>
                <w:b/>
                <w:color w:val="000000"/>
                <w:sz w:val="20"/>
                <w:szCs w:val="20"/>
                <w:lang w:eastAsia="es-ES"/>
              </w:rPr>
              <w:t>5</w:t>
            </w:r>
            <w:r w:rsidRPr="002E55B7">
              <w:rPr>
                <w:rFonts w:ascii="Times New Roman" w:hAnsi="Times New Roman"/>
                <w:color w:val="000000"/>
                <w:sz w:val="20"/>
                <w:szCs w:val="20"/>
                <w:lang w:eastAsia="es-ES"/>
              </w:rPr>
              <w:t>. Autres</w:t>
            </w:r>
          </w:p>
        </w:tc>
      </w:tr>
      <w:tr w:rsidR="002E55B7" w:rsidRPr="002E55B7" w14:paraId="45B59D81"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E16587"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4</w:t>
            </w:r>
          </w:p>
        </w:tc>
        <w:tc>
          <w:tcPr>
            <w:tcW w:w="319" w:type="dxa"/>
            <w:tcBorders>
              <w:top w:val="single" w:sz="4" w:space="0" w:color="auto"/>
              <w:left w:val="nil"/>
              <w:bottom w:val="single" w:sz="4" w:space="0" w:color="auto"/>
              <w:right w:val="nil"/>
            </w:tcBorders>
            <w:shd w:val="clear" w:color="auto" w:fill="auto"/>
            <w:vAlign w:val="center"/>
          </w:tcPr>
          <w:p w14:paraId="7B00DA2F" w14:textId="77777777" w:rsidR="002E55B7" w:rsidRPr="002E55B7" w:rsidRDefault="002E55B7" w:rsidP="002E55B7">
            <w:pPr>
              <w:rPr>
                <w:rFonts w:ascii="Times New Roman" w:eastAsia="SimSun" w:hAnsi="Times New Roman"/>
                <w:sz w:val="20"/>
                <w:szCs w:val="20"/>
                <w:lang w:eastAsia="es-ES"/>
              </w:rPr>
            </w:pPr>
          </w:p>
        </w:tc>
        <w:tc>
          <w:tcPr>
            <w:tcW w:w="8044" w:type="dxa"/>
            <w:gridSpan w:val="9"/>
            <w:tcBorders>
              <w:top w:val="single" w:sz="4" w:space="0" w:color="auto"/>
              <w:left w:val="nil"/>
              <w:bottom w:val="single" w:sz="4" w:space="0" w:color="auto"/>
              <w:right w:val="single" w:sz="4" w:space="0" w:color="auto"/>
            </w:tcBorders>
            <w:shd w:val="clear" w:color="auto" w:fill="auto"/>
            <w:vAlign w:val="center"/>
          </w:tcPr>
          <w:p w14:paraId="6ABF3DE0" w14:textId="77777777" w:rsidR="002E55B7" w:rsidRPr="002E55B7" w:rsidRDefault="002E55B7" w:rsidP="001A24AF">
            <w:pPr>
              <w:ind w:firstLine="0"/>
              <w:rPr>
                <w:rFonts w:ascii="Times New Roman" w:eastAsia="SimSun" w:hAnsi="Times New Roman"/>
                <w:sz w:val="20"/>
                <w:szCs w:val="20"/>
                <w:lang w:eastAsia="es-ES"/>
              </w:rPr>
            </w:pPr>
            <w:r w:rsidRPr="002E55B7">
              <w:rPr>
                <w:rFonts w:ascii="Times New Roman" w:eastAsia="SimSun" w:hAnsi="Times New Roman"/>
                <w:b/>
                <w:sz w:val="20"/>
                <w:szCs w:val="20"/>
                <w:lang w:eastAsia="es-ES"/>
              </w:rPr>
              <w:t>1</w:t>
            </w:r>
            <w:r w:rsidRPr="002E55B7">
              <w:rPr>
                <w:rFonts w:ascii="Times New Roman" w:eastAsia="SimSun" w:hAnsi="Times New Roman"/>
                <w:sz w:val="20"/>
                <w:szCs w:val="20"/>
                <w:lang w:eastAsia="es-ES"/>
              </w:rPr>
              <w:t xml:space="preserve">-Célibataire ; </w:t>
            </w:r>
            <w:r w:rsidRPr="002E55B7">
              <w:rPr>
                <w:rFonts w:ascii="Times New Roman" w:eastAsia="SimSun" w:hAnsi="Times New Roman"/>
                <w:b/>
                <w:sz w:val="20"/>
                <w:szCs w:val="20"/>
                <w:lang w:eastAsia="es-ES"/>
              </w:rPr>
              <w:t>2</w:t>
            </w:r>
            <w:r w:rsidRPr="002E55B7">
              <w:rPr>
                <w:rFonts w:ascii="Times New Roman" w:eastAsia="SimSun" w:hAnsi="Times New Roman"/>
                <w:sz w:val="20"/>
                <w:szCs w:val="20"/>
                <w:lang w:eastAsia="es-ES"/>
              </w:rPr>
              <w:t xml:space="preserve">-Marié (e) ; </w:t>
            </w:r>
            <w:r w:rsidRPr="002E55B7">
              <w:rPr>
                <w:rFonts w:ascii="Times New Roman" w:eastAsia="SimSun" w:hAnsi="Times New Roman"/>
                <w:b/>
                <w:sz w:val="20"/>
                <w:szCs w:val="20"/>
                <w:lang w:eastAsia="es-ES"/>
              </w:rPr>
              <w:t>3</w:t>
            </w:r>
            <w:r w:rsidRPr="002E55B7">
              <w:rPr>
                <w:rFonts w:ascii="Times New Roman" w:eastAsia="SimSun" w:hAnsi="Times New Roman"/>
                <w:sz w:val="20"/>
                <w:szCs w:val="20"/>
                <w:lang w:eastAsia="es-ES"/>
              </w:rPr>
              <w:t xml:space="preserve">-Divorcé/séparé </w:t>
            </w:r>
            <w:r w:rsidRPr="002E55B7">
              <w:rPr>
                <w:rFonts w:ascii="Times New Roman" w:eastAsia="SimSun" w:hAnsi="Times New Roman"/>
                <w:b/>
                <w:sz w:val="20"/>
                <w:szCs w:val="20"/>
                <w:lang w:eastAsia="es-ES"/>
              </w:rPr>
              <w:t>4</w:t>
            </w:r>
            <w:r w:rsidRPr="002E55B7">
              <w:rPr>
                <w:rFonts w:ascii="Times New Roman" w:eastAsia="SimSun" w:hAnsi="Times New Roman"/>
                <w:sz w:val="20"/>
                <w:szCs w:val="20"/>
                <w:lang w:eastAsia="es-ES"/>
              </w:rPr>
              <w:t>-Veuf</w:t>
            </w:r>
          </w:p>
        </w:tc>
      </w:tr>
      <w:tr w:rsidR="002E55B7" w:rsidRPr="002E55B7" w14:paraId="187CC25C" w14:textId="77777777" w:rsidTr="003D4F11">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368439D" w14:textId="77777777" w:rsidR="002E55B7" w:rsidRPr="002E55B7" w:rsidRDefault="002E55B7" w:rsidP="002E55B7">
            <w:pPr>
              <w:ind w:firstLine="0"/>
              <w:rPr>
                <w:rFonts w:ascii="Times New Roman" w:hAnsi="Times New Roman"/>
                <w:color w:val="000000"/>
                <w:sz w:val="20"/>
                <w:szCs w:val="20"/>
                <w:lang w:eastAsia="es-ES"/>
              </w:rPr>
            </w:pPr>
            <w:r w:rsidRPr="002E55B7">
              <w:rPr>
                <w:rFonts w:ascii="Times New Roman" w:hAnsi="Times New Roman"/>
                <w:color w:val="000000"/>
                <w:sz w:val="20"/>
                <w:szCs w:val="20"/>
                <w:lang w:eastAsia="es-ES"/>
              </w:rPr>
              <w:t>Tab 6</w:t>
            </w:r>
          </w:p>
        </w:tc>
        <w:tc>
          <w:tcPr>
            <w:tcW w:w="319" w:type="dxa"/>
            <w:tcBorders>
              <w:top w:val="single" w:sz="4" w:space="0" w:color="auto"/>
              <w:left w:val="nil"/>
              <w:bottom w:val="single" w:sz="4" w:space="0" w:color="auto"/>
              <w:right w:val="nil"/>
            </w:tcBorders>
            <w:shd w:val="clear" w:color="auto" w:fill="auto"/>
            <w:vAlign w:val="center"/>
          </w:tcPr>
          <w:p w14:paraId="31F6D180" w14:textId="77777777" w:rsidR="002E55B7" w:rsidRPr="002E55B7" w:rsidRDefault="002E55B7" w:rsidP="002E55B7">
            <w:pPr>
              <w:rPr>
                <w:rFonts w:ascii="Times New Roman" w:hAnsi="Times New Roman"/>
                <w:color w:val="000000"/>
                <w:sz w:val="20"/>
                <w:szCs w:val="20"/>
                <w:lang w:eastAsia="es-ES"/>
              </w:rPr>
            </w:pPr>
          </w:p>
        </w:tc>
        <w:tc>
          <w:tcPr>
            <w:tcW w:w="8044" w:type="dxa"/>
            <w:gridSpan w:val="9"/>
            <w:tcBorders>
              <w:top w:val="single" w:sz="4" w:space="0" w:color="auto"/>
              <w:left w:val="nil"/>
              <w:bottom w:val="single" w:sz="4" w:space="0" w:color="auto"/>
              <w:right w:val="single" w:sz="2" w:space="0" w:color="auto"/>
            </w:tcBorders>
            <w:shd w:val="clear" w:color="auto" w:fill="auto"/>
            <w:vAlign w:val="center"/>
          </w:tcPr>
          <w:p w14:paraId="64CFF1D1" w14:textId="77777777" w:rsidR="002E55B7" w:rsidRPr="002E55B7" w:rsidRDefault="002E55B7" w:rsidP="001A24AF">
            <w:pPr>
              <w:ind w:firstLine="0"/>
              <w:rPr>
                <w:rFonts w:ascii="Times New Roman" w:hAnsi="Times New Roman"/>
                <w:color w:val="000000"/>
                <w:sz w:val="20"/>
                <w:szCs w:val="20"/>
                <w:lang w:eastAsia="es-ES"/>
              </w:rPr>
            </w:pPr>
            <w:r w:rsidRPr="002E55B7">
              <w:rPr>
                <w:rFonts w:ascii="Times New Roman" w:hAnsi="Times New Roman"/>
                <w:b/>
                <w:color w:val="000000"/>
                <w:sz w:val="20"/>
                <w:szCs w:val="20"/>
                <w:lang w:eastAsia="es-ES"/>
              </w:rPr>
              <w:t>0</w:t>
            </w:r>
            <w:r w:rsidRPr="002E55B7">
              <w:rPr>
                <w:rFonts w:ascii="Times New Roman" w:hAnsi="Times New Roman"/>
                <w:color w:val="000000"/>
                <w:sz w:val="20"/>
                <w:szCs w:val="20"/>
                <w:lang w:eastAsia="es-ES"/>
              </w:rPr>
              <w:t xml:space="preserve">-N’est jamais allé à l’école </w:t>
            </w:r>
            <w:r w:rsidRPr="002E55B7">
              <w:rPr>
                <w:rFonts w:ascii="Times New Roman" w:hAnsi="Times New Roman"/>
                <w:b/>
                <w:color w:val="000000"/>
                <w:sz w:val="20"/>
                <w:szCs w:val="20"/>
                <w:lang w:eastAsia="es-ES"/>
              </w:rPr>
              <w:t>1</w:t>
            </w:r>
            <w:r w:rsidRPr="002E55B7">
              <w:rPr>
                <w:rFonts w:ascii="Times New Roman" w:hAnsi="Times New Roman"/>
                <w:color w:val="000000"/>
                <w:sz w:val="20"/>
                <w:szCs w:val="20"/>
                <w:lang w:eastAsia="es-ES"/>
              </w:rPr>
              <w:t xml:space="preserve">-Primaire </w:t>
            </w:r>
            <w:r w:rsidRPr="002E55B7">
              <w:rPr>
                <w:rFonts w:ascii="Times New Roman" w:hAnsi="Times New Roman"/>
                <w:b/>
                <w:color w:val="000000"/>
                <w:sz w:val="20"/>
                <w:szCs w:val="20"/>
                <w:lang w:eastAsia="es-ES"/>
              </w:rPr>
              <w:t>2</w:t>
            </w:r>
            <w:r w:rsidRPr="002E55B7">
              <w:rPr>
                <w:rFonts w:ascii="Times New Roman" w:hAnsi="Times New Roman"/>
                <w:color w:val="000000"/>
                <w:sz w:val="20"/>
                <w:szCs w:val="20"/>
                <w:lang w:eastAsia="es-ES"/>
              </w:rPr>
              <w:t xml:space="preserve">-Secondaire I (générale) </w:t>
            </w:r>
            <w:r w:rsidRPr="00196DC3">
              <w:rPr>
                <w:rFonts w:ascii="Times New Roman" w:hAnsi="Times New Roman"/>
                <w:b/>
                <w:bCs/>
                <w:color w:val="000000"/>
                <w:sz w:val="20"/>
                <w:szCs w:val="20"/>
                <w:lang w:eastAsia="es-ES"/>
              </w:rPr>
              <w:t>3</w:t>
            </w:r>
            <w:r w:rsidRPr="002E55B7">
              <w:rPr>
                <w:rFonts w:ascii="Times New Roman" w:hAnsi="Times New Roman"/>
                <w:color w:val="000000"/>
                <w:sz w:val="20"/>
                <w:szCs w:val="20"/>
                <w:lang w:eastAsia="es-ES"/>
              </w:rPr>
              <w:t xml:space="preserve">-Secondaire II (générale) </w:t>
            </w:r>
            <w:r w:rsidRPr="002E55B7">
              <w:rPr>
                <w:rFonts w:ascii="Times New Roman" w:hAnsi="Times New Roman"/>
                <w:b/>
                <w:color w:val="000000"/>
                <w:sz w:val="20"/>
                <w:szCs w:val="20"/>
                <w:lang w:eastAsia="es-ES"/>
              </w:rPr>
              <w:t>4</w:t>
            </w:r>
            <w:r w:rsidRPr="002E55B7">
              <w:rPr>
                <w:rFonts w:ascii="Times New Roman" w:hAnsi="Times New Roman"/>
                <w:color w:val="000000"/>
                <w:sz w:val="20"/>
                <w:szCs w:val="20"/>
                <w:lang w:eastAsia="es-ES"/>
              </w:rPr>
              <w:t xml:space="preserve">-Formation technique et professionnelle </w:t>
            </w:r>
            <w:r w:rsidRPr="002E55B7">
              <w:rPr>
                <w:rFonts w:ascii="Times New Roman" w:hAnsi="Times New Roman"/>
                <w:b/>
                <w:color w:val="000000"/>
                <w:sz w:val="20"/>
                <w:szCs w:val="20"/>
                <w:lang w:eastAsia="es-ES"/>
              </w:rPr>
              <w:t>5</w:t>
            </w:r>
            <w:r w:rsidRPr="002E55B7">
              <w:rPr>
                <w:rFonts w:ascii="Times New Roman" w:hAnsi="Times New Roman"/>
                <w:color w:val="000000"/>
                <w:sz w:val="20"/>
                <w:szCs w:val="20"/>
                <w:lang w:eastAsia="es-ES"/>
              </w:rPr>
              <w:t xml:space="preserve">-Université </w:t>
            </w:r>
            <w:r w:rsidRPr="00196DC3">
              <w:rPr>
                <w:rFonts w:ascii="Times New Roman" w:hAnsi="Times New Roman"/>
                <w:b/>
                <w:bCs/>
                <w:color w:val="000000"/>
                <w:sz w:val="20"/>
                <w:szCs w:val="20"/>
                <w:lang w:eastAsia="es-ES"/>
              </w:rPr>
              <w:t>6</w:t>
            </w:r>
            <w:r w:rsidRPr="002E55B7">
              <w:rPr>
                <w:rFonts w:ascii="Times New Roman" w:hAnsi="Times New Roman"/>
                <w:color w:val="000000"/>
                <w:sz w:val="20"/>
                <w:szCs w:val="20"/>
                <w:lang w:eastAsia="es-ES"/>
              </w:rPr>
              <w:t>-Alphabétisation indépendante</w:t>
            </w:r>
          </w:p>
        </w:tc>
      </w:tr>
    </w:tbl>
    <w:p w14:paraId="0538F853" w14:textId="77777777" w:rsidR="002E55B7" w:rsidRDefault="002E55B7" w:rsidP="002E55B7">
      <w:pPr>
        <w:rPr>
          <w:rFonts w:cs="Calibri"/>
        </w:rPr>
      </w:pPr>
      <w:r>
        <w:rPr>
          <w:rFonts w:cs="Calibri"/>
        </w:rPr>
        <w:br w:type="page"/>
      </w:r>
    </w:p>
    <w:p w14:paraId="759B44C4" w14:textId="77777777" w:rsidR="002E55B7" w:rsidRPr="008F5EF8" w:rsidRDefault="002E55B7" w:rsidP="002E55B7">
      <w:pPr>
        <w:shd w:val="clear" w:color="auto" w:fill="CCC0D9" w:themeFill="accent4" w:themeFillTint="66"/>
        <w:rPr>
          <w:rFonts w:ascii="Times New Roman" w:hAnsi="Times New Roman"/>
          <w:bCs/>
          <w:lang w:eastAsia="es-ES"/>
        </w:rPr>
      </w:pPr>
      <w:r w:rsidRPr="008F5EF8">
        <w:rPr>
          <w:rFonts w:ascii="Times New Roman" w:hAnsi="Times New Roman"/>
          <w:bCs/>
          <w:lang w:eastAsia="es-ES"/>
        </w:rPr>
        <w:lastRenderedPageBreak/>
        <w:t>C</w:t>
      </w:r>
      <w:r>
        <w:rPr>
          <w:rFonts w:ascii="Times New Roman" w:hAnsi="Times New Roman"/>
          <w:bCs/>
          <w:lang w:eastAsia="es-ES"/>
        </w:rPr>
        <w:t>.</w:t>
      </w:r>
      <w:r w:rsidRPr="008F5EF8">
        <w:rPr>
          <w:rFonts w:ascii="Times New Roman" w:hAnsi="Times New Roman"/>
          <w:bCs/>
          <w:lang w:eastAsia="es-ES"/>
        </w:rPr>
        <w:t xml:space="preserve"> Durée </w:t>
      </w:r>
      <w:r>
        <w:rPr>
          <w:rFonts w:ascii="Times New Roman" w:hAnsi="Times New Roman"/>
          <w:bCs/>
          <w:lang w:eastAsia="es-ES"/>
        </w:rPr>
        <w:t>pour atteindre l</w:t>
      </w:r>
      <w:r w:rsidRPr="008F5EF8">
        <w:rPr>
          <w:rFonts w:ascii="Times New Roman" w:hAnsi="Times New Roman"/>
          <w:bCs/>
          <w:lang w:eastAsia="es-ES"/>
        </w:rPr>
        <w:t xml:space="preserve">es </w:t>
      </w:r>
      <w:r>
        <w:rPr>
          <w:rFonts w:ascii="Times New Roman" w:hAnsi="Times New Roman"/>
          <w:bCs/>
          <w:lang w:eastAsia="es-ES"/>
        </w:rPr>
        <w:t>s</w:t>
      </w:r>
      <w:r w:rsidRPr="008F5EF8">
        <w:rPr>
          <w:rFonts w:ascii="Times New Roman" w:hAnsi="Times New Roman"/>
          <w:bCs/>
          <w:lang w:eastAsia="es-ES"/>
        </w:rPr>
        <w:t xml:space="preserve">ervices </w:t>
      </w:r>
      <w:r>
        <w:rPr>
          <w:rFonts w:ascii="Times New Roman" w:hAnsi="Times New Roman"/>
          <w:bCs/>
          <w:lang w:eastAsia="es-ES"/>
        </w:rPr>
        <w:t>s</w:t>
      </w:r>
      <w:r w:rsidRPr="008F5EF8">
        <w:rPr>
          <w:rFonts w:ascii="Times New Roman" w:hAnsi="Times New Roman"/>
          <w:bCs/>
          <w:lang w:eastAsia="es-ES"/>
        </w:rPr>
        <w:t xml:space="preserve">ociaux </w:t>
      </w:r>
      <w:r>
        <w:rPr>
          <w:rFonts w:ascii="Times New Roman" w:hAnsi="Times New Roman"/>
          <w:bCs/>
          <w:lang w:eastAsia="es-ES"/>
        </w:rPr>
        <w:t>d</w:t>
      </w:r>
      <w:r w:rsidRPr="008F5EF8">
        <w:rPr>
          <w:rFonts w:ascii="Times New Roman" w:hAnsi="Times New Roman"/>
          <w:bCs/>
          <w:lang w:eastAsia="es-ES"/>
        </w:rPr>
        <w:t xml:space="preserve">e </w:t>
      </w:r>
      <w:r>
        <w:rPr>
          <w:rFonts w:ascii="Times New Roman" w:hAnsi="Times New Roman"/>
          <w:bCs/>
          <w:lang w:eastAsia="es-ES"/>
        </w:rPr>
        <w:t>b</w:t>
      </w:r>
      <w:r w:rsidRPr="008F5EF8">
        <w:rPr>
          <w:rFonts w:ascii="Times New Roman" w:hAnsi="Times New Roman"/>
          <w:bCs/>
          <w:lang w:eastAsia="es-ES"/>
        </w:rPr>
        <w:t xml:space="preserve">ase </w:t>
      </w:r>
      <w:r>
        <w:rPr>
          <w:rFonts w:ascii="Times New Roman" w:hAnsi="Times New Roman"/>
          <w:bCs/>
          <w:lang w:eastAsia="es-ES"/>
        </w:rPr>
        <w:t>a</w:t>
      </w:r>
      <w:r w:rsidRPr="008F5EF8">
        <w:rPr>
          <w:rFonts w:ascii="Times New Roman" w:hAnsi="Times New Roman"/>
          <w:bCs/>
          <w:lang w:eastAsia="es-ES"/>
        </w:rPr>
        <w:t xml:space="preserve">ccessibles </w:t>
      </w:r>
      <w:r>
        <w:rPr>
          <w:rFonts w:ascii="Times New Roman" w:hAnsi="Times New Roman"/>
          <w:bCs/>
          <w:lang w:eastAsia="es-ES"/>
        </w:rPr>
        <w:t>e</w:t>
      </w:r>
      <w:r w:rsidRPr="008F5EF8">
        <w:rPr>
          <w:rFonts w:ascii="Times New Roman" w:hAnsi="Times New Roman"/>
          <w:bCs/>
          <w:lang w:eastAsia="es-ES"/>
        </w:rPr>
        <w:t xml:space="preserve">t </w:t>
      </w:r>
      <w:r>
        <w:rPr>
          <w:rFonts w:ascii="Times New Roman" w:hAnsi="Times New Roman"/>
          <w:bCs/>
          <w:lang w:eastAsia="es-ES"/>
        </w:rPr>
        <w:t>f</w:t>
      </w:r>
      <w:r w:rsidRPr="008F5EF8">
        <w:rPr>
          <w:rFonts w:ascii="Times New Roman" w:hAnsi="Times New Roman"/>
          <w:bCs/>
          <w:lang w:eastAsia="es-ES"/>
        </w:rPr>
        <w:t>onctionnels</w:t>
      </w:r>
      <w:r>
        <w:rPr>
          <w:rFonts w:ascii="Times New Roman" w:hAnsi="Times New Roman"/>
          <w:bCs/>
          <w:lang w:eastAsia="es-ES"/>
        </w:rPr>
        <w:t xml:space="preserve"> à partir du lieu d’habitation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4532"/>
      </w:tblGrid>
      <w:tr w:rsidR="002E55B7" w:rsidRPr="008F5EF8" w14:paraId="2CDC667C" w14:textId="77777777" w:rsidTr="002E55B7">
        <w:tc>
          <w:tcPr>
            <w:tcW w:w="4530" w:type="dxa"/>
            <w:shd w:val="clear" w:color="auto" w:fill="auto"/>
          </w:tcPr>
          <w:p w14:paraId="60AA1161"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eastAsia="SimSun" w:hAnsi="Times New Roman"/>
                <w:sz w:val="20"/>
                <w:szCs w:val="20"/>
              </w:rPr>
              <w:t>Services de base</w:t>
            </w:r>
          </w:p>
        </w:tc>
        <w:tc>
          <w:tcPr>
            <w:tcW w:w="4532" w:type="dxa"/>
            <w:shd w:val="clear" w:color="auto" w:fill="auto"/>
          </w:tcPr>
          <w:p w14:paraId="7769B1F1"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eastAsia="SimSun" w:hAnsi="Times New Roman"/>
                <w:sz w:val="20"/>
                <w:szCs w:val="20"/>
              </w:rPr>
              <w:t>Durée (</w:t>
            </w:r>
            <w:r>
              <w:rPr>
                <w:rFonts w:ascii="Times New Roman" w:eastAsia="SimSun" w:hAnsi="Times New Roman"/>
                <w:sz w:val="20"/>
                <w:szCs w:val="20"/>
              </w:rPr>
              <w:t xml:space="preserve">voyage </w:t>
            </w:r>
            <w:r w:rsidRPr="008F5EF8">
              <w:rPr>
                <w:rFonts w:ascii="Times New Roman" w:eastAsia="SimSun" w:hAnsi="Times New Roman"/>
                <w:b/>
                <w:bCs/>
                <w:sz w:val="20"/>
                <w:szCs w:val="20"/>
              </w:rPr>
              <w:t>aller</w:t>
            </w:r>
            <w:r>
              <w:rPr>
                <w:rFonts w:ascii="Times New Roman" w:eastAsia="SimSun" w:hAnsi="Times New Roman"/>
                <w:sz w:val="20"/>
                <w:szCs w:val="20"/>
              </w:rPr>
              <w:t xml:space="preserve"> </w:t>
            </w:r>
            <w:r w:rsidRPr="008F5EF8">
              <w:rPr>
                <w:rFonts w:ascii="Times New Roman" w:eastAsia="SimSun" w:hAnsi="Times New Roman"/>
                <w:sz w:val="20"/>
                <w:szCs w:val="20"/>
              </w:rPr>
              <w:t>en minute</w:t>
            </w:r>
            <w:r>
              <w:rPr>
                <w:rFonts w:ascii="Times New Roman" w:eastAsia="SimSun" w:hAnsi="Times New Roman"/>
                <w:sz w:val="20"/>
                <w:szCs w:val="20"/>
              </w:rPr>
              <w:t>s</w:t>
            </w:r>
            <w:r w:rsidRPr="008F5EF8">
              <w:rPr>
                <w:rFonts w:ascii="Times New Roman" w:eastAsia="SimSun" w:hAnsi="Times New Roman"/>
                <w:sz w:val="20"/>
                <w:szCs w:val="20"/>
              </w:rPr>
              <w:t>)</w:t>
            </w:r>
          </w:p>
        </w:tc>
      </w:tr>
      <w:tr w:rsidR="002E55B7" w:rsidRPr="008F5EF8" w14:paraId="13841199" w14:textId="77777777" w:rsidTr="002E55B7">
        <w:tc>
          <w:tcPr>
            <w:tcW w:w="4530" w:type="dxa"/>
            <w:shd w:val="clear" w:color="auto" w:fill="auto"/>
          </w:tcPr>
          <w:p w14:paraId="1E54674F" w14:textId="77777777" w:rsidR="002E55B7" w:rsidRPr="008F5EF8" w:rsidRDefault="002E55B7" w:rsidP="002E55B7">
            <w:pPr>
              <w:spacing w:before="40" w:after="40"/>
              <w:rPr>
                <w:rFonts w:ascii="Times New Roman" w:eastAsia="SimSun" w:hAnsi="Times New Roman"/>
                <w:sz w:val="20"/>
                <w:szCs w:val="20"/>
              </w:rPr>
            </w:pPr>
            <w:r w:rsidRPr="008F5EF8">
              <w:rPr>
                <w:rFonts w:ascii="Times New Roman" w:eastAsia="SimSun" w:hAnsi="Times New Roman"/>
                <w:sz w:val="20"/>
                <w:szCs w:val="20"/>
              </w:rPr>
              <w:t>Sources d’eau pour l’alimentation</w:t>
            </w:r>
          </w:p>
        </w:tc>
        <w:tc>
          <w:tcPr>
            <w:tcW w:w="4532" w:type="dxa"/>
            <w:shd w:val="clear" w:color="auto" w:fill="auto"/>
          </w:tcPr>
          <w:p w14:paraId="270C0762"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hAnsi="Times New Roman"/>
                <w:b/>
                <w:bCs/>
                <w:sz w:val="20"/>
                <w:szCs w:val="20"/>
                <w:lang w:eastAsia="es-ES"/>
              </w:rPr>
              <w:t>|__|__|__|</w:t>
            </w:r>
          </w:p>
        </w:tc>
      </w:tr>
      <w:tr w:rsidR="002E55B7" w:rsidRPr="008F5EF8" w14:paraId="0F89021B" w14:textId="77777777" w:rsidTr="002E55B7">
        <w:tc>
          <w:tcPr>
            <w:tcW w:w="4530" w:type="dxa"/>
            <w:shd w:val="clear" w:color="auto" w:fill="auto"/>
          </w:tcPr>
          <w:p w14:paraId="4CA3C9A3" w14:textId="77777777" w:rsidR="002E55B7" w:rsidRPr="008F5EF8" w:rsidRDefault="002E55B7" w:rsidP="002E55B7">
            <w:pPr>
              <w:spacing w:before="40" w:after="40"/>
              <w:rPr>
                <w:rFonts w:ascii="Times New Roman" w:eastAsia="SimSun" w:hAnsi="Times New Roman"/>
                <w:sz w:val="20"/>
                <w:szCs w:val="20"/>
              </w:rPr>
            </w:pPr>
            <w:r w:rsidRPr="008F5EF8">
              <w:rPr>
                <w:rFonts w:ascii="Times New Roman" w:eastAsia="SimSun" w:hAnsi="Times New Roman"/>
                <w:sz w:val="20"/>
                <w:szCs w:val="20"/>
              </w:rPr>
              <w:t>Ecole primaire</w:t>
            </w:r>
          </w:p>
        </w:tc>
        <w:tc>
          <w:tcPr>
            <w:tcW w:w="4532" w:type="dxa"/>
            <w:shd w:val="clear" w:color="auto" w:fill="auto"/>
          </w:tcPr>
          <w:p w14:paraId="427B4EC0"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hAnsi="Times New Roman"/>
                <w:b/>
                <w:bCs/>
                <w:sz w:val="20"/>
                <w:szCs w:val="20"/>
                <w:lang w:eastAsia="es-ES"/>
              </w:rPr>
              <w:t>|__|__|__|</w:t>
            </w:r>
          </w:p>
        </w:tc>
      </w:tr>
      <w:tr w:rsidR="002E55B7" w:rsidRPr="008F5EF8" w14:paraId="49F55169" w14:textId="77777777" w:rsidTr="002E55B7">
        <w:tc>
          <w:tcPr>
            <w:tcW w:w="4530" w:type="dxa"/>
            <w:shd w:val="clear" w:color="auto" w:fill="auto"/>
          </w:tcPr>
          <w:p w14:paraId="16227DEF" w14:textId="77777777" w:rsidR="002E55B7" w:rsidRPr="008F5EF8" w:rsidRDefault="002E55B7" w:rsidP="002E55B7">
            <w:pPr>
              <w:spacing w:before="40" w:after="40"/>
              <w:rPr>
                <w:rFonts w:ascii="Times New Roman" w:eastAsia="SimSun" w:hAnsi="Times New Roman"/>
                <w:sz w:val="20"/>
                <w:szCs w:val="20"/>
              </w:rPr>
            </w:pPr>
            <w:r w:rsidRPr="008F5EF8">
              <w:rPr>
                <w:rFonts w:ascii="Times New Roman" w:eastAsia="SimSun" w:hAnsi="Times New Roman"/>
                <w:sz w:val="20"/>
                <w:szCs w:val="20"/>
              </w:rPr>
              <w:t>Centre de santé/hôpital public</w:t>
            </w:r>
          </w:p>
        </w:tc>
        <w:tc>
          <w:tcPr>
            <w:tcW w:w="4532" w:type="dxa"/>
            <w:shd w:val="clear" w:color="auto" w:fill="auto"/>
          </w:tcPr>
          <w:p w14:paraId="4445EF2C"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hAnsi="Times New Roman"/>
                <w:b/>
                <w:bCs/>
                <w:sz w:val="20"/>
                <w:szCs w:val="20"/>
                <w:lang w:eastAsia="es-ES"/>
              </w:rPr>
              <w:t>|__|__|__|</w:t>
            </w:r>
          </w:p>
        </w:tc>
      </w:tr>
      <w:tr w:rsidR="002E55B7" w:rsidRPr="008F5EF8" w14:paraId="2DBA0DCA" w14:textId="77777777" w:rsidTr="002E55B7">
        <w:tc>
          <w:tcPr>
            <w:tcW w:w="4530" w:type="dxa"/>
            <w:shd w:val="clear" w:color="auto" w:fill="auto"/>
          </w:tcPr>
          <w:p w14:paraId="63410E98" w14:textId="77777777" w:rsidR="002E55B7" w:rsidRPr="008F5EF8" w:rsidRDefault="002E55B7" w:rsidP="002E55B7">
            <w:pPr>
              <w:spacing w:before="40" w:after="40"/>
              <w:rPr>
                <w:rFonts w:ascii="Times New Roman" w:eastAsia="SimSun" w:hAnsi="Times New Roman"/>
                <w:sz w:val="20"/>
                <w:szCs w:val="20"/>
              </w:rPr>
            </w:pPr>
            <w:r w:rsidRPr="008F5EF8">
              <w:rPr>
                <w:rFonts w:ascii="Times New Roman" w:eastAsia="SimSun" w:hAnsi="Times New Roman"/>
                <w:sz w:val="20"/>
                <w:szCs w:val="20"/>
              </w:rPr>
              <w:t>Marché des bétails</w:t>
            </w:r>
          </w:p>
        </w:tc>
        <w:tc>
          <w:tcPr>
            <w:tcW w:w="4532" w:type="dxa"/>
            <w:shd w:val="clear" w:color="auto" w:fill="auto"/>
          </w:tcPr>
          <w:p w14:paraId="51D9DB2C"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hAnsi="Times New Roman"/>
                <w:b/>
                <w:bCs/>
                <w:sz w:val="20"/>
                <w:szCs w:val="20"/>
                <w:lang w:eastAsia="es-ES"/>
              </w:rPr>
              <w:t>|__|__|__|</w:t>
            </w:r>
          </w:p>
        </w:tc>
      </w:tr>
      <w:tr w:rsidR="002E55B7" w:rsidRPr="008F5EF8" w14:paraId="57EF4ACC" w14:textId="77777777" w:rsidTr="002E55B7">
        <w:tc>
          <w:tcPr>
            <w:tcW w:w="4530" w:type="dxa"/>
            <w:shd w:val="clear" w:color="auto" w:fill="auto"/>
          </w:tcPr>
          <w:p w14:paraId="55AFB9F3" w14:textId="77777777" w:rsidR="002E55B7" w:rsidRPr="008F5EF8" w:rsidRDefault="002E55B7" w:rsidP="002E55B7">
            <w:pPr>
              <w:spacing w:before="40" w:after="40"/>
              <w:rPr>
                <w:rFonts w:ascii="Times New Roman" w:eastAsia="SimSun" w:hAnsi="Times New Roman"/>
                <w:sz w:val="20"/>
                <w:szCs w:val="20"/>
              </w:rPr>
            </w:pPr>
            <w:r w:rsidRPr="008F5EF8">
              <w:rPr>
                <w:rFonts w:ascii="Times New Roman" w:eastAsia="SimSun" w:hAnsi="Times New Roman"/>
                <w:sz w:val="20"/>
                <w:szCs w:val="20"/>
              </w:rPr>
              <w:t>Marché des produits agricoles</w:t>
            </w:r>
          </w:p>
        </w:tc>
        <w:tc>
          <w:tcPr>
            <w:tcW w:w="4532" w:type="dxa"/>
            <w:shd w:val="clear" w:color="auto" w:fill="auto"/>
          </w:tcPr>
          <w:p w14:paraId="517D88A0"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hAnsi="Times New Roman"/>
                <w:b/>
                <w:bCs/>
                <w:sz w:val="20"/>
                <w:szCs w:val="20"/>
                <w:lang w:eastAsia="es-ES"/>
              </w:rPr>
              <w:t>|__|__|__|</w:t>
            </w:r>
          </w:p>
        </w:tc>
      </w:tr>
      <w:tr w:rsidR="002E55B7" w:rsidRPr="008F5EF8" w14:paraId="024D6794" w14:textId="77777777" w:rsidTr="002E55B7">
        <w:tc>
          <w:tcPr>
            <w:tcW w:w="4530" w:type="dxa"/>
            <w:shd w:val="clear" w:color="auto" w:fill="auto"/>
          </w:tcPr>
          <w:p w14:paraId="12156ACD" w14:textId="77777777" w:rsidR="002E55B7" w:rsidRPr="008F5EF8" w:rsidRDefault="002E55B7" w:rsidP="002E55B7">
            <w:pPr>
              <w:spacing w:before="40" w:after="40"/>
              <w:rPr>
                <w:rFonts w:ascii="Times New Roman" w:eastAsia="SimSun" w:hAnsi="Times New Roman"/>
                <w:sz w:val="20"/>
                <w:szCs w:val="20"/>
              </w:rPr>
            </w:pPr>
            <w:r w:rsidRPr="008F5EF8">
              <w:rPr>
                <w:rFonts w:ascii="Times New Roman" w:eastAsia="SimSun" w:hAnsi="Times New Roman"/>
                <w:sz w:val="20"/>
                <w:szCs w:val="20"/>
              </w:rPr>
              <w:t>Moyens de transport public</w:t>
            </w:r>
          </w:p>
        </w:tc>
        <w:tc>
          <w:tcPr>
            <w:tcW w:w="4532" w:type="dxa"/>
            <w:shd w:val="clear" w:color="auto" w:fill="auto"/>
          </w:tcPr>
          <w:p w14:paraId="5AAEE328" w14:textId="77777777" w:rsidR="002E55B7" w:rsidRPr="008F5EF8" w:rsidRDefault="002E55B7" w:rsidP="002E55B7">
            <w:pPr>
              <w:spacing w:before="40" w:after="40"/>
              <w:jc w:val="center"/>
              <w:rPr>
                <w:rFonts w:ascii="Times New Roman" w:eastAsia="SimSun" w:hAnsi="Times New Roman"/>
                <w:sz w:val="20"/>
                <w:szCs w:val="20"/>
              </w:rPr>
            </w:pPr>
            <w:r w:rsidRPr="008F5EF8">
              <w:rPr>
                <w:rFonts w:ascii="Times New Roman" w:hAnsi="Times New Roman"/>
                <w:b/>
                <w:bCs/>
                <w:sz w:val="20"/>
                <w:szCs w:val="20"/>
                <w:lang w:eastAsia="es-ES"/>
              </w:rPr>
              <w:t>|__|__|__|</w:t>
            </w:r>
          </w:p>
        </w:tc>
      </w:tr>
    </w:tbl>
    <w:p w14:paraId="6E8B3769" w14:textId="77777777" w:rsidR="002E55B7" w:rsidRPr="00B001D2" w:rsidRDefault="002E55B7" w:rsidP="00444C2F">
      <w:pPr>
        <w:spacing w:before="40"/>
        <w:rPr>
          <w:rFonts w:ascii="Times New Roman" w:hAnsi="Times New Roman"/>
          <w:b/>
          <w:bCs/>
          <w:color w:val="BFBFBF" w:themeColor="background1" w:themeShade="BF"/>
          <w:lang w:eastAsia="es-ES"/>
        </w:rPr>
      </w:pPr>
      <w:r w:rsidRPr="00B001D2">
        <w:rPr>
          <w:rFonts w:ascii="Times New Roman" w:hAnsi="Times New Roman"/>
          <w:color w:val="BFBFBF" w:themeColor="background1" w:themeShade="BF"/>
        </w:rPr>
        <w:t>C1. Accès à l’électricité (si pertinent par rapport à la situation) 1. Oui 2. Non |</w:t>
      </w:r>
      <w:r w:rsidRPr="00B001D2">
        <w:rPr>
          <w:rFonts w:ascii="Times New Roman" w:hAnsi="Times New Roman"/>
          <w:b/>
          <w:bCs/>
          <w:color w:val="BFBFBF" w:themeColor="background1" w:themeShade="BF"/>
          <w:lang w:eastAsia="es-ES"/>
        </w:rPr>
        <w:t>__|</w:t>
      </w:r>
    </w:p>
    <w:p w14:paraId="6DD99C26" w14:textId="77777777" w:rsidR="002E55B7" w:rsidRDefault="002E55B7" w:rsidP="002E55B7">
      <w:pPr>
        <w:rPr>
          <w:rFonts w:ascii="Times New Roman" w:hAnsi="Times New Roman"/>
        </w:rPr>
      </w:pPr>
    </w:p>
    <w:p w14:paraId="50484907" w14:textId="77777777" w:rsidR="002E55B7" w:rsidRPr="008A6D4D" w:rsidRDefault="002E55B7" w:rsidP="002E55B7">
      <w:pPr>
        <w:shd w:val="clear" w:color="auto" w:fill="CCC0D9" w:themeFill="accent4" w:themeFillTint="66"/>
        <w:rPr>
          <w:rFonts w:ascii="Times New Roman" w:hAnsi="Times New Roman"/>
        </w:rPr>
      </w:pPr>
      <w:r>
        <w:rPr>
          <w:rFonts w:ascii="Times New Roman" w:hAnsi="Times New Roman"/>
        </w:rPr>
        <w:t>D. Actifs du ménage</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2661"/>
        <w:gridCol w:w="797"/>
        <w:gridCol w:w="1020"/>
        <w:gridCol w:w="2719"/>
        <w:gridCol w:w="850"/>
      </w:tblGrid>
      <w:tr w:rsidR="002E55B7" w:rsidRPr="00727416" w14:paraId="7311260E" w14:textId="77777777" w:rsidTr="002E55B7">
        <w:tc>
          <w:tcPr>
            <w:tcW w:w="1020" w:type="dxa"/>
            <w:shd w:val="clear" w:color="auto" w:fill="auto"/>
          </w:tcPr>
          <w:p w14:paraId="002668B0"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BIEN-1</w:t>
            </w:r>
          </w:p>
        </w:tc>
        <w:tc>
          <w:tcPr>
            <w:tcW w:w="2661" w:type="dxa"/>
            <w:shd w:val="clear" w:color="auto" w:fill="auto"/>
          </w:tcPr>
          <w:p w14:paraId="5C8AE4ED"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Charrettes</w:t>
            </w:r>
          </w:p>
        </w:tc>
        <w:tc>
          <w:tcPr>
            <w:tcW w:w="797" w:type="dxa"/>
            <w:shd w:val="clear" w:color="auto" w:fill="auto"/>
          </w:tcPr>
          <w:p w14:paraId="577D52C1"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c>
          <w:tcPr>
            <w:tcW w:w="1020" w:type="dxa"/>
            <w:shd w:val="clear" w:color="auto" w:fill="auto"/>
          </w:tcPr>
          <w:p w14:paraId="7DDCAB99"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BIEN-2</w:t>
            </w:r>
          </w:p>
        </w:tc>
        <w:tc>
          <w:tcPr>
            <w:tcW w:w="2719" w:type="dxa"/>
            <w:shd w:val="clear" w:color="auto" w:fill="auto"/>
          </w:tcPr>
          <w:p w14:paraId="15B00598" w14:textId="2785DF79"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Charrues/Herses</w:t>
            </w:r>
          </w:p>
        </w:tc>
        <w:tc>
          <w:tcPr>
            <w:tcW w:w="850" w:type="dxa"/>
            <w:shd w:val="clear" w:color="auto" w:fill="auto"/>
          </w:tcPr>
          <w:p w14:paraId="1CD3592F"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r>
      <w:tr w:rsidR="002E55B7" w:rsidRPr="00727416" w14:paraId="26063D42" w14:textId="77777777" w:rsidTr="002E55B7">
        <w:tc>
          <w:tcPr>
            <w:tcW w:w="1020" w:type="dxa"/>
            <w:shd w:val="clear" w:color="auto" w:fill="auto"/>
          </w:tcPr>
          <w:p w14:paraId="73EDD9F3"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BIEN-3</w:t>
            </w:r>
          </w:p>
        </w:tc>
        <w:tc>
          <w:tcPr>
            <w:tcW w:w="2661" w:type="dxa"/>
            <w:shd w:val="clear" w:color="auto" w:fill="auto"/>
          </w:tcPr>
          <w:p w14:paraId="06CF2AA7"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Téléphone mobile</w:t>
            </w:r>
          </w:p>
        </w:tc>
        <w:tc>
          <w:tcPr>
            <w:tcW w:w="797" w:type="dxa"/>
            <w:shd w:val="clear" w:color="auto" w:fill="auto"/>
          </w:tcPr>
          <w:p w14:paraId="54A40762"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c>
          <w:tcPr>
            <w:tcW w:w="1020" w:type="dxa"/>
            <w:shd w:val="clear" w:color="auto" w:fill="auto"/>
          </w:tcPr>
          <w:p w14:paraId="33BC15B7"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BIEN-4</w:t>
            </w:r>
          </w:p>
        </w:tc>
        <w:tc>
          <w:tcPr>
            <w:tcW w:w="2719" w:type="dxa"/>
            <w:shd w:val="clear" w:color="auto" w:fill="auto"/>
          </w:tcPr>
          <w:p w14:paraId="5199E286"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Moto</w:t>
            </w:r>
          </w:p>
        </w:tc>
        <w:tc>
          <w:tcPr>
            <w:tcW w:w="850" w:type="dxa"/>
            <w:shd w:val="clear" w:color="auto" w:fill="auto"/>
          </w:tcPr>
          <w:p w14:paraId="17940EBE"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r>
      <w:tr w:rsidR="002E55B7" w:rsidRPr="00727416" w14:paraId="20AFD94A" w14:textId="77777777" w:rsidTr="002E55B7">
        <w:tc>
          <w:tcPr>
            <w:tcW w:w="1020" w:type="dxa"/>
            <w:shd w:val="clear" w:color="auto" w:fill="auto"/>
          </w:tcPr>
          <w:p w14:paraId="5868C339"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BIEN-5</w:t>
            </w:r>
          </w:p>
        </w:tc>
        <w:tc>
          <w:tcPr>
            <w:tcW w:w="2661" w:type="dxa"/>
            <w:shd w:val="clear" w:color="auto" w:fill="auto"/>
          </w:tcPr>
          <w:p w14:paraId="46164F07"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Pirogue</w:t>
            </w:r>
          </w:p>
        </w:tc>
        <w:tc>
          <w:tcPr>
            <w:tcW w:w="797" w:type="dxa"/>
            <w:shd w:val="clear" w:color="auto" w:fill="auto"/>
          </w:tcPr>
          <w:p w14:paraId="60E299E8"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c>
          <w:tcPr>
            <w:tcW w:w="1020" w:type="dxa"/>
            <w:shd w:val="clear" w:color="auto" w:fill="auto"/>
          </w:tcPr>
          <w:p w14:paraId="7037355E"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 -6</w:t>
            </w:r>
          </w:p>
        </w:tc>
        <w:tc>
          <w:tcPr>
            <w:tcW w:w="2719" w:type="dxa"/>
            <w:shd w:val="clear" w:color="auto" w:fill="auto"/>
          </w:tcPr>
          <w:p w14:paraId="11073A0F"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Bicyclette</w:t>
            </w:r>
          </w:p>
        </w:tc>
        <w:tc>
          <w:tcPr>
            <w:tcW w:w="850" w:type="dxa"/>
            <w:shd w:val="clear" w:color="auto" w:fill="auto"/>
          </w:tcPr>
          <w:p w14:paraId="5D4AFBEF"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r>
      <w:tr w:rsidR="002E55B7" w:rsidRPr="00727416" w14:paraId="643A1DBC" w14:textId="77777777" w:rsidTr="002E55B7">
        <w:tc>
          <w:tcPr>
            <w:tcW w:w="1020" w:type="dxa"/>
            <w:shd w:val="clear" w:color="auto" w:fill="auto"/>
          </w:tcPr>
          <w:p w14:paraId="152FC114"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BIEN-7</w:t>
            </w:r>
          </w:p>
        </w:tc>
        <w:tc>
          <w:tcPr>
            <w:tcW w:w="2661" w:type="dxa"/>
            <w:shd w:val="clear" w:color="auto" w:fill="auto"/>
          </w:tcPr>
          <w:p w14:paraId="640EE3E5"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Radio</w:t>
            </w:r>
          </w:p>
        </w:tc>
        <w:tc>
          <w:tcPr>
            <w:tcW w:w="797" w:type="dxa"/>
            <w:shd w:val="clear" w:color="auto" w:fill="auto"/>
          </w:tcPr>
          <w:p w14:paraId="2A49BAE9"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c>
          <w:tcPr>
            <w:tcW w:w="1020" w:type="dxa"/>
            <w:shd w:val="clear" w:color="auto" w:fill="auto"/>
          </w:tcPr>
          <w:p w14:paraId="699433A4"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BIEN -8</w:t>
            </w:r>
          </w:p>
        </w:tc>
        <w:tc>
          <w:tcPr>
            <w:tcW w:w="2719" w:type="dxa"/>
            <w:shd w:val="clear" w:color="auto" w:fill="auto"/>
          </w:tcPr>
          <w:p w14:paraId="758E00DA" w14:textId="77777777" w:rsidR="002E55B7" w:rsidRPr="00727416" w:rsidRDefault="002E55B7" w:rsidP="00AB7B7C">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Kit Micro-irrigation</w:t>
            </w:r>
          </w:p>
        </w:tc>
        <w:tc>
          <w:tcPr>
            <w:tcW w:w="850" w:type="dxa"/>
            <w:shd w:val="clear" w:color="auto" w:fill="auto"/>
          </w:tcPr>
          <w:p w14:paraId="63C3A913" w14:textId="77777777" w:rsidR="002E55B7" w:rsidRPr="00727416" w:rsidRDefault="002E55B7" w:rsidP="002E55B7">
            <w:pPr>
              <w:spacing w:before="80" w:after="60"/>
              <w:ind w:firstLine="0"/>
              <w:rPr>
                <w:rFonts w:ascii="Times New Roman" w:eastAsia="SimSun" w:hAnsi="Times New Roman"/>
                <w:sz w:val="20"/>
                <w:szCs w:val="20"/>
              </w:rPr>
            </w:pPr>
            <w:r w:rsidRPr="00727416">
              <w:rPr>
                <w:rFonts w:ascii="Times New Roman" w:eastAsia="SimSun" w:hAnsi="Times New Roman"/>
                <w:sz w:val="20"/>
                <w:szCs w:val="20"/>
              </w:rPr>
              <w:t>|__|__|</w:t>
            </w:r>
          </w:p>
        </w:tc>
      </w:tr>
    </w:tbl>
    <w:p w14:paraId="24939B5A" w14:textId="77777777" w:rsidR="002E55B7" w:rsidRDefault="002E55B7" w:rsidP="002E55B7">
      <w:pPr>
        <w:spacing w:before="40"/>
        <w:rPr>
          <w:rFonts w:ascii="Times New Roman" w:hAnsi="Times New Roman"/>
        </w:rPr>
      </w:pPr>
    </w:p>
    <w:p w14:paraId="4DBB8E4E" w14:textId="77777777" w:rsidR="002E55B7" w:rsidRPr="007D5299" w:rsidRDefault="002E55B7" w:rsidP="002E55B7">
      <w:pPr>
        <w:pBdr>
          <w:top w:val="single" w:sz="12" w:space="1" w:color="000000" w:themeColor="text1"/>
        </w:pBdr>
        <w:shd w:val="clear" w:color="auto" w:fill="92CDDC" w:themeFill="accent5" w:themeFillTint="99"/>
        <w:rPr>
          <w:rFonts w:ascii="Times New Roman" w:hAnsi="Times New Roman"/>
          <w:b/>
        </w:rPr>
      </w:pPr>
      <w:r w:rsidRPr="007D5299">
        <w:rPr>
          <w:rFonts w:ascii="Times New Roman" w:hAnsi="Times New Roman"/>
          <w:b/>
        </w:rPr>
        <w:t>I</w:t>
      </w:r>
      <w:r>
        <w:rPr>
          <w:rFonts w:ascii="Times New Roman" w:hAnsi="Times New Roman"/>
          <w:b/>
        </w:rPr>
        <w:t>I</w:t>
      </w:r>
      <w:r w:rsidRPr="007D5299">
        <w:rPr>
          <w:rFonts w:ascii="Times New Roman" w:hAnsi="Times New Roman"/>
          <w:b/>
        </w:rPr>
        <w:t>-</w:t>
      </w:r>
      <w:r>
        <w:rPr>
          <w:rFonts w:ascii="Times New Roman" w:hAnsi="Times New Roman"/>
          <w:b/>
        </w:rPr>
        <w:t>EAU – ASSAINISSEMENT – HYGIENE (EAH)</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gridCol w:w="850"/>
      </w:tblGrid>
      <w:tr w:rsidR="002E55B7" w:rsidRPr="002E55B7" w14:paraId="73ED63C9" w14:textId="77777777" w:rsidTr="002E55B7">
        <w:tc>
          <w:tcPr>
            <w:tcW w:w="8217" w:type="dxa"/>
          </w:tcPr>
          <w:p w14:paraId="2F4F3289" w14:textId="77777777" w:rsidR="002E55B7" w:rsidRPr="002E55B7" w:rsidRDefault="002E55B7" w:rsidP="002E55B7">
            <w:pPr>
              <w:pStyle w:val="Corpotesto"/>
              <w:spacing w:before="40" w:after="40"/>
              <w:rPr>
                <w:rFonts w:ascii="Times New Roman" w:hAnsi="Times New Roman"/>
                <w:sz w:val="20"/>
                <w:szCs w:val="20"/>
              </w:rPr>
            </w:pPr>
            <w:r w:rsidRPr="002E55B7">
              <w:rPr>
                <w:rFonts w:ascii="Times New Roman" w:hAnsi="Times New Roman"/>
                <w:sz w:val="20"/>
                <w:szCs w:val="20"/>
              </w:rPr>
              <w:t xml:space="preserve">AH1-D’où provient principalement l’eau que le ménage utilise pour la cuisine et la boisson ? </w:t>
            </w:r>
          </w:p>
          <w:p w14:paraId="0C527057"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1=Robinet ou borne fontaine publique</w:t>
            </w:r>
          </w:p>
          <w:p w14:paraId="51AC606B"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2=Puit à pompe ou forage</w:t>
            </w:r>
          </w:p>
          <w:p w14:paraId="5CFBC628"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3=Puit protégé</w:t>
            </w:r>
          </w:p>
          <w:p w14:paraId="41EDCBD7"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4=Puit non protégé</w:t>
            </w:r>
          </w:p>
          <w:p w14:paraId="5AB1D2BE"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5=Source protégée</w:t>
            </w:r>
          </w:p>
          <w:p w14:paraId="72EEA27B"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6=Source non protégée</w:t>
            </w:r>
          </w:p>
          <w:p w14:paraId="47DC3242"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7=Captage des eaux de pluies</w:t>
            </w:r>
          </w:p>
          <w:p w14:paraId="6580E544" w14:textId="77777777"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8=Eaux de surface</w:t>
            </w:r>
          </w:p>
          <w:p w14:paraId="1CE852FF" w14:textId="27A76D00" w:rsidR="002E55B7" w:rsidRPr="002E55B7" w:rsidRDefault="002E55B7" w:rsidP="002E55B7">
            <w:pPr>
              <w:pStyle w:val="Corpotesto"/>
              <w:spacing w:before="40" w:after="40"/>
              <w:ind w:left="709"/>
              <w:jc w:val="both"/>
              <w:rPr>
                <w:rFonts w:ascii="Times New Roman" w:hAnsi="Times New Roman"/>
                <w:sz w:val="20"/>
                <w:szCs w:val="20"/>
              </w:rPr>
            </w:pPr>
            <w:r w:rsidRPr="002E55B7">
              <w:rPr>
                <w:rFonts w:ascii="Times New Roman" w:hAnsi="Times New Roman"/>
                <w:sz w:val="20"/>
                <w:szCs w:val="20"/>
              </w:rPr>
              <w:t>9=Autres</w:t>
            </w:r>
            <w:r w:rsidR="00C445EC">
              <w:rPr>
                <w:rFonts w:ascii="Times New Roman" w:hAnsi="Times New Roman"/>
                <w:sz w:val="20"/>
                <w:szCs w:val="20"/>
              </w:rPr>
              <w:t xml:space="preserve"> (</w:t>
            </w:r>
            <w:r w:rsidRPr="002E55B7">
              <w:rPr>
                <w:rFonts w:ascii="Times New Roman" w:hAnsi="Times New Roman"/>
                <w:sz w:val="20"/>
                <w:szCs w:val="20"/>
              </w:rPr>
              <w:t>préciser</w:t>
            </w:r>
            <w:r w:rsidR="00C445EC">
              <w:rPr>
                <w:rFonts w:ascii="Times New Roman" w:hAnsi="Times New Roman"/>
                <w:sz w:val="20"/>
                <w:szCs w:val="20"/>
              </w:rPr>
              <w:t>)</w:t>
            </w:r>
          </w:p>
        </w:tc>
        <w:tc>
          <w:tcPr>
            <w:tcW w:w="850" w:type="dxa"/>
            <w:vAlign w:val="center"/>
          </w:tcPr>
          <w:p w14:paraId="17C4CCB1" w14:textId="77777777" w:rsidR="002E55B7" w:rsidRPr="002E55B7" w:rsidRDefault="002E55B7" w:rsidP="002E55B7">
            <w:pPr>
              <w:pStyle w:val="Corpotesto"/>
              <w:spacing w:before="40" w:after="40"/>
              <w:ind w:firstLine="0"/>
              <w:rPr>
                <w:rFonts w:ascii="Times New Roman" w:hAnsi="Times New Roman"/>
                <w:sz w:val="20"/>
                <w:szCs w:val="20"/>
              </w:rPr>
            </w:pPr>
            <w:r w:rsidRPr="002E55B7">
              <w:rPr>
                <w:rFonts w:ascii="Times New Roman" w:hAnsi="Times New Roman"/>
                <w:sz w:val="20"/>
                <w:szCs w:val="20"/>
              </w:rPr>
              <w:t>|__|</w:t>
            </w:r>
          </w:p>
        </w:tc>
      </w:tr>
      <w:tr w:rsidR="002E55B7" w:rsidRPr="002E55B7" w14:paraId="6A2A9D22" w14:textId="77777777" w:rsidTr="002E55B7">
        <w:tc>
          <w:tcPr>
            <w:tcW w:w="8217" w:type="dxa"/>
          </w:tcPr>
          <w:p w14:paraId="751A0CC7" w14:textId="77777777" w:rsidR="002E55B7" w:rsidRPr="002E55B7" w:rsidRDefault="002E55B7" w:rsidP="002E55B7">
            <w:pPr>
              <w:spacing w:before="40" w:after="40"/>
              <w:rPr>
                <w:rFonts w:ascii="Times New Roman" w:hAnsi="Times New Roman"/>
                <w:sz w:val="20"/>
                <w:szCs w:val="20"/>
              </w:rPr>
            </w:pPr>
            <w:r w:rsidRPr="002E55B7">
              <w:rPr>
                <w:rFonts w:ascii="Times New Roman" w:hAnsi="Times New Roman"/>
                <w:sz w:val="20"/>
                <w:szCs w:val="20"/>
              </w:rPr>
              <w:t>AH2-Pendant combien de temps cette source est-elle disponible ?</w:t>
            </w:r>
          </w:p>
          <w:p w14:paraId="03692AC1"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1=Toute l’année</w:t>
            </w:r>
          </w:p>
          <w:p w14:paraId="7499D659"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2=6 à 9 mois</w:t>
            </w:r>
          </w:p>
          <w:p w14:paraId="4CC102ED"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3=Moins de 6 mois</w:t>
            </w:r>
          </w:p>
        </w:tc>
        <w:tc>
          <w:tcPr>
            <w:tcW w:w="850" w:type="dxa"/>
          </w:tcPr>
          <w:p w14:paraId="239A1BD6" w14:textId="77777777" w:rsidR="002E55B7" w:rsidRDefault="002E55B7" w:rsidP="002E55B7">
            <w:pPr>
              <w:ind w:firstLine="0"/>
            </w:pPr>
            <w:r w:rsidRPr="00D50537">
              <w:rPr>
                <w:rFonts w:ascii="Times New Roman" w:hAnsi="Times New Roman"/>
                <w:sz w:val="20"/>
                <w:szCs w:val="20"/>
              </w:rPr>
              <w:t>|__|</w:t>
            </w:r>
          </w:p>
        </w:tc>
      </w:tr>
      <w:tr w:rsidR="002E55B7" w:rsidRPr="002E55B7" w14:paraId="13FC8D3E" w14:textId="77777777" w:rsidTr="002E55B7">
        <w:tc>
          <w:tcPr>
            <w:tcW w:w="8217" w:type="dxa"/>
          </w:tcPr>
          <w:p w14:paraId="7FDB0A9F" w14:textId="77777777" w:rsidR="002E55B7" w:rsidRPr="002E55B7" w:rsidRDefault="002E55B7" w:rsidP="002E55B7">
            <w:pPr>
              <w:spacing w:before="40" w:after="40"/>
              <w:rPr>
                <w:rFonts w:ascii="Times New Roman" w:hAnsi="Times New Roman"/>
                <w:i/>
                <w:sz w:val="20"/>
                <w:szCs w:val="20"/>
              </w:rPr>
            </w:pPr>
            <w:r w:rsidRPr="002E55B7">
              <w:rPr>
                <w:rFonts w:ascii="Times New Roman" w:hAnsi="Times New Roman"/>
                <w:sz w:val="20"/>
                <w:szCs w:val="20"/>
              </w:rPr>
              <w:t xml:space="preserve">AH3-Quel type de toilette les membres de votre ménage utilisent-ils ? </w:t>
            </w:r>
          </w:p>
          <w:p w14:paraId="11337DD6"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1=Latrines améliorées</w:t>
            </w:r>
          </w:p>
          <w:p w14:paraId="7F6F28D2"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2=Latrines à fosse avec dalle</w:t>
            </w:r>
          </w:p>
          <w:p w14:paraId="667DF553" w14:textId="010669DD"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3=Latrines à fosse sans dalle/ trou ouvert</w:t>
            </w:r>
          </w:p>
          <w:p w14:paraId="093966DE"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4=Toilette non améliorée</w:t>
            </w:r>
          </w:p>
          <w:p w14:paraId="7A2C13D5"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5=Seaux/tinettes</w:t>
            </w:r>
          </w:p>
          <w:p w14:paraId="0801D3A2"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6=Toilettes/ latrines suspendues</w:t>
            </w:r>
          </w:p>
          <w:p w14:paraId="4920AE11" w14:textId="77777777" w:rsidR="002E55B7" w:rsidRPr="002E55B7" w:rsidRDefault="002E55B7" w:rsidP="002E55B7">
            <w:pPr>
              <w:spacing w:before="40" w:after="40"/>
              <w:ind w:left="709"/>
              <w:rPr>
                <w:rFonts w:ascii="Times New Roman" w:hAnsi="Times New Roman"/>
                <w:sz w:val="20"/>
                <w:szCs w:val="20"/>
              </w:rPr>
            </w:pPr>
            <w:r w:rsidRPr="002E55B7">
              <w:rPr>
                <w:rFonts w:ascii="Times New Roman" w:hAnsi="Times New Roman"/>
                <w:sz w:val="20"/>
                <w:szCs w:val="20"/>
              </w:rPr>
              <w:t>7=Pas de toilettes / dans la nature</w:t>
            </w:r>
          </w:p>
        </w:tc>
        <w:tc>
          <w:tcPr>
            <w:tcW w:w="850" w:type="dxa"/>
          </w:tcPr>
          <w:p w14:paraId="05C28F35" w14:textId="77777777" w:rsidR="002E55B7" w:rsidRDefault="002E55B7" w:rsidP="002E55B7">
            <w:pPr>
              <w:ind w:firstLine="0"/>
            </w:pPr>
            <w:r w:rsidRPr="00D50537">
              <w:rPr>
                <w:rFonts w:ascii="Times New Roman" w:hAnsi="Times New Roman"/>
                <w:sz w:val="20"/>
                <w:szCs w:val="20"/>
              </w:rPr>
              <w:t>|__|</w:t>
            </w:r>
          </w:p>
        </w:tc>
      </w:tr>
    </w:tbl>
    <w:p w14:paraId="5AC344B6" w14:textId="77777777" w:rsidR="002E55B7" w:rsidRPr="00727416" w:rsidRDefault="002E55B7" w:rsidP="002E55B7">
      <w:pPr>
        <w:spacing w:before="40"/>
        <w:rPr>
          <w:rFonts w:ascii="Times New Roman" w:hAnsi="Times New Roman"/>
        </w:rPr>
      </w:pPr>
    </w:p>
    <w:p w14:paraId="102FD502" w14:textId="77777777" w:rsidR="002E55B7" w:rsidRDefault="002E55B7" w:rsidP="002E55B7">
      <w:pPr>
        <w:spacing w:after="120"/>
        <w:jc w:val="both"/>
        <w:rPr>
          <w:rFonts w:cs="Calibri"/>
        </w:rPr>
      </w:pPr>
      <w:r>
        <w:rPr>
          <w:rFonts w:cs="Calibri"/>
        </w:rPr>
        <w:br w:type="page"/>
      </w:r>
    </w:p>
    <w:p w14:paraId="160B6DDE" w14:textId="77777777" w:rsidR="002E55B7" w:rsidRPr="00727416" w:rsidRDefault="002E55B7" w:rsidP="002E55B7">
      <w:pPr>
        <w:pBdr>
          <w:top w:val="single" w:sz="12" w:space="1" w:color="000000" w:themeColor="text1"/>
        </w:pBdr>
        <w:shd w:val="clear" w:color="auto" w:fill="92CDDC" w:themeFill="accent5" w:themeFillTint="99"/>
        <w:rPr>
          <w:rFonts w:ascii="Times New Roman" w:hAnsi="Times New Roman"/>
          <w:b/>
        </w:rPr>
      </w:pPr>
      <w:r w:rsidRPr="00727416">
        <w:rPr>
          <w:rFonts w:ascii="Times New Roman" w:hAnsi="Times New Roman"/>
          <w:b/>
        </w:rPr>
        <w:lastRenderedPageBreak/>
        <w:t>III-ACTIVITES ECONOMIQUES DU MENAGE (AE)</w:t>
      </w:r>
    </w:p>
    <w:tbl>
      <w:tblPr>
        <w:tblW w:w="5003" w:type="pct"/>
        <w:tblLayout w:type="fixed"/>
        <w:tblCellMar>
          <w:left w:w="70" w:type="dxa"/>
          <w:right w:w="70" w:type="dxa"/>
        </w:tblCellMar>
        <w:tblLook w:val="04A0" w:firstRow="1" w:lastRow="0" w:firstColumn="1" w:lastColumn="0" w:noHBand="0" w:noVBand="1"/>
      </w:tblPr>
      <w:tblGrid>
        <w:gridCol w:w="1414"/>
        <w:gridCol w:w="1561"/>
        <w:gridCol w:w="1278"/>
        <w:gridCol w:w="1697"/>
        <w:gridCol w:w="3117"/>
      </w:tblGrid>
      <w:tr w:rsidR="002E55B7" w:rsidRPr="00727416" w14:paraId="42A0A06D" w14:textId="77777777" w:rsidTr="002E55B7">
        <w:trPr>
          <w:trHeight w:val="684"/>
        </w:trPr>
        <w:tc>
          <w:tcPr>
            <w:tcW w:w="7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82A3B5"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AE0-Type d’activité</w:t>
            </w:r>
          </w:p>
        </w:tc>
        <w:tc>
          <w:tcPr>
            <w:tcW w:w="860" w:type="pct"/>
            <w:tcBorders>
              <w:top w:val="single" w:sz="4" w:space="0" w:color="auto"/>
              <w:left w:val="nil"/>
              <w:bottom w:val="single" w:sz="4" w:space="0" w:color="auto"/>
              <w:right w:val="single" w:sz="4" w:space="0" w:color="auto"/>
            </w:tcBorders>
            <w:shd w:val="clear" w:color="auto" w:fill="auto"/>
            <w:vAlign w:val="center"/>
            <w:hideMark/>
          </w:tcPr>
          <w:p w14:paraId="61CF2A39"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AE1-Y a-t-il un membre du ménage qui a exercé cette activité au cours de 12 derniers mois ?</w:t>
            </w:r>
          </w:p>
        </w:tc>
        <w:tc>
          <w:tcPr>
            <w:tcW w:w="705" w:type="pct"/>
            <w:tcBorders>
              <w:top w:val="single" w:sz="4" w:space="0" w:color="auto"/>
              <w:left w:val="nil"/>
              <w:bottom w:val="single" w:sz="4" w:space="0" w:color="auto"/>
              <w:right w:val="single" w:sz="4" w:space="0" w:color="auto"/>
            </w:tcBorders>
            <w:shd w:val="clear" w:color="auto" w:fill="auto"/>
            <w:vAlign w:val="center"/>
            <w:hideMark/>
          </w:tcPr>
          <w:p w14:paraId="6393B3E2"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AE2-Quel est l’ordre d’importance de cette activité ?</w:t>
            </w:r>
          </w:p>
        </w:tc>
        <w:tc>
          <w:tcPr>
            <w:tcW w:w="936" w:type="pct"/>
            <w:tcBorders>
              <w:top w:val="single" w:sz="4" w:space="0" w:color="auto"/>
              <w:left w:val="nil"/>
              <w:bottom w:val="single" w:sz="4" w:space="0" w:color="auto"/>
              <w:right w:val="single" w:sz="4" w:space="0" w:color="auto"/>
            </w:tcBorders>
            <w:shd w:val="clear" w:color="auto" w:fill="auto"/>
            <w:vAlign w:val="center"/>
            <w:hideMark/>
          </w:tcPr>
          <w:p w14:paraId="3468C383"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 xml:space="preserve">AE3-Montant du revenu annuel (AR) </w:t>
            </w:r>
          </w:p>
        </w:tc>
        <w:tc>
          <w:tcPr>
            <w:tcW w:w="1719" w:type="pct"/>
            <w:tcBorders>
              <w:top w:val="single" w:sz="4" w:space="0" w:color="auto"/>
              <w:left w:val="nil"/>
              <w:bottom w:val="single" w:sz="4" w:space="0" w:color="auto"/>
              <w:right w:val="single" w:sz="4" w:space="0" w:color="auto"/>
            </w:tcBorders>
            <w:shd w:val="clear" w:color="auto" w:fill="auto"/>
            <w:vAlign w:val="center"/>
            <w:hideMark/>
          </w:tcPr>
          <w:p w14:paraId="32214D56"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AE4-Mois concernés par cette activité</w:t>
            </w:r>
          </w:p>
        </w:tc>
      </w:tr>
      <w:tr w:rsidR="002E55B7" w:rsidRPr="00727416" w14:paraId="23F1F3BC"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27375AAE"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1-Agriculture</w:t>
            </w:r>
          </w:p>
        </w:tc>
        <w:tc>
          <w:tcPr>
            <w:tcW w:w="860" w:type="pct"/>
            <w:tcBorders>
              <w:top w:val="nil"/>
              <w:left w:val="nil"/>
              <w:bottom w:val="single" w:sz="4" w:space="0" w:color="auto"/>
              <w:right w:val="single" w:sz="4" w:space="0" w:color="auto"/>
            </w:tcBorders>
            <w:shd w:val="clear" w:color="auto" w:fill="auto"/>
            <w:noWrap/>
            <w:vAlign w:val="center"/>
            <w:hideMark/>
          </w:tcPr>
          <w:p w14:paraId="119E79F7"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hideMark/>
          </w:tcPr>
          <w:p w14:paraId="07B9A76A"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0D0D0D" w:themeFill="text1" w:themeFillTint="F2"/>
            <w:noWrap/>
            <w:vAlign w:val="center"/>
          </w:tcPr>
          <w:p w14:paraId="78584733" w14:textId="77777777" w:rsidR="002E55B7" w:rsidRPr="00727416" w:rsidRDefault="002E55B7" w:rsidP="002E55B7">
            <w:pPr>
              <w:spacing w:before="40" w:after="40"/>
              <w:jc w:val="center"/>
              <w:rPr>
                <w:rFonts w:ascii="Times New Roman" w:hAnsi="Times New Roman"/>
                <w:sz w:val="20"/>
                <w:szCs w:val="20"/>
              </w:rPr>
            </w:pPr>
          </w:p>
        </w:tc>
        <w:tc>
          <w:tcPr>
            <w:tcW w:w="1719" w:type="pct"/>
            <w:tcBorders>
              <w:top w:val="nil"/>
              <w:left w:val="nil"/>
              <w:bottom w:val="single" w:sz="4" w:space="0" w:color="auto"/>
              <w:right w:val="single" w:sz="4" w:space="0" w:color="auto"/>
            </w:tcBorders>
            <w:shd w:val="clear" w:color="auto" w:fill="auto"/>
            <w:noWrap/>
            <w:vAlign w:val="center"/>
            <w:hideMark/>
          </w:tcPr>
          <w:p w14:paraId="6DB06A7B"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5995C730"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1420414D"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 xml:space="preserve">2-Elevage y compris aquaculture et apiculture </w:t>
            </w:r>
          </w:p>
        </w:tc>
        <w:tc>
          <w:tcPr>
            <w:tcW w:w="860" w:type="pct"/>
            <w:tcBorders>
              <w:top w:val="nil"/>
              <w:left w:val="nil"/>
              <w:bottom w:val="single" w:sz="4" w:space="0" w:color="auto"/>
              <w:right w:val="single" w:sz="4" w:space="0" w:color="auto"/>
            </w:tcBorders>
            <w:shd w:val="clear" w:color="auto" w:fill="auto"/>
            <w:noWrap/>
            <w:vAlign w:val="center"/>
          </w:tcPr>
          <w:p w14:paraId="3475DDD2"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28CB99A2"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0D0D0D" w:themeFill="text1" w:themeFillTint="F2"/>
            <w:noWrap/>
            <w:vAlign w:val="center"/>
          </w:tcPr>
          <w:p w14:paraId="25D19540" w14:textId="77777777" w:rsidR="002E55B7" w:rsidRPr="00727416" w:rsidRDefault="002E55B7" w:rsidP="002E55B7">
            <w:pPr>
              <w:spacing w:before="40" w:after="40"/>
              <w:jc w:val="center"/>
              <w:rPr>
                <w:rFonts w:ascii="Times New Roman" w:hAnsi="Times New Roman"/>
                <w:sz w:val="20"/>
                <w:szCs w:val="20"/>
              </w:rPr>
            </w:pPr>
          </w:p>
        </w:tc>
        <w:tc>
          <w:tcPr>
            <w:tcW w:w="1719" w:type="pct"/>
            <w:tcBorders>
              <w:top w:val="nil"/>
              <w:left w:val="nil"/>
              <w:bottom w:val="single" w:sz="4" w:space="0" w:color="auto"/>
              <w:right w:val="single" w:sz="4" w:space="0" w:color="auto"/>
            </w:tcBorders>
            <w:shd w:val="clear" w:color="auto" w:fill="auto"/>
            <w:noWrap/>
            <w:vAlign w:val="center"/>
          </w:tcPr>
          <w:p w14:paraId="745770F8"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0CA3B249"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62076842"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3-Pêche</w:t>
            </w:r>
          </w:p>
        </w:tc>
        <w:tc>
          <w:tcPr>
            <w:tcW w:w="860" w:type="pct"/>
            <w:tcBorders>
              <w:top w:val="nil"/>
              <w:left w:val="nil"/>
              <w:bottom w:val="single" w:sz="4" w:space="0" w:color="auto"/>
              <w:right w:val="single" w:sz="4" w:space="0" w:color="auto"/>
            </w:tcBorders>
            <w:shd w:val="clear" w:color="auto" w:fill="auto"/>
            <w:noWrap/>
            <w:vAlign w:val="center"/>
          </w:tcPr>
          <w:p w14:paraId="5137946D"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5C45FB61"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0D0D0D" w:themeFill="text1" w:themeFillTint="F2"/>
            <w:noWrap/>
            <w:vAlign w:val="center"/>
          </w:tcPr>
          <w:p w14:paraId="03C993A8" w14:textId="77777777" w:rsidR="002E55B7" w:rsidRPr="00727416" w:rsidRDefault="002E55B7" w:rsidP="002E55B7">
            <w:pPr>
              <w:spacing w:before="40" w:after="40"/>
              <w:jc w:val="center"/>
              <w:rPr>
                <w:rFonts w:ascii="Times New Roman" w:hAnsi="Times New Roman"/>
                <w:sz w:val="20"/>
                <w:szCs w:val="20"/>
              </w:rPr>
            </w:pPr>
          </w:p>
        </w:tc>
        <w:tc>
          <w:tcPr>
            <w:tcW w:w="1719" w:type="pct"/>
            <w:tcBorders>
              <w:top w:val="nil"/>
              <w:left w:val="nil"/>
              <w:bottom w:val="single" w:sz="4" w:space="0" w:color="auto"/>
              <w:right w:val="single" w:sz="4" w:space="0" w:color="auto"/>
            </w:tcBorders>
            <w:shd w:val="clear" w:color="auto" w:fill="auto"/>
            <w:noWrap/>
            <w:vAlign w:val="center"/>
          </w:tcPr>
          <w:p w14:paraId="67323838"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17A35CC2"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7EFB4A3F"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4-Artisanat</w:t>
            </w:r>
          </w:p>
        </w:tc>
        <w:tc>
          <w:tcPr>
            <w:tcW w:w="860" w:type="pct"/>
            <w:tcBorders>
              <w:top w:val="nil"/>
              <w:left w:val="nil"/>
              <w:bottom w:val="single" w:sz="4" w:space="0" w:color="auto"/>
              <w:right w:val="single" w:sz="4" w:space="0" w:color="auto"/>
            </w:tcBorders>
            <w:shd w:val="clear" w:color="auto" w:fill="auto"/>
            <w:noWrap/>
            <w:vAlign w:val="center"/>
          </w:tcPr>
          <w:p w14:paraId="095C47C7"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343A5E8E"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3E4A4F71"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43D6846F"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729DBEA3"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712A4E6C"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5-Exploitation forestière/mines</w:t>
            </w:r>
          </w:p>
        </w:tc>
        <w:tc>
          <w:tcPr>
            <w:tcW w:w="860" w:type="pct"/>
            <w:tcBorders>
              <w:top w:val="nil"/>
              <w:left w:val="nil"/>
              <w:bottom w:val="single" w:sz="4" w:space="0" w:color="auto"/>
              <w:right w:val="single" w:sz="4" w:space="0" w:color="auto"/>
            </w:tcBorders>
            <w:shd w:val="clear" w:color="auto" w:fill="auto"/>
            <w:noWrap/>
            <w:vAlign w:val="center"/>
          </w:tcPr>
          <w:p w14:paraId="7F0F7E2A"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1068180F"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046FA23D" w14:textId="77777777" w:rsidR="002E55B7" w:rsidRPr="00727416" w:rsidRDefault="002E55B7" w:rsidP="002E55B7">
            <w:pPr>
              <w:spacing w:before="40" w:after="40"/>
              <w:ind w:firstLine="0"/>
              <w:rPr>
                <w:rFonts w:ascii="Times New Roman" w:hAnsi="Times New Roman"/>
                <w:sz w:val="20"/>
                <w:szCs w:val="20"/>
              </w:rPr>
            </w:pPr>
            <w:r w:rsidRPr="00853BA2">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49AFA6C5"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05CA1AEE"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28A762B6"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6-Commerce / gargote</w:t>
            </w:r>
          </w:p>
        </w:tc>
        <w:tc>
          <w:tcPr>
            <w:tcW w:w="860" w:type="pct"/>
            <w:tcBorders>
              <w:top w:val="nil"/>
              <w:left w:val="nil"/>
              <w:bottom w:val="single" w:sz="4" w:space="0" w:color="auto"/>
              <w:right w:val="single" w:sz="4" w:space="0" w:color="auto"/>
            </w:tcBorders>
            <w:shd w:val="clear" w:color="auto" w:fill="auto"/>
            <w:noWrap/>
            <w:vAlign w:val="center"/>
          </w:tcPr>
          <w:p w14:paraId="38829E62"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0602ED46"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39553779" w14:textId="77777777" w:rsidR="002E55B7" w:rsidRPr="00727416" w:rsidRDefault="002E55B7" w:rsidP="002E55B7">
            <w:pPr>
              <w:spacing w:before="40" w:after="40"/>
              <w:ind w:firstLine="0"/>
              <w:rPr>
                <w:rFonts w:ascii="Times New Roman" w:hAnsi="Times New Roman"/>
                <w:sz w:val="20"/>
                <w:szCs w:val="20"/>
              </w:rPr>
            </w:pPr>
            <w:r w:rsidRPr="00853BA2">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153DFAC5"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536D2D10"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vAlign w:val="center"/>
            <w:hideMark/>
          </w:tcPr>
          <w:p w14:paraId="3577DB40"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7-Travail journalier/ salariat agricole</w:t>
            </w:r>
          </w:p>
        </w:tc>
        <w:tc>
          <w:tcPr>
            <w:tcW w:w="860" w:type="pct"/>
            <w:tcBorders>
              <w:top w:val="nil"/>
              <w:left w:val="nil"/>
              <w:bottom w:val="single" w:sz="4" w:space="0" w:color="auto"/>
              <w:right w:val="single" w:sz="4" w:space="0" w:color="auto"/>
            </w:tcBorders>
            <w:shd w:val="clear" w:color="auto" w:fill="auto"/>
            <w:noWrap/>
            <w:vAlign w:val="center"/>
          </w:tcPr>
          <w:p w14:paraId="52230855"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250375CE"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10CB19E9" w14:textId="77777777" w:rsidR="002E55B7" w:rsidRPr="00727416" w:rsidRDefault="002E55B7" w:rsidP="002E55B7">
            <w:pPr>
              <w:spacing w:before="40" w:after="40"/>
              <w:ind w:firstLine="0"/>
              <w:rPr>
                <w:rFonts w:ascii="Times New Roman" w:hAnsi="Times New Roman"/>
                <w:sz w:val="20"/>
                <w:szCs w:val="20"/>
              </w:rPr>
            </w:pPr>
            <w:r w:rsidRPr="00853BA2">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5AADAA5A"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1CCC67F3"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1E66AE02"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8-</w:t>
            </w:r>
            <w:r>
              <w:rPr>
                <w:rFonts w:ascii="Times New Roman" w:hAnsi="Times New Roman"/>
                <w:sz w:val="20"/>
                <w:szCs w:val="20"/>
              </w:rPr>
              <w:t>E</w:t>
            </w:r>
            <w:r w:rsidRPr="00727416">
              <w:rPr>
                <w:rFonts w:ascii="Times New Roman" w:hAnsi="Times New Roman"/>
                <w:sz w:val="20"/>
                <w:szCs w:val="20"/>
              </w:rPr>
              <w:t>mploi permanent</w:t>
            </w:r>
          </w:p>
        </w:tc>
        <w:tc>
          <w:tcPr>
            <w:tcW w:w="860" w:type="pct"/>
            <w:tcBorders>
              <w:top w:val="nil"/>
              <w:left w:val="nil"/>
              <w:bottom w:val="single" w:sz="4" w:space="0" w:color="auto"/>
              <w:right w:val="single" w:sz="4" w:space="0" w:color="auto"/>
            </w:tcBorders>
            <w:shd w:val="clear" w:color="auto" w:fill="auto"/>
            <w:noWrap/>
            <w:vAlign w:val="center"/>
          </w:tcPr>
          <w:p w14:paraId="642E4B7B"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5F1295D5"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670AF8A6" w14:textId="77777777" w:rsidR="002E55B7" w:rsidRPr="00727416" w:rsidRDefault="002E55B7" w:rsidP="002E55B7">
            <w:pPr>
              <w:spacing w:before="40" w:after="40"/>
              <w:ind w:firstLine="0"/>
              <w:rPr>
                <w:rFonts w:ascii="Times New Roman" w:hAnsi="Times New Roman"/>
                <w:sz w:val="20"/>
                <w:szCs w:val="20"/>
              </w:rPr>
            </w:pPr>
            <w:r w:rsidRPr="00853BA2">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2AF1E434"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28E19FE9"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68BC8C93"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9-ACT</w:t>
            </w:r>
          </w:p>
        </w:tc>
        <w:tc>
          <w:tcPr>
            <w:tcW w:w="860" w:type="pct"/>
            <w:tcBorders>
              <w:top w:val="nil"/>
              <w:left w:val="nil"/>
              <w:bottom w:val="single" w:sz="4" w:space="0" w:color="auto"/>
              <w:right w:val="single" w:sz="4" w:space="0" w:color="auto"/>
            </w:tcBorders>
            <w:shd w:val="clear" w:color="auto" w:fill="auto"/>
            <w:noWrap/>
            <w:vAlign w:val="center"/>
          </w:tcPr>
          <w:p w14:paraId="2469BF31"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07D881D6"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17F9A9B7" w14:textId="77777777" w:rsidR="002E55B7" w:rsidRPr="00727416" w:rsidRDefault="002E55B7" w:rsidP="002E55B7">
            <w:pPr>
              <w:spacing w:before="40" w:after="40"/>
              <w:ind w:firstLine="0"/>
              <w:rPr>
                <w:rFonts w:ascii="Times New Roman" w:hAnsi="Times New Roman"/>
                <w:sz w:val="20"/>
                <w:szCs w:val="20"/>
              </w:rPr>
            </w:pPr>
            <w:r w:rsidRPr="00853BA2">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5FF08315"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r w:rsidR="002E55B7" w:rsidRPr="00727416" w14:paraId="57F71DA1" w14:textId="77777777" w:rsidTr="002E55B7">
        <w:trPr>
          <w:trHeight w:val="480"/>
        </w:trPr>
        <w:tc>
          <w:tcPr>
            <w:tcW w:w="779" w:type="pct"/>
            <w:tcBorders>
              <w:top w:val="nil"/>
              <w:left w:val="single" w:sz="4" w:space="0" w:color="auto"/>
              <w:bottom w:val="single" w:sz="4" w:space="0" w:color="auto"/>
              <w:right w:val="single" w:sz="4" w:space="0" w:color="auto"/>
            </w:tcBorders>
            <w:shd w:val="clear" w:color="auto" w:fill="auto"/>
            <w:noWrap/>
            <w:vAlign w:val="center"/>
            <w:hideMark/>
          </w:tcPr>
          <w:p w14:paraId="72C07AF8"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10-VCT</w:t>
            </w:r>
          </w:p>
        </w:tc>
        <w:tc>
          <w:tcPr>
            <w:tcW w:w="860" w:type="pct"/>
            <w:tcBorders>
              <w:top w:val="nil"/>
              <w:left w:val="nil"/>
              <w:bottom w:val="single" w:sz="4" w:space="0" w:color="auto"/>
              <w:right w:val="single" w:sz="4" w:space="0" w:color="auto"/>
            </w:tcBorders>
            <w:shd w:val="clear" w:color="auto" w:fill="auto"/>
            <w:noWrap/>
            <w:vAlign w:val="center"/>
          </w:tcPr>
          <w:p w14:paraId="5D3A6751"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w:t>
            </w:r>
          </w:p>
        </w:tc>
        <w:tc>
          <w:tcPr>
            <w:tcW w:w="705" w:type="pct"/>
            <w:tcBorders>
              <w:top w:val="nil"/>
              <w:left w:val="nil"/>
              <w:bottom w:val="single" w:sz="4" w:space="0" w:color="auto"/>
              <w:right w:val="single" w:sz="4" w:space="0" w:color="auto"/>
            </w:tcBorders>
            <w:shd w:val="clear" w:color="auto" w:fill="auto"/>
            <w:noWrap/>
            <w:vAlign w:val="center"/>
          </w:tcPr>
          <w:p w14:paraId="249A6592" w14:textId="77777777" w:rsidR="002E55B7" w:rsidRPr="00727416" w:rsidRDefault="002E55B7" w:rsidP="002E55B7">
            <w:pPr>
              <w:spacing w:before="40" w:after="40"/>
              <w:jc w:val="center"/>
              <w:rPr>
                <w:rFonts w:ascii="Times New Roman" w:hAnsi="Times New Roman"/>
                <w:sz w:val="20"/>
                <w:szCs w:val="20"/>
              </w:rPr>
            </w:pPr>
            <w:r w:rsidRPr="00727416">
              <w:rPr>
                <w:rFonts w:ascii="Times New Roman" w:hAnsi="Times New Roman"/>
                <w:sz w:val="20"/>
                <w:szCs w:val="20"/>
              </w:rPr>
              <w:t>|__|__|</w:t>
            </w:r>
          </w:p>
        </w:tc>
        <w:tc>
          <w:tcPr>
            <w:tcW w:w="936" w:type="pct"/>
            <w:tcBorders>
              <w:top w:val="nil"/>
              <w:left w:val="nil"/>
              <w:bottom w:val="single" w:sz="4" w:space="0" w:color="auto"/>
              <w:right w:val="single" w:sz="4" w:space="0" w:color="auto"/>
            </w:tcBorders>
            <w:shd w:val="clear" w:color="auto" w:fill="auto"/>
            <w:noWrap/>
            <w:vAlign w:val="center"/>
          </w:tcPr>
          <w:p w14:paraId="52374F08" w14:textId="77777777" w:rsidR="002E55B7" w:rsidRPr="00727416" w:rsidRDefault="002E55B7" w:rsidP="002E55B7">
            <w:pPr>
              <w:spacing w:before="40" w:after="40"/>
              <w:ind w:firstLine="0"/>
              <w:rPr>
                <w:rFonts w:ascii="Times New Roman" w:hAnsi="Times New Roman"/>
                <w:sz w:val="20"/>
                <w:szCs w:val="20"/>
              </w:rPr>
            </w:pPr>
            <w:r w:rsidRPr="00853BA2">
              <w:rPr>
                <w:rFonts w:ascii="Times New Roman" w:hAnsi="Times New Roman"/>
                <w:sz w:val="20"/>
                <w:szCs w:val="20"/>
              </w:rPr>
              <w:t>|__|__|__|__|__|__|</w:t>
            </w:r>
          </w:p>
        </w:tc>
        <w:tc>
          <w:tcPr>
            <w:tcW w:w="1719" w:type="pct"/>
            <w:tcBorders>
              <w:top w:val="nil"/>
              <w:left w:val="nil"/>
              <w:bottom w:val="single" w:sz="4" w:space="0" w:color="auto"/>
              <w:right w:val="single" w:sz="4" w:space="0" w:color="auto"/>
            </w:tcBorders>
            <w:shd w:val="clear" w:color="auto" w:fill="auto"/>
            <w:noWrap/>
            <w:vAlign w:val="center"/>
          </w:tcPr>
          <w:p w14:paraId="2EDFBA34" w14:textId="77777777" w:rsidR="002E55B7" w:rsidRPr="00727416" w:rsidRDefault="002E55B7" w:rsidP="002E55B7">
            <w:pPr>
              <w:spacing w:before="40" w:after="40"/>
              <w:ind w:firstLine="0"/>
              <w:rPr>
                <w:rFonts w:ascii="Times New Roman" w:hAnsi="Times New Roman"/>
                <w:sz w:val="20"/>
                <w:szCs w:val="20"/>
              </w:rPr>
            </w:pPr>
            <w:r w:rsidRPr="00727416">
              <w:rPr>
                <w:rFonts w:ascii="Times New Roman" w:hAnsi="Times New Roman"/>
                <w:sz w:val="20"/>
                <w:szCs w:val="20"/>
              </w:rPr>
              <w:t>|__|__|__|__</w:t>
            </w:r>
            <w:r w:rsidRPr="00727416">
              <w:rPr>
                <w:rFonts w:ascii="Times New Roman" w:hAnsi="Times New Roman"/>
                <w:sz w:val="20"/>
                <w:szCs w:val="20"/>
              </w:rPr>
              <w:softHyphen/>
              <w:t>|__|__|__|__|__|__|__|__|</w:t>
            </w:r>
          </w:p>
        </w:tc>
      </w:tr>
    </w:tbl>
    <w:p w14:paraId="3E3880EE" w14:textId="77777777" w:rsidR="002E55B7" w:rsidRDefault="002E55B7" w:rsidP="002E55B7">
      <w:pPr>
        <w:spacing w:after="120"/>
        <w:jc w:val="both"/>
        <w:rPr>
          <w:rFonts w:cs="Calibri"/>
        </w:rPr>
        <w:sectPr w:rsidR="002E55B7" w:rsidSect="002E55B7">
          <w:footerReference w:type="default" r:id="rId8"/>
          <w:pgSz w:w="11906" w:h="16838"/>
          <w:pgMar w:top="1417" w:right="1417" w:bottom="1417" w:left="1417" w:header="708" w:footer="708" w:gutter="0"/>
          <w:pgNumType w:start="1"/>
          <w:cols w:space="708"/>
          <w:docGrid w:linePitch="360"/>
        </w:sectPr>
      </w:pPr>
    </w:p>
    <w:p w14:paraId="18B70354" w14:textId="77777777" w:rsidR="002E55B7" w:rsidRPr="0037119A" w:rsidRDefault="002E55B7" w:rsidP="009836AF">
      <w:pPr>
        <w:pBdr>
          <w:top w:val="single" w:sz="12" w:space="1" w:color="000000" w:themeColor="text1"/>
        </w:pBdr>
        <w:shd w:val="clear" w:color="auto" w:fill="92CDDC" w:themeFill="accent5" w:themeFillTint="99"/>
        <w:ind w:firstLine="0"/>
        <w:rPr>
          <w:rFonts w:ascii="Times New Roman" w:hAnsi="Times New Roman"/>
          <w:b/>
        </w:rPr>
      </w:pPr>
      <w:r w:rsidRPr="0037119A">
        <w:rPr>
          <w:rFonts w:ascii="Times New Roman" w:hAnsi="Times New Roman"/>
          <w:b/>
        </w:rPr>
        <w:lastRenderedPageBreak/>
        <w:t>IV-PRODUCTION AGRICOLE DU MENAGE (PA)</w:t>
      </w:r>
    </w:p>
    <w:p w14:paraId="40077153" w14:textId="77777777" w:rsidR="002E55B7" w:rsidRDefault="002E55B7" w:rsidP="009836AF">
      <w:pPr>
        <w:spacing w:after="120"/>
        <w:ind w:firstLine="0"/>
        <w:rPr>
          <w:rFonts w:ascii="Times New Roman" w:hAnsi="Times New Roman"/>
        </w:rPr>
      </w:pPr>
      <w:r w:rsidRPr="0037119A">
        <w:rPr>
          <w:rFonts w:ascii="Times New Roman" w:hAnsi="Times New Roman"/>
        </w:rPr>
        <w:t>Quels sont les produits agricoles que vous cultivez (12 derniers mois)</w:t>
      </w:r>
      <w:r>
        <w:rPr>
          <w:rFonts w:ascii="Times New Roman" w:hAnsi="Times New Roman"/>
        </w:rPr>
        <w:t xml:space="preserve"> </w:t>
      </w:r>
      <w:r w:rsidRPr="0037119A">
        <w:rPr>
          <w:rFonts w:ascii="Times New Roman" w:hAnsi="Times New Roman"/>
        </w:rPr>
        <w:t>?</w:t>
      </w:r>
    </w:p>
    <w:tbl>
      <w:tblPr>
        <w:tblW w:w="13974" w:type="dxa"/>
        <w:tblInd w:w="55" w:type="dxa"/>
        <w:tblLayout w:type="fixed"/>
        <w:tblCellMar>
          <w:left w:w="70" w:type="dxa"/>
          <w:right w:w="70" w:type="dxa"/>
        </w:tblCellMar>
        <w:tblLook w:val="04A0" w:firstRow="1" w:lastRow="0" w:firstColumn="1" w:lastColumn="0" w:noHBand="0" w:noVBand="1"/>
      </w:tblPr>
      <w:tblGrid>
        <w:gridCol w:w="1216"/>
        <w:gridCol w:w="1719"/>
        <w:gridCol w:w="1577"/>
        <w:gridCol w:w="1577"/>
        <w:gridCol w:w="1577"/>
        <w:gridCol w:w="1577"/>
        <w:gridCol w:w="1577"/>
        <w:gridCol w:w="1577"/>
        <w:gridCol w:w="1577"/>
      </w:tblGrid>
      <w:tr w:rsidR="002E55B7" w:rsidRPr="0037119A" w14:paraId="6936EB8F" w14:textId="77777777" w:rsidTr="009836AF">
        <w:trPr>
          <w:trHeight w:val="720"/>
        </w:trPr>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365C0"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 xml:space="preserve">PA0-Spéculation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14:paraId="49B36678" w14:textId="7527830E"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PA1</w:t>
            </w:r>
            <w:r w:rsidR="009836AF">
              <w:rPr>
                <w:rFonts w:ascii="Times New Roman" w:hAnsi="Times New Roman"/>
                <w:sz w:val="20"/>
                <w:szCs w:val="20"/>
              </w:rPr>
              <w:t>_ 1</w:t>
            </w:r>
            <w:r w:rsidRPr="0037119A">
              <w:rPr>
                <w:rFonts w:ascii="Times New Roman" w:hAnsi="Times New Roman"/>
                <w:sz w:val="20"/>
                <w:szCs w:val="20"/>
              </w:rPr>
              <w:t>-Superficie (Are)</w:t>
            </w:r>
          </w:p>
        </w:tc>
        <w:tc>
          <w:tcPr>
            <w:tcW w:w="1577" w:type="dxa"/>
            <w:tcBorders>
              <w:top w:val="single" w:sz="4" w:space="0" w:color="auto"/>
              <w:left w:val="nil"/>
              <w:bottom w:val="single" w:sz="4" w:space="0" w:color="auto"/>
              <w:right w:val="single" w:sz="4" w:space="0" w:color="auto"/>
            </w:tcBorders>
          </w:tcPr>
          <w:p w14:paraId="026EDCD8" w14:textId="3D1EBE65" w:rsidR="002E55B7" w:rsidRPr="0037119A" w:rsidRDefault="009836AF" w:rsidP="002E55B7">
            <w:pPr>
              <w:ind w:firstLine="0"/>
              <w:rPr>
                <w:rFonts w:ascii="Times New Roman" w:hAnsi="Times New Roman"/>
                <w:sz w:val="20"/>
                <w:szCs w:val="20"/>
              </w:rPr>
            </w:pPr>
            <w:r w:rsidRPr="0037119A">
              <w:rPr>
                <w:rFonts w:ascii="Times New Roman" w:hAnsi="Times New Roman"/>
                <w:sz w:val="20"/>
                <w:szCs w:val="20"/>
              </w:rPr>
              <w:t>PA1</w:t>
            </w:r>
            <w:r>
              <w:rPr>
                <w:rFonts w:ascii="Times New Roman" w:hAnsi="Times New Roman"/>
                <w:sz w:val="20"/>
                <w:szCs w:val="20"/>
              </w:rPr>
              <w:t>_ 2-</w:t>
            </w:r>
            <w:r w:rsidR="002E55B7" w:rsidRPr="0037119A">
              <w:rPr>
                <w:rFonts w:ascii="Times New Roman" w:hAnsi="Times New Roman"/>
                <w:sz w:val="20"/>
                <w:szCs w:val="20"/>
              </w:rPr>
              <w:t>Mois de récolte</w:t>
            </w:r>
          </w:p>
        </w:tc>
        <w:tc>
          <w:tcPr>
            <w:tcW w:w="15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AF660"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PA2-Quantité nette récoltée (Kg)</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14:paraId="0F6AABA7"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PA3-Quantité vendue (Kg)</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14:paraId="0A47E9EE"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PA4-Montant des ventes (AR)</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14:paraId="03E61526"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PA5-Quantité autoconsommée (Kg)</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14:paraId="2CC6036F"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PA6-Durée de consommation (semaine)</w:t>
            </w:r>
          </w:p>
        </w:tc>
        <w:tc>
          <w:tcPr>
            <w:tcW w:w="1577" w:type="dxa"/>
            <w:tcBorders>
              <w:top w:val="single" w:sz="4" w:space="0" w:color="auto"/>
              <w:left w:val="nil"/>
              <w:bottom w:val="single" w:sz="4" w:space="0" w:color="auto"/>
              <w:right w:val="single" w:sz="4" w:space="0" w:color="auto"/>
            </w:tcBorders>
            <w:shd w:val="clear" w:color="auto" w:fill="auto"/>
            <w:vAlign w:val="center"/>
            <w:hideMark/>
          </w:tcPr>
          <w:p w14:paraId="437E8EBE" w14:textId="77777777" w:rsidR="002E55B7" w:rsidRPr="0037119A" w:rsidRDefault="002E55B7" w:rsidP="002E55B7">
            <w:pPr>
              <w:ind w:firstLine="0"/>
              <w:rPr>
                <w:rFonts w:ascii="Times New Roman" w:hAnsi="Times New Roman"/>
                <w:sz w:val="20"/>
                <w:szCs w:val="20"/>
              </w:rPr>
            </w:pPr>
            <w:r w:rsidRPr="0037119A">
              <w:rPr>
                <w:rFonts w:ascii="Times New Roman" w:hAnsi="Times New Roman"/>
                <w:sz w:val="20"/>
                <w:szCs w:val="20"/>
              </w:rPr>
              <w:t>PA7-Stocké (Kg)</w:t>
            </w:r>
          </w:p>
        </w:tc>
      </w:tr>
      <w:tr w:rsidR="002E55B7" w:rsidRPr="0037119A" w14:paraId="1DF92F85" w14:textId="77777777" w:rsidTr="009836AF">
        <w:trPr>
          <w:trHeight w:val="319"/>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7AF7B34C"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Riz</w:t>
            </w:r>
          </w:p>
        </w:tc>
        <w:tc>
          <w:tcPr>
            <w:tcW w:w="1719" w:type="dxa"/>
            <w:tcBorders>
              <w:top w:val="nil"/>
              <w:left w:val="nil"/>
              <w:bottom w:val="single" w:sz="4" w:space="0" w:color="auto"/>
              <w:right w:val="single" w:sz="4" w:space="0" w:color="auto"/>
            </w:tcBorders>
            <w:shd w:val="clear" w:color="auto" w:fill="auto"/>
            <w:noWrap/>
            <w:vAlign w:val="center"/>
            <w:hideMark/>
          </w:tcPr>
          <w:p w14:paraId="0BA66F7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0B0EB74B"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single" w:sz="4" w:space="0" w:color="auto"/>
              <w:bottom w:val="single" w:sz="4" w:space="0" w:color="auto"/>
              <w:right w:val="single" w:sz="4" w:space="0" w:color="auto"/>
            </w:tcBorders>
            <w:shd w:val="clear" w:color="auto" w:fill="auto"/>
            <w:noWrap/>
            <w:vAlign w:val="center"/>
            <w:hideMark/>
          </w:tcPr>
          <w:p w14:paraId="4E9A7F47"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1811A821"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786BAB9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55A2A322"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5B59431D"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nil"/>
              <w:bottom w:val="single" w:sz="4" w:space="0" w:color="auto"/>
              <w:right w:val="single" w:sz="4" w:space="0" w:color="auto"/>
            </w:tcBorders>
            <w:shd w:val="clear" w:color="auto" w:fill="auto"/>
            <w:noWrap/>
            <w:vAlign w:val="center"/>
            <w:hideMark/>
          </w:tcPr>
          <w:p w14:paraId="0A70A1BB"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4873F743" w14:textId="77777777" w:rsidTr="009836AF">
        <w:trPr>
          <w:trHeight w:val="281"/>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7BA0B7B6"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Maïs</w:t>
            </w:r>
          </w:p>
        </w:tc>
        <w:tc>
          <w:tcPr>
            <w:tcW w:w="1719" w:type="dxa"/>
            <w:tcBorders>
              <w:top w:val="nil"/>
              <w:left w:val="nil"/>
              <w:bottom w:val="single" w:sz="4" w:space="0" w:color="auto"/>
              <w:right w:val="single" w:sz="4" w:space="0" w:color="auto"/>
            </w:tcBorders>
            <w:shd w:val="clear" w:color="auto" w:fill="auto"/>
            <w:noWrap/>
            <w:vAlign w:val="center"/>
            <w:hideMark/>
          </w:tcPr>
          <w:p w14:paraId="5FB4BC5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33AB8113"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single" w:sz="4" w:space="0" w:color="auto"/>
              <w:bottom w:val="single" w:sz="4" w:space="0" w:color="auto"/>
              <w:right w:val="single" w:sz="4" w:space="0" w:color="auto"/>
            </w:tcBorders>
            <w:shd w:val="clear" w:color="auto" w:fill="auto"/>
            <w:noWrap/>
            <w:vAlign w:val="center"/>
            <w:hideMark/>
          </w:tcPr>
          <w:p w14:paraId="55837358"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2EECCEB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4DC2EA7E"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49AABD7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363341F7"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nil"/>
              <w:bottom w:val="single" w:sz="4" w:space="0" w:color="auto"/>
              <w:right w:val="single" w:sz="4" w:space="0" w:color="auto"/>
            </w:tcBorders>
            <w:shd w:val="clear" w:color="auto" w:fill="auto"/>
            <w:noWrap/>
            <w:vAlign w:val="center"/>
            <w:hideMark/>
          </w:tcPr>
          <w:p w14:paraId="6776825C"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7D3220D0" w14:textId="77777777" w:rsidTr="009836AF">
        <w:trPr>
          <w:trHeight w:val="271"/>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23E19823"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Manioc</w:t>
            </w:r>
          </w:p>
        </w:tc>
        <w:tc>
          <w:tcPr>
            <w:tcW w:w="1719" w:type="dxa"/>
            <w:tcBorders>
              <w:top w:val="nil"/>
              <w:left w:val="nil"/>
              <w:bottom w:val="single" w:sz="4" w:space="0" w:color="auto"/>
              <w:right w:val="single" w:sz="4" w:space="0" w:color="auto"/>
            </w:tcBorders>
            <w:shd w:val="clear" w:color="auto" w:fill="auto"/>
            <w:noWrap/>
            <w:vAlign w:val="center"/>
            <w:hideMark/>
          </w:tcPr>
          <w:p w14:paraId="2096458B"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3FF69C45"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single" w:sz="4" w:space="0" w:color="auto"/>
              <w:bottom w:val="single" w:sz="4" w:space="0" w:color="auto"/>
              <w:right w:val="single" w:sz="4" w:space="0" w:color="auto"/>
            </w:tcBorders>
            <w:shd w:val="clear" w:color="auto" w:fill="auto"/>
            <w:noWrap/>
            <w:vAlign w:val="center"/>
            <w:hideMark/>
          </w:tcPr>
          <w:p w14:paraId="72D5D470"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1043B092"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0FD98977"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277B4517"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3F16594C"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nil"/>
              <w:bottom w:val="single" w:sz="4" w:space="0" w:color="auto"/>
              <w:right w:val="single" w:sz="4" w:space="0" w:color="auto"/>
            </w:tcBorders>
            <w:shd w:val="clear" w:color="auto" w:fill="auto"/>
            <w:noWrap/>
            <w:vAlign w:val="center"/>
            <w:hideMark/>
          </w:tcPr>
          <w:p w14:paraId="576C9F8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65DC8146" w14:textId="77777777" w:rsidTr="009836AF">
        <w:trPr>
          <w:trHeight w:val="271"/>
        </w:trPr>
        <w:tc>
          <w:tcPr>
            <w:tcW w:w="1216" w:type="dxa"/>
            <w:tcBorders>
              <w:top w:val="nil"/>
              <w:left w:val="single" w:sz="4" w:space="0" w:color="auto"/>
              <w:bottom w:val="single" w:sz="4" w:space="0" w:color="auto"/>
              <w:right w:val="single" w:sz="4" w:space="0" w:color="auto"/>
            </w:tcBorders>
            <w:shd w:val="clear" w:color="auto" w:fill="auto"/>
            <w:noWrap/>
            <w:vAlign w:val="center"/>
          </w:tcPr>
          <w:p w14:paraId="0721D309"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Patate douce</w:t>
            </w:r>
          </w:p>
        </w:tc>
        <w:tc>
          <w:tcPr>
            <w:tcW w:w="1719" w:type="dxa"/>
            <w:tcBorders>
              <w:top w:val="nil"/>
              <w:left w:val="nil"/>
              <w:bottom w:val="single" w:sz="4" w:space="0" w:color="auto"/>
              <w:right w:val="single" w:sz="4" w:space="0" w:color="auto"/>
            </w:tcBorders>
            <w:shd w:val="clear" w:color="auto" w:fill="auto"/>
            <w:noWrap/>
            <w:vAlign w:val="center"/>
          </w:tcPr>
          <w:p w14:paraId="37A9C355"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06B75D2A"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single" w:sz="4" w:space="0" w:color="auto"/>
              <w:bottom w:val="single" w:sz="4" w:space="0" w:color="auto"/>
              <w:right w:val="single" w:sz="4" w:space="0" w:color="auto"/>
            </w:tcBorders>
            <w:shd w:val="clear" w:color="auto" w:fill="auto"/>
            <w:noWrap/>
            <w:vAlign w:val="center"/>
          </w:tcPr>
          <w:p w14:paraId="437DBA19"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49592081"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7B40E361"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035FFD5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1487E62E"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nil"/>
              <w:bottom w:val="single" w:sz="4" w:space="0" w:color="auto"/>
              <w:right w:val="single" w:sz="4" w:space="0" w:color="auto"/>
            </w:tcBorders>
            <w:shd w:val="clear" w:color="auto" w:fill="auto"/>
            <w:noWrap/>
            <w:vAlign w:val="center"/>
          </w:tcPr>
          <w:p w14:paraId="3C961CD2"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43846201" w14:textId="77777777" w:rsidTr="009836AF">
        <w:trPr>
          <w:trHeight w:val="271"/>
        </w:trPr>
        <w:tc>
          <w:tcPr>
            <w:tcW w:w="1216" w:type="dxa"/>
            <w:tcBorders>
              <w:top w:val="nil"/>
              <w:left w:val="single" w:sz="4" w:space="0" w:color="auto"/>
              <w:bottom w:val="single" w:sz="4" w:space="0" w:color="auto"/>
              <w:right w:val="single" w:sz="4" w:space="0" w:color="auto"/>
            </w:tcBorders>
            <w:shd w:val="clear" w:color="auto" w:fill="auto"/>
            <w:noWrap/>
            <w:vAlign w:val="center"/>
          </w:tcPr>
          <w:p w14:paraId="5758443A"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Igname</w:t>
            </w:r>
          </w:p>
        </w:tc>
        <w:tc>
          <w:tcPr>
            <w:tcW w:w="1719" w:type="dxa"/>
            <w:tcBorders>
              <w:top w:val="nil"/>
              <w:left w:val="nil"/>
              <w:bottom w:val="single" w:sz="4" w:space="0" w:color="auto"/>
              <w:right w:val="single" w:sz="4" w:space="0" w:color="auto"/>
            </w:tcBorders>
            <w:shd w:val="clear" w:color="auto" w:fill="auto"/>
            <w:noWrap/>
            <w:vAlign w:val="center"/>
          </w:tcPr>
          <w:p w14:paraId="703E5130"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21BDA2C3"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single" w:sz="4" w:space="0" w:color="auto"/>
              <w:bottom w:val="single" w:sz="4" w:space="0" w:color="auto"/>
              <w:right w:val="single" w:sz="4" w:space="0" w:color="auto"/>
            </w:tcBorders>
            <w:shd w:val="clear" w:color="auto" w:fill="auto"/>
            <w:noWrap/>
            <w:vAlign w:val="center"/>
          </w:tcPr>
          <w:p w14:paraId="0319E44A"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1357AF5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25EF83BE"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709DCB4A"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tcPr>
          <w:p w14:paraId="708CC9B8"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nil"/>
              <w:bottom w:val="single" w:sz="4" w:space="0" w:color="auto"/>
              <w:right w:val="single" w:sz="4" w:space="0" w:color="auto"/>
            </w:tcBorders>
            <w:shd w:val="clear" w:color="auto" w:fill="auto"/>
            <w:noWrap/>
            <w:vAlign w:val="center"/>
          </w:tcPr>
          <w:p w14:paraId="64239127"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7C79DB61" w14:textId="77777777" w:rsidTr="009836AF">
        <w:trPr>
          <w:trHeight w:val="275"/>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48B09C3A"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Haricot</w:t>
            </w:r>
          </w:p>
        </w:tc>
        <w:tc>
          <w:tcPr>
            <w:tcW w:w="1719" w:type="dxa"/>
            <w:tcBorders>
              <w:top w:val="nil"/>
              <w:left w:val="nil"/>
              <w:bottom w:val="single" w:sz="4" w:space="0" w:color="auto"/>
              <w:right w:val="single" w:sz="4" w:space="0" w:color="auto"/>
            </w:tcBorders>
            <w:shd w:val="clear" w:color="auto" w:fill="auto"/>
            <w:noWrap/>
            <w:vAlign w:val="center"/>
            <w:hideMark/>
          </w:tcPr>
          <w:p w14:paraId="3A662B12"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7C8F2EB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single" w:sz="4" w:space="0" w:color="auto"/>
              <w:bottom w:val="single" w:sz="4" w:space="0" w:color="auto"/>
              <w:right w:val="single" w:sz="4" w:space="0" w:color="auto"/>
            </w:tcBorders>
            <w:shd w:val="clear" w:color="auto" w:fill="auto"/>
            <w:noWrap/>
            <w:vAlign w:val="center"/>
            <w:hideMark/>
          </w:tcPr>
          <w:p w14:paraId="1C015418"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7A03D62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003CD57E"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38D70589"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nil"/>
              <w:left w:val="nil"/>
              <w:bottom w:val="single" w:sz="4" w:space="0" w:color="auto"/>
              <w:right w:val="single" w:sz="4" w:space="0" w:color="auto"/>
            </w:tcBorders>
            <w:shd w:val="clear" w:color="auto" w:fill="auto"/>
            <w:noWrap/>
            <w:vAlign w:val="center"/>
            <w:hideMark/>
          </w:tcPr>
          <w:p w14:paraId="2BFC2C8B"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nil"/>
              <w:left w:val="nil"/>
              <w:bottom w:val="single" w:sz="4" w:space="0" w:color="auto"/>
              <w:right w:val="single" w:sz="4" w:space="0" w:color="auto"/>
            </w:tcBorders>
            <w:shd w:val="clear" w:color="auto" w:fill="auto"/>
            <w:noWrap/>
            <w:vAlign w:val="center"/>
            <w:hideMark/>
          </w:tcPr>
          <w:p w14:paraId="0445953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4B31F9C3" w14:textId="77777777" w:rsidTr="009836AF">
        <w:trPr>
          <w:trHeight w:val="279"/>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2233A"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Niébé</w:t>
            </w:r>
          </w:p>
        </w:tc>
        <w:tc>
          <w:tcPr>
            <w:tcW w:w="1719" w:type="dxa"/>
            <w:tcBorders>
              <w:top w:val="single" w:sz="4" w:space="0" w:color="auto"/>
              <w:left w:val="nil"/>
              <w:bottom w:val="single" w:sz="4" w:space="0" w:color="auto"/>
              <w:right w:val="single" w:sz="4" w:space="0" w:color="auto"/>
            </w:tcBorders>
            <w:shd w:val="clear" w:color="auto" w:fill="auto"/>
            <w:noWrap/>
            <w:vAlign w:val="center"/>
            <w:hideMark/>
          </w:tcPr>
          <w:p w14:paraId="236E662D"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5D529AB9"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684E5"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14:paraId="26252F4B"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14:paraId="7B940B83"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14:paraId="798A946D"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14:paraId="546D12E8"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nil"/>
              <w:bottom w:val="single" w:sz="4" w:space="0" w:color="auto"/>
              <w:right w:val="single" w:sz="4" w:space="0" w:color="auto"/>
            </w:tcBorders>
            <w:shd w:val="clear" w:color="auto" w:fill="auto"/>
            <w:noWrap/>
            <w:vAlign w:val="center"/>
            <w:hideMark/>
          </w:tcPr>
          <w:p w14:paraId="777B2B1D"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3ABBEA80" w14:textId="77777777" w:rsidTr="009836AF">
        <w:trPr>
          <w:trHeight w:val="279"/>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77BFD"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Pois de terre</w:t>
            </w:r>
          </w:p>
        </w:tc>
        <w:tc>
          <w:tcPr>
            <w:tcW w:w="1719" w:type="dxa"/>
            <w:tcBorders>
              <w:top w:val="single" w:sz="4" w:space="0" w:color="auto"/>
              <w:left w:val="nil"/>
              <w:bottom w:val="single" w:sz="4" w:space="0" w:color="auto"/>
              <w:right w:val="single" w:sz="4" w:space="0" w:color="auto"/>
            </w:tcBorders>
            <w:shd w:val="clear" w:color="auto" w:fill="auto"/>
            <w:noWrap/>
            <w:vAlign w:val="center"/>
          </w:tcPr>
          <w:p w14:paraId="6C6C840E"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1A13038D"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7BF271"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3C10B80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6871FD93"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7819E058"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13C0780C"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59CA235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6F3ADD4A" w14:textId="77777777" w:rsidTr="009836AF">
        <w:trPr>
          <w:trHeight w:val="279"/>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FF50F"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Arachide</w:t>
            </w:r>
          </w:p>
        </w:tc>
        <w:tc>
          <w:tcPr>
            <w:tcW w:w="1719" w:type="dxa"/>
            <w:tcBorders>
              <w:top w:val="single" w:sz="4" w:space="0" w:color="auto"/>
              <w:left w:val="nil"/>
              <w:bottom w:val="single" w:sz="4" w:space="0" w:color="auto"/>
              <w:right w:val="single" w:sz="4" w:space="0" w:color="auto"/>
            </w:tcBorders>
            <w:shd w:val="clear" w:color="auto" w:fill="auto"/>
            <w:noWrap/>
            <w:vAlign w:val="center"/>
          </w:tcPr>
          <w:p w14:paraId="23092202"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306A6D3C"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ED6DB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1896D3E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6D4D3231"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458B6EB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1124736D"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3E6CCE80"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r w:rsidR="002E55B7" w:rsidRPr="0037119A" w14:paraId="493B0737" w14:textId="77777777" w:rsidTr="009836AF">
        <w:trPr>
          <w:trHeight w:val="279"/>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84317" w14:textId="77777777" w:rsidR="002E55B7" w:rsidRPr="0037119A" w:rsidRDefault="002E55B7" w:rsidP="002E55B7">
            <w:pPr>
              <w:spacing w:before="60" w:after="40"/>
              <w:ind w:firstLine="0"/>
              <w:rPr>
                <w:rFonts w:ascii="Times New Roman" w:hAnsi="Times New Roman"/>
                <w:sz w:val="20"/>
                <w:szCs w:val="20"/>
              </w:rPr>
            </w:pPr>
            <w:r w:rsidRPr="0037119A">
              <w:rPr>
                <w:rFonts w:ascii="Times New Roman" w:hAnsi="Times New Roman"/>
                <w:sz w:val="20"/>
                <w:szCs w:val="20"/>
              </w:rPr>
              <w:t>CUMA</w:t>
            </w:r>
          </w:p>
        </w:tc>
        <w:tc>
          <w:tcPr>
            <w:tcW w:w="1719" w:type="dxa"/>
            <w:tcBorders>
              <w:top w:val="single" w:sz="4" w:space="0" w:color="auto"/>
              <w:left w:val="nil"/>
              <w:bottom w:val="single" w:sz="4" w:space="0" w:color="auto"/>
              <w:right w:val="single" w:sz="4" w:space="0" w:color="auto"/>
            </w:tcBorders>
            <w:shd w:val="clear" w:color="auto" w:fill="auto"/>
            <w:noWrap/>
            <w:vAlign w:val="center"/>
          </w:tcPr>
          <w:p w14:paraId="2F428FB7"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w:t>
            </w:r>
          </w:p>
        </w:tc>
        <w:tc>
          <w:tcPr>
            <w:tcW w:w="1577" w:type="dxa"/>
            <w:tcBorders>
              <w:top w:val="single" w:sz="4" w:space="0" w:color="auto"/>
              <w:left w:val="nil"/>
              <w:bottom w:val="single" w:sz="4" w:space="0" w:color="auto"/>
              <w:right w:val="single" w:sz="4" w:space="0" w:color="auto"/>
            </w:tcBorders>
          </w:tcPr>
          <w:p w14:paraId="27902876"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D0D8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52AE06DB"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7949EC93"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2405CE9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0DD4701F"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w:t>
            </w:r>
          </w:p>
        </w:tc>
        <w:tc>
          <w:tcPr>
            <w:tcW w:w="1577" w:type="dxa"/>
            <w:tcBorders>
              <w:top w:val="single" w:sz="4" w:space="0" w:color="auto"/>
              <w:left w:val="nil"/>
              <w:bottom w:val="single" w:sz="4" w:space="0" w:color="auto"/>
              <w:right w:val="single" w:sz="4" w:space="0" w:color="auto"/>
            </w:tcBorders>
            <w:shd w:val="clear" w:color="auto" w:fill="auto"/>
            <w:noWrap/>
            <w:vAlign w:val="center"/>
          </w:tcPr>
          <w:p w14:paraId="29DE1E3E" w14:textId="77777777" w:rsidR="002E55B7" w:rsidRPr="0037119A" w:rsidRDefault="002E55B7" w:rsidP="002E55B7">
            <w:pPr>
              <w:spacing w:before="60" w:after="40"/>
              <w:jc w:val="center"/>
              <w:rPr>
                <w:rFonts w:ascii="Times New Roman" w:hAnsi="Times New Roman"/>
                <w:sz w:val="20"/>
                <w:szCs w:val="20"/>
              </w:rPr>
            </w:pPr>
            <w:r w:rsidRPr="0037119A">
              <w:rPr>
                <w:rFonts w:ascii="Times New Roman" w:hAnsi="Times New Roman"/>
                <w:sz w:val="20"/>
                <w:szCs w:val="20"/>
              </w:rPr>
              <w:t>|__|__|__|__|</w:t>
            </w:r>
          </w:p>
        </w:tc>
      </w:tr>
    </w:tbl>
    <w:p w14:paraId="7890A8E3" w14:textId="77777777" w:rsidR="002E55B7" w:rsidRPr="0037119A" w:rsidRDefault="002E55B7" w:rsidP="002E55B7">
      <w:pPr>
        <w:rPr>
          <w:rFonts w:ascii="Times New Roman" w:hAnsi="Times New Roman"/>
        </w:rPr>
      </w:pPr>
    </w:p>
    <w:p w14:paraId="60ABF97C" w14:textId="3D64C8A5" w:rsidR="002E55B7" w:rsidRPr="009836AF" w:rsidRDefault="002E55B7" w:rsidP="00444C2F">
      <w:pPr>
        <w:spacing w:after="120"/>
        <w:jc w:val="both"/>
        <w:rPr>
          <w:rFonts w:ascii="Times New Roman" w:hAnsi="Times New Roman"/>
          <w:color w:val="BFBFBF" w:themeColor="background1" w:themeShade="BF"/>
        </w:rPr>
      </w:pPr>
      <w:r w:rsidRPr="009836AF">
        <w:rPr>
          <w:rFonts w:ascii="Times New Roman" w:hAnsi="Times New Roman"/>
          <w:color w:val="BFBFBF" w:themeColor="background1" w:themeShade="BF"/>
        </w:rPr>
        <w:t>PA8- Combien de cultures différentes les membres du ménage ont-ils cultivés au cours de la dernière saison ?  |__|__|</w:t>
      </w:r>
    </w:p>
    <w:p w14:paraId="4672B9FF" w14:textId="77777777" w:rsidR="00324A93" w:rsidRDefault="00324A93" w:rsidP="00444C2F">
      <w:pPr>
        <w:spacing w:after="120"/>
        <w:jc w:val="both"/>
        <w:rPr>
          <w:rFonts w:ascii="Times New Roman" w:hAnsi="Times New Roman"/>
        </w:rPr>
        <w:sectPr w:rsidR="00324A93" w:rsidSect="002E55B7">
          <w:pgSz w:w="16838" w:h="11906" w:orient="landscape"/>
          <w:pgMar w:top="1417" w:right="1417" w:bottom="1417" w:left="1417" w:header="708" w:footer="708" w:gutter="0"/>
          <w:pgNumType w:start="1"/>
          <w:cols w:space="708"/>
          <w:docGrid w:linePitch="360"/>
        </w:sectPr>
      </w:pPr>
      <w:r w:rsidRPr="00D849D9">
        <w:rPr>
          <w:rFonts w:ascii="Times New Roman" w:hAnsi="Times New Roman"/>
        </w:rPr>
        <w:t>PA9- Combien avez-vous dépensé au cours des 12 derniers mois pour les activités agricoles (intrants, travaux, matériels agricoles, …)………</w:t>
      </w:r>
      <w:r w:rsidRPr="00D849D9">
        <w:rPr>
          <w:rFonts w:ascii="Times New Roman" w:hAnsi="Times New Roman"/>
          <w:sz w:val="20"/>
          <w:szCs w:val="20"/>
        </w:rPr>
        <w:t>|__|__|__|__|</w:t>
      </w:r>
      <w:r>
        <w:rPr>
          <w:rFonts w:ascii="Times New Roman" w:hAnsi="Times New Roman"/>
        </w:rPr>
        <w:t xml:space="preserve"> </w:t>
      </w:r>
    </w:p>
    <w:p w14:paraId="3A5648EC" w14:textId="7EC290DD" w:rsidR="002E55B7" w:rsidRPr="007C1433" w:rsidRDefault="002E55B7" w:rsidP="0079586A">
      <w:pPr>
        <w:pBdr>
          <w:top w:val="single" w:sz="12" w:space="1" w:color="000000" w:themeColor="text1"/>
        </w:pBdr>
        <w:shd w:val="clear" w:color="auto" w:fill="92CDDC" w:themeFill="accent5" w:themeFillTint="99"/>
        <w:ind w:firstLine="0"/>
        <w:rPr>
          <w:rFonts w:ascii="Times New Roman" w:hAnsi="Times New Roman"/>
          <w:b/>
        </w:rPr>
      </w:pPr>
      <w:r w:rsidRPr="007C1433">
        <w:rPr>
          <w:rFonts w:ascii="Times New Roman" w:hAnsi="Times New Roman"/>
          <w:b/>
        </w:rPr>
        <w:t>V-STOCKAGE DES PRODUITS AGRICOLE</w:t>
      </w:r>
      <w:r w:rsidR="00B001D2">
        <w:rPr>
          <w:rFonts w:ascii="Times New Roman" w:hAnsi="Times New Roman"/>
          <w:b/>
        </w:rPr>
        <w:t>S</w:t>
      </w:r>
      <w:r w:rsidRPr="007C1433">
        <w:rPr>
          <w:rFonts w:ascii="Times New Roman" w:hAnsi="Times New Roman"/>
          <w:b/>
        </w:rPr>
        <w:t xml:space="preserve"> (SP)</w:t>
      </w:r>
    </w:p>
    <w:p w14:paraId="1B38650C" w14:textId="77777777" w:rsidR="002E55B7" w:rsidRPr="0037119A" w:rsidRDefault="002E55B7" w:rsidP="0079586A">
      <w:pPr>
        <w:spacing w:after="120"/>
        <w:ind w:firstLine="0"/>
        <w:jc w:val="both"/>
        <w:rPr>
          <w:rFonts w:ascii="Times New Roman" w:hAnsi="Times New Roman"/>
        </w:rPr>
      </w:pPr>
      <w:r w:rsidRPr="0037119A">
        <w:rPr>
          <w:rFonts w:ascii="Times New Roman" w:hAnsi="Times New Roman"/>
        </w:rPr>
        <w:t xml:space="preserve">Pour ces produits, comment avez-vous stocké ou gardé les récoltes au cours des 12 derniers mois ? </w:t>
      </w:r>
    </w:p>
    <w:tbl>
      <w:tblPr>
        <w:tblW w:w="8871" w:type="dxa"/>
        <w:tblInd w:w="55" w:type="dxa"/>
        <w:tblLayout w:type="fixed"/>
        <w:tblCellMar>
          <w:left w:w="70" w:type="dxa"/>
          <w:right w:w="70" w:type="dxa"/>
        </w:tblCellMar>
        <w:tblLook w:val="04A0" w:firstRow="1" w:lastRow="0" w:firstColumn="1" w:lastColumn="0" w:noHBand="0" w:noVBand="1"/>
      </w:tblPr>
      <w:tblGrid>
        <w:gridCol w:w="1216"/>
        <w:gridCol w:w="1776"/>
        <w:gridCol w:w="1286"/>
        <w:gridCol w:w="1531"/>
        <w:gridCol w:w="1531"/>
        <w:gridCol w:w="1531"/>
      </w:tblGrid>
      <w:tr w:rsidR="002E55B7" w:rsidRPr="0037119A" w14:paraId="5F06F43D" w14:textId="77777777" w:rsidTr="002E55B7">
        <w:trPr>
          <w:trHeight w:val="720"/>
        </w:trPr>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932A2"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SP0-Spéculation</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14:paraId="7368504F"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SP1-</w:t>
            </w:r>
            <w:r>
              <w:rPr>
                <w:rFonts w:ascii="Times New Roman" w:hAnsi="Times New Roman"/>
                <w:sz w:val="20"/>
                <w:szCs w:val="20"/>
              </w:rPr>
              <w:t xml:space="preserve"> </w:t>
            </w:r>
            <w:r w:rsidRPr="0037119A">
              <w:rPr>
                <w:rFonts w:ascii="Times New Roman" w:hAnsi="Times New Roman"/>
                <w:sz w:val="20"/>
                <w:szCs w:val="20"/>
              </w:rPr>
              <w:t>Type :</w:t>
            </w:r>
          </w:p>
          <w:p w14:paraId="03DDD047"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1=Individuel</w:t>
            </w:r>
          </w:p>
          <w:p w14:paraId="6F8BE4B8"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2=Communautaire</w:t>
            </w:r>
          </w:p>
          <w:p w14:paraId="64D25822"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3=A la maison</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748C02C4"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SP2-</w:t>
            </w:r>
            <w:r>
              <w:rPr>
                <w:rFonts w:ascii="Times New Roman" w:hAnsi="Times New Roman"/>
                <w:sz w:val="20"/>
                <w:szCs w:val="20"/>
              </w:rPr>
              <w:t xml:space="preserve"> </w:t>
            </w:r>
            <w:r w:rsidRPr="0037119A">
              <w:rPr>
                <w:rFonts w:ascii="Times New Roman" w:hAnsi="Times New Roman"/>
                <w:sz w:val="20"/>
                <w:szCs w:val="20"/>
              </w:rPr>
              <w:t>Nature :</w:t>
            </w:r>
          </w:p>
          <w:p w14:paraId="3A53010E"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1=en bois</w:t>
            </w:r>
          </w:p>
          <w:p w14:paraId="1D5C46A3"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2=métallique</w:t>
            </w:r>
          </w:p>
          <w:p w14:paraId="780E98CE"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3=en dur</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14:paraId="6308FC83"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SP3-</w:t>
            </w:r>
            <w:r>
              <w:rPr>
                <w:rFonts w:ascii="Times New Roman" w:hAnsi="Times New Roman"/>
                <w:sz w:val="20"/>
                <w:szCs w:val="20"/>
              </w:rPr>
              <w:t xml:space="preserve"> </w:t>
            </w:r>
            <w:r w:rsidRPr="0037119A">
              <w:rPr>
                <w:rFonts w:ascii="Times New Roman" w:hAnsi="Times New Roman"/>
                <w:sz w:val="20"/>
                <w:szCs w:val="20"/>
              </w:rPr>
              <w:t>Protégé contre l’humidité</w:t>
            </w:r>
          </w:p>
          <w:p w14:paraId="6ACC1A29"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1=Oui</w:t>
            </w:r>
          </w:p>
          <w:p w14:paraId="3314784D"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2=Non</w:t>
            </w:r>
          </w:p>
        </w:tc>
        <w:tc>
          <w:tcPr>
            <w:tcW w:w="1531" w:type="dxa"/>
            <w:tcBorders>
              <w:top w:val="single" w:sz="4" w:space="0" w:color="auto"/>
              <w:left w:val="nil"/>
              <w:bottom w:val="single" w:sz="4" w:space="0" w:color="auto"/>
              <w:right w:val="single" w:sz="4" w:space="0" w:color="auto"/>
            </w:tcBorders>
            <w:vAlign w:val="center"/>
          </w:tcPr>
          <w:p w14:paraId="335800E8"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SP4-</w:t>
            </w:r>
            <w:r>
              <w:rPr>
                <w:rFonts w:ascii="Times New Roman" w:hAnsi="Times New Roman"/>
                <w:sz w:val="20"/>
                <w:szCs w:val="20"/>
              </w:rPr>
              <w:t xml:space="preserve"> </w:t>
            </w:r>
            <w:r w:rsidRPr="0037119A">
              <w:rPr>
                <w:rFonts w:ascii="Times New Roman" w:hAnsi="Times New Roman"/>
                <w:sz w:val="20"/>
                <w:szCs w:val="20"/>
              </w:rPr>
              <w:t xml:space="preserve">Quel est le </w:t>
            </w:r>
            <w:r>
              <w:rPr>
                <w:rFonts w:ascii="Times New Roman" w:hAnsi="Times New Roman"/>
                <w:sz w:val="20"/>
                <w:szCs w:val="20"/>
              </w:rPr>
              <w:t>%</w:t>
            </w:r>
            <w:r w:rsidRPr="0037119A">
              <w:rPr>
                <w:rFonts w:ascii="Times New Roman" w:hAnsi="Times New Roman"/>
                <w:sz w:val="20"/>
                <w:szCs w:val="20"/>
              </w:rPr>
              <w:t xml:space="preserve"> des pertes au stockage</w:t>
            </w:r>
          </w:p>
        </w:tc>
        <w:tc>
          <w:tcPr>
            <w:tcW w:w="1531" w:type="dxa"/>
            <w:tcBorders>
              <w:top w:val="single" w:sz="4" w:space="0" w:color="auto"/>
              <w:left w:val="single" w:sz="4" w:space="0" w:color="auto"/>
              <w:bottom w:val="single" w:sz="4" w:space="0" w:color="auto"/>
              <w:right w:val="single" w:sz="4" w:space="0" w:color="auto"/>
            </w:tcBorders>
            <w:vAlign w:val="center"/>
          </w:tcPr>
          <w:p w14:paraId="5227A370"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SP5-</w:t>
            </w:r>
            <w:r>
              <w:rPr>
                <w:rFonts w:ascii="Times New Roman" w:hAnsi="Times New Roman"/>
                <w:sz w:val="20"/>
                <w:szCs w:val="20"/>
              </w:rPr>
              <w:t xml:space="preserve"> </w:t>
            </w:r>
            <w:r w:rsidRPr="0037119A">
              <w:rPr>
                <w:rFonts w:ascii="Times New Roman" w:hAnsi="Times New Roman"/>
                <w:sz w:val="20"/>
                <w:szCs w:val="20"/>
              </w:rPr>
              <w:t>Causes des pertes : 1=Dessiccation</w:t>
            </w:r>
          </w:p>
          <w:p w14:paraId="55B5F3C0"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2=Insecte</w:t>
            </w:r>
          </w:p>
          <w:p w14:paraId="4054F473"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3=Rat</w:t>
            </w:r>
          </w:p>
          <w:p w14:paraId="1632C89B"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4=Avarie</w:t>
            </w:r>
          </w:p>
          <w:p w14:paraId="35469A35"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5=Vol</w:t>
            </w:r>
          </w:p>
          <w:p w14:paraId="7096AA0F"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6=Autres à préciser</w:t>
            </w:r>
          </w:p>
        </w:tc>
      </w:tr>
      <w:tr w:rsidR="002E55B7" w:rsidRPr="0037119A" w14:paraId="16387B04" w14:textId="77777777" w:rsidTr="002E55B7">
        <w:trPr>
          <w:trHeight w:val="277"/>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28D4AC7E"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Riz</w:t>
            </w:r>
          </w:p>
        </w:tc>
        <w:tc>
          <w:tcPr>
            <w:tcW w:w="1776" w:type="dxa"/>
            <w:tcBorders>
              <w:top w:val="nil"/>
              <w:left w:val="nil"/>
              <w:bottom w:val="single" w:sz="4" w:space="0" w:color="auto"/>
              <w:right w:val="single" w:sz="4" w:space="0" w:color="auto"/>
            </w:tcBorders>
            <w:shd w:val="clear" w:color="auto" w:fill="auto"/>
            <w:noWrap/>
            <w:vAlign w:val="center"/>
            <w:hideMark/>
          </w:tcPr>
          <w:p w14:paraId="01EA1992"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nil"/>
              <w:left w:val="nil"/>
              <w:bottom w:val="single" w:sz="4" w:space="0" w:color="auto"/>
              <w:right w:val="single" w:sz="4" w:space="0" w:color="auto"/>
            </w:tcBorders>
            <w:shd w:val="clear" w:color="auto" w:fill="auto"/>
            <w:noWrap/>
            <w:vAlign w:val="center"/>
            <w:hideMark/>
          </w:tcPr>
          <w:p w14:paraId="0CE3A792"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nil"/>
              <w:left w:val="nil"/>
              <w:bottom w:val="single" w:sz="4" w:space="0" w:color="auto"/>
              <w:right w:val="single" w:sz="4" w:space="0" w:color="auto"/>
            </w:tcBorders>
            <w:shd w:val="clear" w:color="auto" w:fill="auto"/>
            <w:noWrap/>
            <w:vAlign w:val="center"/>
            <w:hideMark/>
          </w:tcPr>
          <w:p w14:paraId="14A041FE"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63106F59"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nil"/>
              <w:left w:val="single" w:sz="4" w:space="0" w:color="auto"/>
              <w:bottom w:val="single" w:sz="4" w:space="0" w:color="auto"/>
              <w:right w:val="single" w:sz="4" w:space="0" w:color="auto"/>
            </w:tcBorders>
            <w:vAlign w:val="center"/>
          </w:tcPr>
          <w:p w14:paraId="088CA23C"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5844B6D4" w14:textId="77777777" w:rsidTr="002E55B7">
        <w:trPr>
          <w:trHeight w:val="267"/>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0FD40A2B"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Maïs</w:t>
            </w:r>
          </w:p>
        </w:tc>
        <w:tc>
          <w:tcPr>
            <w:tcW w:w="1776" w:type="dxa"/>
            <w:tcBorders>
              <w:top w:val="nil"/>
              <w:left w:val="nil"/>
              <w:bottom w:val="single" w:sz="4" w:space="0" w:color="auto"/>
              <w:right w:val="single" w:sz="4" w:space="0" w:color="auto"/>
            </w:tcBorders>
            <w:shd w:val="clear" w:color="auto" w:fill="auto"/>
            <w:noWrap/>
            <w:vAlign w:val="center"/>
            <w:hideMark/>
          </w:tcPr>
          <w:p w14:paraId="5496D28F"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nil"/>
              <w:left w:val="nil"/>
              <w:bottom w:val="single" w:sz="4" w:space="0" w:color="auto"/>
              <w:right w:val="single" w:sz="4" w:space="0" w:color="auto"/>
            </w:tcBorders>
            <w:shd w:val="clear" w:color="auto" w:fill="auto"/>
            <w:noWrap/>
            <w:vAlign w:val="center"/>
            <w:hideMark/>
          </w:tcPr>
          <w:p w14:paraId="3918A7F8"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nil"/>
              <w:left w:val="nil"/>
              <w:bottom w:val="single" w:sz="4" w:space="0" w:color="auto"/>
              <w:right w:val="single" w:sz="4" w:space="0" w:color="auto"/>
            </w:tcBorders>
            <w:shd w:val="clear" w:color="auto" w:fill="auto"/>
            <w:noWrap/>
            <w:vAlign w:val="center"/>
            <w:hideMark/>
          </w:tcPr>
          <w:p w14:paraId="01F09DC7"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06E1961E"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nil"/>
              <w:left w:val="single" w:sz="4" w:space="0" w:color="auto"/>
              <w:bottom w:val="single" w:sz="4" w:space="0" w:color="auto"/>
              <w:right w:val="single" w:sz="4" w:space="0" w:color="auto"/>
            </w:tcBorders>
            <w:vAlign w:val="center"/>
          </w:tcPr>
          <w:p w14:paraId="1748A092"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7D477A13" w14:textId="77777777" w:rsidTr="002E55B7">
        <w:trPr>
          <w:trHeight w:val="271"/>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5F26BDA4"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Manioc</w:t>
            </w:r>
          </w:p>
        </w:tc>
        <w:tc>
          <w:tcPr>
            <w:tcW w:w="1776" w:type="dxa"/>
            <w:tcBorders>
              <w:top w:val="nil"/>
              <w:left w:val="nil"/>
              <w:bottom w:val="single" w:sz="4" w:space="0" w:color="auto"/>
              <w:right w:val="single" w:sz="4" w:space="0" w:color="auto"/>
            </w:tcBorders>
            <w:shd w:val="clear" w:color="auto" w:fill="auto"/>
            <w:noWrap/>
            <w:vAlign w:val="center"/>
            <w:hideMark/>
          </w:tcPr>
          <w:p w14:paraId="6C461DD5"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nil"/>
              <w:left w:val="nil"/>
              <w:bottom w:val="single" w:sz="4" w:space="0" w:color="auto"/>
              <w:right w:val="single" w:sz="4" w:space="0" w:color="auto"/>
            </w:tcBorders>
            <w:shd w:val="clear" w:color="auto" w:fill="auto"/>
            <w:noWrap/>
            <w:vAlign w:val="center"/>
            <w:hideMark/>
          </w:tcPr>
          <w:p w14:paraId="58F36BBD"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nil"/>
              <w:left w:val="nil"/>
              <w:bottom w:val="single" w:sz="4" w:space="0" w:color="auto"/>
              <w:right w:val="single" w:sz="4" w:space="0" w:color="auto"/>
            </w:tcBorders>
            <w:shd w:val="clear" w:color="auto" w:fill="auto"/>
            <w:noWrap/>
            <w:vAlign w:val="center"/>
            <w:hideMark/>
          </w:tcPr>
          <w:p w14:paraId="0D791924"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79C627A2"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nil"/>
              <w:left w:val="single" w:sz="4" w:space="0" w:color="auto"/>
              <w:bottom w:val="single" w:sz="4" w:space="0" w:color="auto"/>
              <w:right w:val="single" w:sz="4" w:space="0" w:color="auto"/>
            </w:tcBorders>
            <w:vAlign w:val="center"/>
          </w:tcPr>
          <w:p w14:paraId="41EB5C7A"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5E299C98" w14:textId="77777777" w:rsidTr="002E55B7">
        <w:trPr>
          <w:trHeight w:val="289"/>
        </w:trPr>
        <w:tc>
          <w:tcPr>
            <w:tcW w:w="1216" w:type="dxa"/>
            <w:tcBorders>
              <w:top w:val="nil"/>
              <w:left w:val="single" w:sz="4" w:space="0" w:color="auto"/>
              <w:bottom w:val="single" w:sz="4" w:space="0" w:color="auto"/>
              <w:right w:val="single" w:sz="4" w:space="0" w:color="auto"/>
            </w:tcBorders>
            <w:shd w:val="clear" w:color="auto" w:fill="auto"/>
            <w:noWrap/>
            <w:vAlign w:val="center"/>
            <w:hideMark/>
          </w:tcPr>
          <w:p w14:paraId="3A232F3A"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Igname</w:t>
            </w:r>
          </w:p>
        </w:tc>
        <w:tc>
          <w:tcPr>
            <w:tcW w:w="1776" w:type="dxa"/>
            <w:tcBorders>
              <w:top w:val="nil"/>
              <w:left w:val="nil"/>
              <w:bottom w:val="single" w:sz="4" w:space="0" w:color="auto"/>
              <w:right w:val="single" w:sz="4" w:space="0" w:color="auto"/>
            </w:tcBorders>
            <w:shd w:val="clear" w:color="auto" w:fill="auto"/>
            <w:noWrap/>
            <w:vAlign w:val="center"/>
            <w:hideMark/>
          </w:tcPr>
          <w:p w14:paraId="72D79584"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nil"/>
              <w:left w:val="nil"/>
              <w:bottom w:val="single" w:sz="4" w:space="0" w:color="auto"/>
              <w:right w:val="single" w:sz="4" w:space="0" w:color="auto"/>
            </w:tcBorders>
            <w:shd w:val="clear" w:color="auto" w:fill="auto"/>
            <w:noWrap/>
            <w:vAlign w:val="center"/>
            <w:hideMark/>
          </w:tcPr>
          <w:p w14:paraId="538FD3CD"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nil"/>
              <w:left w:val="nil"/>
              <w:bottom w:val="single" w:sz="4" w:space="0" w:color="auto"/>
              <w:right w:val="single" w:sz="4" w:space="0" w:color="auto"/>
            </w:tcBorders>
            <w:shd w:val="clear" w:color="auto" w:fill="auto"/>
            <w:noWrap/>
            <w:vAlign w:val="center"/>
            <w:hideMark/>
          </w:tcPr>
          <w:p w14:paraId="4FBD3A36"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296F022F"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nil"/>
              <w:left w:val="single" w:sz="4" w:space="0" w:color="auto"/>
              <w:bottom w:val="single" w:sz="4" w:space="0" w:color="auto"/>
              <w:right w:val="single" w:sz="4" w:space="0" w:color="auto"/>
            </w:tcBorders>
            <w:vAlign w:val="center"/>
          </w:tcPr>
          <w:p w14:paraId="22B39360"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265D6B3E" w14:textId="77777777" w:rsidTr="002E55B7">
        <w:trPr>
          <w:trHeight w:val="289"/>
        </w:trPr>
        <w:tc>
          <w:tcPr>
            <w:tcW w:w="1216" w:type="dxa"/>
            <w:tcBorders>
              <w:top w:val="nil"/>
              <w:left w:val="single" w:sz="4" w:space="0" w:color="auto"/>
              <w:bottom w:val="single" w:sz="4" w:space="0" w:color="auto"/>
              <w:right w:val="single" w:sz="4" w:space="0" w:color="auto"/>
            </w:tcBorders>
            <w:shd w:val="clear" w:color="auto" w:fill="auto"/>
            <w:noWrap/>
            <w:vAlign w:val="center"/>
          </w:tcPr>
          <w:p w14:paraId="7D69616F"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Haricot</w:t>
            </w:r>
          </w:p>
        </w:tc>
        <w:tc>
          <w:tcPr>
            <w:tcW w:w="1776" w:type="dxa"/>
            <w:tcBorders>
              <w:top w:val="nil"/>
              <w:left w:val="nil"/>
              <w:bottom w:val="single" w:sz="4" w:space="0" w:color="auto"/>
              <w:right w:val="single" w:sz="4" w:space="0" w:color="auto"/>
            </w:tcBorders>
            <w:shd w:val="clear" w:color="auto" w:fill="auto"/>
            <w:noWrap/>
            <w:vAlign w:val="center"/>
          </w:tcPr>
          <w:p w14:paraId="4ECBE6F2"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nil"/>
              <w:left w:val="nil"/>
              <w:bottom w:val="single" w:sz="4" w:space="0" w:color="auto"/>
              <w:right w:val="single" w:sz="4" w:space="0" w:color="auto"/>
            </w:tcBorders>
            <w:shd w:val="clear" w:color="auto" w:fill="auto"/>
            <w:noWrap/>
            <w:vAlign w:val="center"/>
          </w:tcPr>
          <w:p w14:paraId="7F67A30F"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nil"/>
              <w:left w:val="nil"/>
              <w:bottom w:val="single" w:sz="4" w:space="0" w:color="auto"/>
              <w:right w:val="single" w:sz="4" w:space="0" w:color="auto"/>
            </w:tcBorders>
            <w:shd w:val="clear" w:color="auto" w:fill="auto"/>
            <w:noWrap/>
            <w:vAlign w:val="center"/>
          </w:tcPr>
          <w:p w14:paraId="45E76BC9"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5A1EE93E"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nil"/>
              <w:left w:val="single" w:sz="4" w:space="0" w:color="auto"/>
              <w:bottom w:val="single" w:sz="4" w:space="0" w:color="auto"/>
              <w:right w:val="single" w:sz="4" w:space="0" w:color="auto"/>
            </w:tcBorders>
            <w:vAlign w:val="center"/>
          </w:tcPr>
          <w:p w14:paraId="6EE6C696"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2112698D" w14:textId="77777777" w:rsidTr="002E55B7">
        <w:trPr>
          <w:trHeight w:val="265"/>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80203"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Niébé</w:t>
            </w:r>
          </w:p>
        </w:tc>
        <w:tc>
          <w:tcPr>
            <w:tcW w:w="1776" w:type="dxa"/>
            <w:tcBorders>
              <w:top w:val="single" w:sz="4" w:space="0" w:color="auto"/>
              <w:left w:val="nil"/>
              <w:bottom w:val="single" w:sz="4" w:space="0" w:color="auto"/>
              <w:right w:val="single" w:sz="4" w:space="0" w:color="auto"/>
            </w:tcBorders>
            <w:shd w:val="clear" w:color="auto" w:fill="auto"/>
            <w:noWrap/>
            <w:vAlign w:val="center"/>
            <w:hideMark/>
          </w:tcPr>
          <w:p w14:paraId="27A21AC9"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single" w:sz="4" w:space="0" w:color="auto"/>
              <w:left w:val="nil"/>
              <w:bottom w:val="single" w:sz="4" w:space="0" w:color="auto"/>
              <w:right w:val="single" w:sz="4" w:space="0" w:color="auto"/>
            </w:tcBorders>
            <w:shd w:val="clear" w:color="auto" w:fill="auto"/>
            <w:noWrap/>
            <w:vAlign w:val="center"/>
            <w:hideMark/>
          </w:tcPr>
          <w:p w14:paraId="10EA67DD"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14:paraId="0B9F50C5"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79EA53FA"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single" w:sz="4" w:space="0" w:color="auto"/>
              <w:left w:val="single" w:sz="4" w:space="0" w:color="auto"/>
              <w:bottom w:val="single" w:sz="4" w:space="0" w:color="auto"/>
              <w:right w:val="single" w:sz="4" w:space="0" w:color="auto"/>
            </w:tcBorders>
            <w:vAlign w:val="center"/>
          </w:tcPr>
          <w:p w14:paraId="2DA4A9CA"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22F62475" w14:textId="77777777" w:rsidTr="002E55B7">
        <w:trPr>
          <w:trHeight w:val="265"/>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7FE6B"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Pois de terre</w:t>
            </w:r>
          </w:p>
        </w:tc>
        <w:tc>
          <w:tcPr>
            <w:tcW w:w="1776" w:type="dxa"/>
            <w:tcBorders>
              <w:top w:val="single" w:sz="4" w:space="0" w:color="auto"/>
              <w:left w:val="nil"/>
              <w:bottom w:val="single" w:sz="4" w:space="0" w:color="auto"/>
              <w:right w:val="single" w:sz="4" w:space="0" w:color="auto"/>
            </w:tcBorders>
            <w:shd w:val="clear" w:color="auto" w:fill="auto"/>
            <w:noWrap/>
            <w:vAlign w:val="center"/>
          </w:tcPr>
          <w:p w14:paraId="6298318D"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single" w:sz="4" w:space="0" w:color="auto"/>
              <w:left w:val="nil"/>
              <w:bottom w:val="single" w:sz="4" w:space="0" w:color="auto"/>
              <w:right w:val="single" w:sz="4" w:space="0" w:color="auto"/>
            </w:tcBorders>
            <w:shd w:val="clear" w:color="auto" w:fill="auto"/>
            <w:noWrap/>
            <w:vAlign w:val="center"/>
          </w:tcPr>
          <w:p w14:paraId="03B1D088"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shd w:val="clear" w:color="auto" w:fill="auto"/>
            <w:noWrap/>
            <w:vAlign w:val="center"/>
          </w:tcPr>
          <w:p w14:paraId="5799B0DF"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3E232F15"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single" w:sz="4" w:space="0" w:color="auto"/>
              <w:left w:val="single" w:sz="4" w:space="0" w:color="auto"/>
              <w:bottom w:val="single" w:sz="4" w:space="0" w:color="auto"/>
              <w:right w:val="single" w:sz="4" w:space="0" w:color="auto"/>
            </w:tcBorders>
            <w:vAlign w:val="center"/>
          </w:tcPr>
          <w:p w14:paraId="66D20AD3"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r w:rsidR="002E55B7" w:rsidRPr="0037119A" w14:paraId="19BE7116" w14:textId="77777777" w:rsidTr="002E55B7">
        <w:trPr>
          <w:trHeight w:val="265"/>
        </w:trPr>
        <w:tc>
          <w:tcPr>
            <w:tcW w:w="12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1743E" w14:textId="77777777" w:rsidR="002E55B7" w:rsidRPr="0037119A" w:rsidRDefault="002E55B7" w:rsidP="002E55B7">
            <w:pPr>
              <w:spacing w:before="40" w:after="40"/>
              <w:ind w:firstLine="0"/>
              <w:rPr>
                <w:rFonts w:ascii="Times New Roman" w:hAnsi="Times New Roman"/>
                <w:sz w:val="20"/>
                <w:szCs w:val="20"/>
              </w:rPr>
            </w:pPr>
            <w:r w:rsidRPr="0037119A">
              <w:rPr>
                <w:rFonts w:ascii="Times New Roman" w:hAnsi="Times New Roman"/>
                <w:sz w:val="20"/>
                <w:szCs w:val="20"/>
              </w:rPr>
              <w:t>Arachide</w:t>
            </w:r>
          </w:p>
        </w:tc>
        <w:tc>
          <w:tcPr>
            <w:tcW w:w="1776" w:type="dxa"/>
            <w:tcBorders>
              <w:top w:val="single" w:sz="4" w:space="0" w:color="auto"/>
              <w:left w:val="nil"/>
              <w:bottom w:val="single" w:sz="4" w:space="0" w:color="auto"/>
              <w:right w:val="single" w:sz="4" w:space="0" w:color="auto"/>
            </w:tcBorders>
            <w:shd w:val="clear" w:color="auto" w:fill="auto"/>
            <w:noWrap/>
            <w:vAlign w:val="center"/>
          </w:tcPr>
          <w:p w14:paraId="7F356342"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286" w:type="dxa"/>
            <w:tcBorders>
              <w:top w:val="single" w:sz="4" w:space="0" w:color="auto"/>
              <w:left w:val="nil"/>
              <w:bottom w:val="single" w:sz="4" w:space="0" w:color="auto"/>
              <w:right w:val="single" w:sz="4" w:space="0" w:color="auto"/>
            </w:tcBorders>
            <w:shd w:val="clear" w:color="auto" w:fill="auto"/>
            <w:noWrap/>
            <w:vAlign w:val="center"/>
          </w:tcPr>
          <w:p w14:paraId="3E2DDB08"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shd w:val="clear" w:color="auto" w:fill="auto"/>
            <w:noWrap/>
            <w:vAlign w:val="center"/>
          </w:tcPr>
          <w:p w14:paraId="003885B8"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c>
          <w:tcPr>
            <w:tcW w:w="1531" w:type="dxa"/>
            <w:tcBorders>
              <w:top w:val="single" w:sz="4" w:space="0" w:color="auto"/>
              <w:left w:val="nil"/>
              <w:bottom w:val="single" w:sz="4" w:space="0" w:color="auto"/>
              <w:right w:val="single" w:sz="4" w:space="0" w:color="auto"/>
            </w:tcBorders>
            <w:vAlign w:val="center"/>
          </w:tcPr>
          <w:p w14:paraId="136EA615"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|__|__|</w:t>
            </w:r>
          </w:p>
        </w:tc>
        <w:tc>
          <w:tcPr>
            <w:tcW w:w="1531" w:type="dxa"/>
            <w:tcBorders>
              <w:top w:val="single" w:sz="4" w:space="0" w:color="auto"/>
              <w:left w:val="single" w:sz="4" w:space="0" w:color="auto"/>
              <w:bottom w:val="single" w:sz="4" w:space="0" w:color="auto"/>
              <w:right w:val="single" w:sz="4" w:space="0" w:color="auto"/>
            </w:tcBorders>
            <w:vAlign w:val="center"/>
          </w:tcPr>
          <w:p w14:paraId="16E63CFD" w14:textId="77777777" w:rsidR="002E55B7" w:rsidRPr="0037119A" w:rsidRDefault="002E55B7" w:rsidP="002E55B7">
            <w:pPr>
              <w:spacing w:before="40" w:after="40"/>
              <w:jc w:val="center"/>
              <w:rPr>
                <w:rFonts w:ascii="Times New Roman" w:hAnsi="Times New Roman"/>
                <w:sz w:val="20"/>
                <w:szCs w:val="20"/>
              </w:rPr>
            </w:pPr>
            <w:r w:rsidRPr="0037119A">
              <w:rPr>
                <w:rFonts w:ascii="Times New Roman" w:hAnsi="Times New Roman"/>
                <w:sz w:val="20"/>
                <w:szCs w:val="20"/>
              </w:rPr>
              <w:t>|__|</w:t>
            </w:r>
          </w:p>
        </w:tc>
      </w:tr>
    </w:tbl>
    <w:p w14:paraId="3A052759" w14:textId="77777777" w:rsidR="002E55B7" w:rsidRPr="0065568B" w:rsidRDefault="002E55B7" w:rsidP="0079586A">
      <w:pPr>
        <w:pBdr>
          <w:top w:val="single" w:sz="12" w:space="1" w:color="000000" w:themeColor="text1"/>
        </w:pBdr>
        <w:shd w:val="clear" w:color="auto" w:fill="92CDDC" w:themeFill="accent5" w:themeFillTint="99"/>
        <w:spacing w:before="120"/>
        <w:ind w:firstLine="0"/>
        <w:rPr>
          <w:rFonts w:ascii="Times New Roman" w:hAnsi="Times New Roman"/>
          <w:b/>
        </w:rPr>
      </w:pPr>
      <w:r w:rsidRPr="0065568B">
        <w:rPr>
          <w:rFonts w:ascii="Times New Roman" w:hAnsi="Times New Roman"/>
          <w:b/>
        </w:rPr>
        <w:t>VI-PRODUCTION DE L’ELEVAGE-PECHE-AQUACULTURE (PE)</w:t>
      </w:r>
    </w:p>
    <w:tbl>
      <w:tblPr>
        <w:tblW w:w="8871" w:type="dxa"/>
        <w:tblInd w:w="55" w:type="dxa"/>
        <w:tblLayout w:type="fixed"/>
        <w:tblCellMar>
          <w:left w:w="70" w:type="dxa"/>
          <w:right w:w="70" w:type="dxa"/>
        </w:tblCellMar>
        <w:tblLook w:val="04A0" w:firstRow="1" w:lastRow="0" w:firstColumn="1" w:lastColumn="0" w:noHBand="0" w:noVBand="1"/>
      </w:tblPr>
      <w:tblGrid>
        <w:gridCol w:w="1358"/>
        <w:gridCol w:w="901"/>
        <w:gridCol w:w="1083"/>
        <w:gridCol w:w="1417"/>
        <w:gridCol w:w="1418"/>
        <w:gridCol w:w="1417"/>
        <w:gridCol w:w="1277"/>
      </w:tblGrid>
      <w:tr w:rsidR="002E55B7" w:rsidRPr="0065568B" w14:paraId="6656E25C" w14:textId="77777777" w:rsidTr="002E55B7">
        <w:trPr>
          <w:trHeight w:val="482"/>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362DE"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PE0-Nature du produit</w:t>
            </w:r>
          </w:p>
        </w:tc>
        <w:tc>
          <w:tcPr>
            <w:tcW w:w="901" w:type="dxa"/>
            <w:tcBorders>
              <w:top w:val="single" w:sz="4" w:space="0" w:color="auto"/>
              <w:left w:val="nil"/>
              <w:bottom w:val="single" w:sz="4" w:space="0" w:color="auto"/>
              <w:right w:val="single" w:sz="4" w:space="0" w:color="auto"/>
            </w:tcBorders>
            <w:shd w:val="clear" w:color="auto" w:fill="auto"/>
            <w:vAlign w:val="center"/>
            <w:hideMark/>
          </w:tcPr>
          <w:p w14:paraId="4CB4D363"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 xml:space="preserve">PE1-Code </w:t>
            </w:r>
          </w:p>
        </w:tc>
        <w:tc>
          <w:tcPr>
            <w:tcW w:w="1083" w:type="dxa"/>
            <w:tcBorders>
              <w:top w:val="single" w:sz="4" w:space="0" w:color="auto"/>
              <w:left w:val="nil"/>
              <w:bottom w:val="single" w:sz="4" w:space="0" w:color="auto"/>
              <w:right w:val="single" w:sz="4" w:space="0" w:color="auto"/>
            </w:tcBorders>
          </w:tcPr>
          <w:p w14:paraId="501E56CE"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PE2-Unité</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F4EE82"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PE3-Quantité</w:t>
            </w:r>
          </w:p>
          <w:p w14:paraId="6D6ECA9D" w14:textId="77777777" w:rsidR="002E55B7" w:rsidRPr="0065568B" w:rsidRDefault="002E55B7" w:rsidP="002E55B7">
            <w:pPr>
              <w:jc w:val="center"/>
              <w:rPr>
                <w:rFonts w:ascii="Times New Roman" w:hAnsi="Times New Roman"/>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E5FDD9F" w14:textId="7420301D"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PE4-Autoconsommé</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C60EE0" w14:textId="4B54B451"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PE5-Quantité vendue</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14:paraId="1F3599B8"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PE6-Montant des ventes (AR)</w:t>
            </w:r>
          </w:p>
        </w:tc>
      </w:tr>
      <w:tr w:rsidR="002E55B7" w:rsidRPr="0065568B" w14:paraId="335643FE" w14:textId="77777777" w:rsidTr="002E55B7">
        <w:trPr>
          <w:trHeight w:val="480"/>
        </w:trPr>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2E36DE4E"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Viande</w:t>
            </w:r>
          </w:p>
        </w:tc>
        <w:tc>
          <w:tcPr>
            <w:tcW w:w="901" w:type="dxa"/>
            <w:tcBorders>
              <w:top w:val="nil"/>
              <w:left w:val="nil"/>
              <w:bottom w:val="single" w:sz="4" w:space="0" w:color="auto"/>
              <w:right w:val="single" w:sz="4" w:space="0" w:color="auto"/>
            </w:tcBorders>
            <w:shd w:val="clear" w:color="auto" w:fill="auto"/>
            <w:noWrap/>
            <w:vAlign w:val="center"/>
            <w:hideMark/>
          </w:tcPr>
          <w:p w14:paraId="09FB2BFC"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auto"/>
              <w:right w:val="single" w:sz="4" w:space="0" w:color="auto"/>
            </w:tcBorders>
            <w:vAlign w:val="center"/>
          </w:tcPr>
          <w:p w14:paraId="03D30744" w14:textId="77777777" w:rsidR="002E55B7" w:rsidRPr="0065568B" w:rsidRDefault="002E55B7" w:rsidP="002E55B7">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1CA6F54"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auto"/>
              <w:right w:val="single" w:sz="4" w:space="0" w:color="auto"/>
            </w:tcBorders>
            <w:shd w:val="clear" w:color="auto" w:fill="auto"/>
            <w:noWrap/>
            <w:vAlign w:val="center"/>
            <w:hideMark/>
          </w:tcPr>
          <w:p w14:paraId="5E1DC91F"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auto"/>
              <w:right w:val="single" w:sz="4" w:space="0" w:color="auto"/>
            </w:tcBorders>
            <w:shd w:val="clear" w:color="auto" w:fill="auto"/>
            <w:noWrap/>
            <w:vAlign w:val="center"/>
            <w:hideMark/>
          </w:tcPr>
          <w:p w14:paraId="37B9A1C6"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auto"/>
              <w:right w:val="single" w:sz="4" w:space="0" w:color="auto"/>
            </w:tcBorders>
            <w:shd w:val="clear" w:color="auto" w:fill="auto"/>
            <w:noWrap/>
            <w:vAlign w:val="center"/>
            <w:hideMark/>
          </w:tcPr>
          <w:p w14:paraId="677FF7E7" w14:textId="77777777" w:rsidR="002E55B7" w:rsidRPr="0065568B" w:rsidRDefault="002E55B7" w:rsidP="002E55B7">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78FFB5CD" w14:textId="77777777" w:rsidTr="0018105A">
        <w:trPr>
          <w:trHeight w:val="480"/>
        </w:trPr>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0F7B3068"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Œuf et Ovoproduits</w:t>
            </w:r>
          </w:p>
        </w:tc>
        <w:tc>
          <w:tcPr>
            <w:tcW w:w="901" w:type="dxa"/>
            <w:tcBorders>
              <w:top w:val="nil"/>
              <w:left w:val="nil"/>
              <w:bottom w:val="single" w:sz="4" w:space="0" w:color="auto"/>
              <w:right w:val="single" w:sz="4" w:space="0" w:color="auto"/>
            </w:tcBorders>
            <w:shd w:val="clear" w:color="auto" w:fill="auto"/>
            <w:noWrap/>
            <w:vAlign w:val="center"/>
            <w:hideMark/>
          </w:tcPr>
          <w:p w14:paraId="03FCC40D"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auto"/>
              <w:right w:val="single" w:sz="4" w:space="0" w:color="auto"/>
            </w:tcBorders>
            <w:vAlign w:val="center"/>
          </w:tcPr>
          <w:p w14:paraId="12F9D807"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15E14BF4"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auto"/>
              <w:right w:val="single" w:sz="4" w:space="0" w:color="auto"/>
            </w:tcBorders>
            <w:shd w:val="clear" w:color="auto" w:fill="auto"/>
            <w:noWrap/>
            <w:vAlign w:val="center"/>
            <w:hideMark/>
          </w:tcPr>
          <w:p w14:paraId="7F2B8716"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auto"/>
              <w:right w:val="single" w:sz="4" w:space="0" w:color="auto"/>
            </w:tcBorders>
            <w:shd w:val="clear" w:color="auto" w:fill="auto"/>
            <w:noWrap/>
            <w:vAlign w:val="center"/>
            <w:hideMark/>
          </w:tcPr>
          <w:p w14:paraId="43EA40B7"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auto"/>
              <w:right w:val="single" w:sz="4" w:space="0" w:color="auto"/>
            </w:tcBorders>
            <w:shd w:val="clear" w:color="auto" w:fill="auto"/>
            <w:noWrap/>
            <w:vAlign w:val="center"/>
            <w:hideMark/>
          </w:tcPr>
          <w:p w14:paraId="0CC191B6"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5E461356" w14:textId="77777777" w:rsidTr="0018105A">
        <w:trPr>
          <w:trHeight w:val="480"/>
        </w:trPr>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04EE6CA4"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Lait et produits laitiers</w:t>
            </w:r>
          </w:p>
        </w:tc>
        <w:tc>
          <w:tcPr>
            <w:tcW w:w="901" w:type="dxa"/>
            <w:tcBorders>
              <w:top w:val="nil"/>
              <w:left w:val="nil"/>
              <w:bottom w:val="single" w:sz="4" w:space="0" w:color="auto"/>
              <w:right w:val="single" w:sz="4" w:space="0" w:color="auto"/>
            </w:tcBorders>
            <w:shd w:val="clear" w:color="auto" w:fill="auto"/>
            <w:noWrap/>
            <w:vAlign w:val="center"/>
            <w:hideMark/>
          </w:tcPr>
          <w:p w14:paraId="49CA8A19"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auto"/>
              <w:right w:val="single" w:sz="4" w:space="0" w:color="auto"/>
            </w:tcBorders>
            <w:vAlign w:val="center"/>
          </w:tcPr>
          <w:p w14:paraId="7A20B599"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3E3AA96"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auto"/>
              <w:right w:val="single" w:sz="4" w:space="0" w:color="auto"/>
            </w:tcBorders>
            <w:shd w:val="clear" w:color="auto" w:fill="auto"/>
            <w:noWrap/>
            <w:vAlign w:val="center"/>
            <w:hideMark/>
          </w:tcPr>
          <w:p w14:paraId="60142E02"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auto"/>
              <w:right w:val="single" w:sz="4" w:space="0" w:color="auto"/>
            </w:tcBorders>
            <w:shd w:val="clear" w:color="auto" w:fill="auto"/>
            <w:noWrap/>
            <w:vAlign w:val="center"/>
            <w:hideMark/>
          </w:tcPr>
          <w:p w14:paraId="0135E3B0"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auto"/>
              <w:right w:val="single" w:sz="4" w:space="0" w:color="auto"/>
            </w:tcBorders>
            <w:shd w:val="clear" w:color="auto" w:fill="auto"/>
            <w:noWrap/>
            <w:vAlign w:val="center"/>
            <w:hideMark/>
          </w:tcPr>
          <w:p w14:paraId="0B6C8C11"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24AEFCAB" w14:textId="77777777" w:rsidTr="0018105A">
        <w:trPr>
          <w:trHeight w:val="480"/>
        </w:trPr>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4160A132"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Miel</w:t>
            </w:r>
          </w:p>
        </w:tc>
        <w:tc>
          <w:tcPr>
            <w:tcW w:w="901" w:type="dxa"/>
            <w:tcBorders>
              <w:top w:val="nil"/>
              <w:left w:val="nil"/>
              <w:bottom w:val="single" w:sz="4" w:space="0" w:color="auto"/>
              <w:right w:val="single" w:sz="4" w:space="0" w:color="auto"/>
            </w:tcBorders>
            <w:shd w:val="clear" w:color="auto" w:fill="auto"/>
            <w:noWrap/>
            <w:vAlign w:val="center"/>
            <w:hideMark/>
          </w:tcPr>
          <w:p w14:paraId="3314E052"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auto"/>
              <w:right w:val="single" w:sz="4" w:space="0" w:color="auto"/>
            </w:tcBorders>
            <w:vAlign w:val="center"/>
          </w:tcPr>
          <w:p w14:paraId="42EE6582"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EB8FD26"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auto"/>
              <w:right w:val="single" w:sz="4" w:space="0" w:color="auto"/>
            </w:tcBorders>
            <w:shd w:val="clear" w:color="auto" w:fill="auto"/>
            <w:noWrap/>
            <w:vAlign w:val="center"/>
            <w:hideMark/>
          </w:tcPr>
          <w:p w14:paraId="29D47B3D"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auto"/>
              <w:right w:val="single" w:sz="4" w:space="0" w:color="auto"/>
            </w:tcBorders>
            <w:shd w:val="clear" w:color="auto" w:fill="auto"/>
            <w:noWrap/>
            <w:vAlign w:val="center"/>
            <w:hideMark/>
          </w:tcPr>
          <w:p w14:paraId="5788A43B"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auto"/>
              <w:right w:val="single" w:sz="4" w:space="0" w:color="auto"/>
            </w:tcBorders>
            <w:shd w:val="clear" w:color="auto" w:fill="auto"/>
            <w:noWrap/>
            <w:vAlign w:val="center"/>
            <w:hideMark/>
          </w:tcPr>
          <w:p w14:paraId="301159CE"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4D71921E" w14:textId="77777777" w:rsidTr="0018105A">
        <w:trPr>
          <w:trHeight w:val="480"/>
        </w:trPr>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681FF4E0"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Poissons</w:t>
            </w:r>
          </w:p>
        </w:tc>
        <w:tc>
          <w:tcPr>
            <w:tcW w:w="901" w:type="dxa"/>
            <w:tcBorders>
              <w:top w:val="nil"/>
              <w:left w:val="nil"/>
              <w:bottom w:val="single" w:sz="4" w:space="0" w:color="auto"/>
              <w:right w:val="single" w:sz="4" w:space="0" w:color="auto"/>
            </w:tcBorders>
            <w:shd w:val="clear" w:color="auto" w:fill="auto"/>
            <w:noWrap/>
            <w:vAlign w:val="center"/>
            <w:hideMark/>
          </w:tcPr>
          <w:p w14:paraId="2D021D87"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auto"/>
              <w:right w:val="single" w:sz="4" w:space="0" w:color="auto"/>
            </w:tcBorders>
            <w:vAlign w:val="center"/>
          </w:tcPr>
          <w:p w14:paraId="453389F3"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5401B2C"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auto"/>
              <w:right w:val="single" w:sz="4" w:space="0" w:color="auto"/>
            </w:tcBorders>
            <w:shd w:val="clear" w:color="auto" w:fill="auto"/>
            <w:noWrap/>
            <w:vAlign w:val="center"/>
            <w:hideMark/>
          </w:tcPr>
          <w:p w14:paraId="675F5667"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auto"/>
              <w:right w:val="single" w:sz="4" w:space="0" w:color="auto"/>
            </w:tcBorders>
            <w:shd w:val="clear" w:color="auto" w:fill="auto"/>
            <w:noWrap/>
            <w:vAlign w:val="center"/>
            <w:hideMark/>
          </w:tcPr>
          <w:p w14:paraId="4F828B14"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auto"/>
              <w:right w:val="single" w:sz="4" w:space="0" w:color="auto"/>
            </w:tcBorders>
            <w:shd w:val="clear" w:color="auto" w:fill="auto"/>
            <w:noWrap/>
            <w:vAlign w:val="center"/>
            <w:hideMark/>
          </w:tcPr>
          <w:p w14:paraId="5E1E5A0D"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2BFB264C" w14:textId="77777777" w:rsidTr="0018105A">
        <w:trPr>
          <w:trHeight w:val="480"/>
        </w:trPr>
        <w:tc>
          <w:tcPr>
            <w:tcW w:w="1358" w:type="dxa"/>
            <w:tcBorders>
              <w:top w:val="nil"/>
              <w:left w:val="single" w:sz="4" w:space="0" w:color="auto"/>
              <w:bottom w:val="single" w:sz="4" w:space="0" w:color="auto"/>
              <w:right w:val="single" w:sz="4" w:space="0" w:color="auto"/>
            </w:tcBorders>
            <w:shd w:val="clear" w:color="auto" w:fill="auto"/>
            <w:noWrap/>
            <w:vAlign w:val="center"/>
            <w:hideMark/>
          </w:tcPr>
          <w:p w14:paraId="18FF6A3C"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Volailles vivantes</w:t>
            </w:r>
          </w:p>
        </w:tc>
        <w:tc>
          <w:tcPr>
            <w:tcW w:w="901" w:type="dxa"/>
            <w:tcBorders>
              <w:top w:val="nil"/>
              <w:left w:val="nil"/>
              <w:bottom w:val="single" w:sz="4" w:space="0" w:color="auto"/>
              <w:right w:val="single" w:sz="4" w:space="0" w:color="auto"/>
            </w:tcBorders>
            <w:shd w:val="clear" w:color="auto" w:fill="auto"/>
            <w:noWrap/>
            <w:vAlign w:val="center"/>
            <w:hideMark/>
          </w:tcPr>
          <w:p w14:paraId="199B3167"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auto"/>
              <w:right w:val="single" w:sz="4" w:space="0" w:color="auto"/>
            </w:tcBorders>
            <w:vAlign w:val="center"/>
          </w:tcPr>
          <w:p w14:paraId="71C2F955"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FE42591"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auto"/>
              <w:right w:val="single" w:sz="4" w:space="0" w:color="auto"/>
            </w:tcBorders>
            <w:shd w:val="clear" w:color="auto" w:fill="auto"/>
            <w:noWrap/>
            <w:vAlign w:val="center"/>
            <w:hideMark/>
          </w:tcPr>
          <w:p w14:paraId="4E8216E6"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auto"/>
              <w:right w:val="single" w:sz="4" w:space="0" w:color="auto"/>
            </w:tcBorders>
            <w:shd w:val="clear" w:color="auto" w:fill="auto"/>
            <w:noWrap/>
            <w:vAlign w:val="center"/>
            <w:hideMark/>
          </w:tcPr>
          <w:p w14:paraId="6FB54C9E"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auto"/>
              <w:right w:val="single" w:sz="4" w:space="0" w:color="auto"/>
            </w:tcBorders>
            <w:shd w:val="clear" w:color="auto" w:fill="auto"/>
            <w:noWrap/>
            <w:vAlign w:val="center"/>
            <w:hideMark/>
          </w:tcPr>
          <w:p w14:paraId="19494C27"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0D46C2FC" w14:textId="77777777" w:rsidTr="0018105A">
        <w:trPr>
          <w:trHeight w:val="480"/>
        </w:trPr>
        <w:tc>
          <w:tcPr>
            <w:tcW w:w="1358" w:type="dxa"/>
            <w:tcBorders>
              <w:top w:val="nil"/>
              <w:left w:val="single" w:sz="4" w:space="0" w:color="auto"/>
              <w:bottom w:val="single" w:sz="4" w:space="0" w:color="000000"/>
              <w:right w:val="single" w:sz="4" w:space="0" w:color="auto"/>
            </w:tcBorders>
            <w:shd w:val="clear" w:color="auto" w:fill="auto"/>
            <w:noWrap/>
            <w:vAlign w:val="center"/>
            <w:hideMark/>
          </w:tcPr>
          <w:p w14:paraId="5CF8F8F1"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Moutons vivantes</w:t>
            </w:r>
          </w:p>
        </w:tc>
        <w:tc>
          <w:tcPr>
            <w:tcW w:w="901" w:type="dxa"/>
            <w:tcBorders>
              <w:top w:val="nil"/>
              <w:left w:val="nil"/>
              <w:bottom w:val="single" w:sz="4" w:space="0" w:color="000000"/>
              <w:right w:val="single" w:sz="4" w:space="0" w:color="auto"/>
            </w:tcBorders>
            <w:shd w:val="clear" w:color="auto" w:fill="auto"/>
            <w:noWrap/>
            <w:vAlign w:val="center"/>
            <w:hideMark/>
          </w:tcPr>
          <w:p w14:paraId="56730C64"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auto"/>
              <w:left w:val="nil"/>
              <w:bottom w:val="single" w:sz="4" w:space="0" w:color="000000"/>
              <w:right w:val="single" w:sz="4" w:space="0" w:color="auto"/>
            </w:tcBorders>
            <w:vAlign w:val="center"/>
          </w:tcPr>
          <w:p w14:paraId="16AF462D"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nil"/>
              <w:left w:val="single" w:sz="4" w:space="0" w:color="auto"/>
              <w:bottom w:val="single" w:sz="4" w:space="0" w:color="000000"/>
              <w:right w:val="single" w:sz="4" w:space="0" w:color="auto"/>
            </w:tcBorders>
            <w:shd w:val="clear" w:color="auto" w:fill="auto"/>
            <w:noWrap/>
            <w:vAlign w:val="center"/>
            <w:hideMark/>
          </w:tcPr>
          <w:p w14:paraId="5D23EAC3"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nil"/>
              <w:left w:val="nil"/>
              <w:bottom w:val="single" w:sz="4" w:space="0" w:color="000000"/>
              <w:right w:val="single" w:sz="4" w:space="0" w:color="auto"/>
            </w:tcBorders>
            <w:shd w:val="clear" w:color="auto" w:fill="auto"/>
            <w:noWrap/>
            <w:vAlign w:val="center"/>
            <w:hideMark/>
          </w:tcPr>
          <w:p w14:paraId="45F22071"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nil"/>
              <w:left w:val="nil"/>
              <w:bottom w:val="single" w:sz="4" w:space="0" w:color="000000"/>
              <w:right w:val="single" w:sz="4" w:space="0" w:color="auto"/>
            </w:tcBorders>
            <w:shd w:val="clear" w:color="auto" w:fill="auto"/>
            <w:noWrap/>
            <w:vAlign w:val="center"/>
            <w:hideMark/>
          </w:tcPr>
          <w:p w14:paraId="74D37493"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nil"/>
              <w:left w:val="nil"/>
              <w:bottom w:val="single" w:sz="4" w:space="0" w:color="000000"/>
              <w:right w:val="single" w:sz="4" w:space="0" w:color="auto"/>
            </w:tcBorders>
            <w:shd w:val="clear" w:color="auto" w:fill="auto"/>
            <w:noWrap/>
            <w:vAlign w:val="center"/>
            <w:hideMark/>
          </w:tcPr>
          <w:p w14:paraId="6F2C3053"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r w:rsidR="00FD1F9F" w:rsidRPr="0065568B" w14:paraId="2729F7B8" w14:textId="77777777" w:rsidTr="0018105A">
        <w:trPr>
          <w:trHeight w:val="480"/>
        </w:trPr>
        <w:tc>
          <w:tcPr>
            <w:tcW w:w="13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B30780"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Chèvres vivantes</w:t>
            </w:r>
          </w:p>
        </w:tc>
        <w:tc>
          <w:tcPr>
            <w:tcW w:w="9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339E0D"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w:t>
            </w:r>
          </w:p>
        </w:tc>
        <w:tc>
          <w:tcPr>
            <w:tcW w:w="1083" w:type="dxa"/>
            <w:tcBorders>
              <w:top w:val="single" w:sz="4" w:space="0" w:color="000000"/>
              <w:left w:val="single" w:sz="4" w:space="0" w:color="000000"/>
              <w:bottom w:val="single" w:sz="4" w:space="0" w:color="000000"/>
              <w:right w:val="single" w:sz="4" w:space="0" w:color="000000"/>
            </w:tcBorders>
            <w:vAlign w:val="center"/>
          </w:tcPr>
          <w:p w14:paraId="08434FF0" w14:textId="77777777" w:rsidR="00FD1F9F" w:rsidRPr="0065568B" w:rsidRDefault="00FD1F9F" w:rsidP="00FD1F9F">
            <w:pPr>
              <w:jc w:val="center"/>
              <w:rPr>
                <w:rFonts w:ascii="Times New Roman" w:hAnsi="Times New Roman"/>
                <w:sz w:val="20"/>
                <w:szCs w:val="20"/>
              </w:rPr>
            </w:pPr>
            <w:r w:rsidRPr="0065568B">
              <w:rPr>
                <w:rFonts w:ascii="Times New Roman" w:hAnsi="Times New Roman"/>
                <w:sz w:val="20"/>
                <w:szCs w:val="20"/>
              </w:rPr>
              <w:t>|__|</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5E5D4B"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2DB513"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887E5"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|__|__|__|__|__|</w:t>
            </w:r>
          </w:p>
        </w:tc>
        <w:tc>
          <w:tcPr>
            <w:tcW w:w="12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D24EE9" w14:textId="77777777" w:rsidR="00FD1F9F" w:rsidRPr="0065568B" w:rsidRDefault="00FD1F9F" w:rsidP="00FD1F9F">
            <w:pPr>
              <w:ind w:firstLine="0"/>
              <w:rPr>
                <w:rFonts w:ascii="Times New Roman" w:hAnsi="Times New Roman"/>
                <w:sz w:val="20"/>
                <w:szCs w:val="20"/>
              </w:rPr>
            </w:pPr>
            <w:r w:rsidRPr="0065568B">
              <w:rPr>
                <w:rFonts w:ascii="Times New Roman" w:hAnsi="Times New Roman"/>
                <w:sz w:val="20"/>
                <w:szCs w:val="20"/>
              </w:rPr>
              <w:t>|__|__|__|__|</w:t>
            </w:r>
          </w:p>
        </w:tc>
      </w:tr>
    </w:tbl>
    <w:p w14:paraId="101114BB" w14:textId="77777777" w:rsidR="002E55B7" w:rsidRDefault="002E55B7" w:rsidP="002E55B7">
      <w:pPr>
        <w:spacing w:after="120"/>
        <w:jc w:val="both"/>
        <w:rPr>
          <w:rFonts w:ascii="Times New Roman" w:hAnsi="Times New Roman"/>
          <w:sz w:val="24"/>
          <w:szCs w:val="24"/>
        </w:rPr>
      </w:pPr>
      <w:r>
        <w:rPr>
          <w:rFonts w:ascii="Times New Roman" w:hAnsi="Times New Roman"/>
          <w:sz w:val="24"/>
          <w:szCs w:val="24"/>
        </w:rPr>
        <w:br w:type="page"/>
      </w:r>
    </w:p>
    <w:p w14:paraId="7A54F6F6" w14:textId="77777777" w:rsidR="002E55B7" w:rsidRPr="0065568B" w:rsidRDefault="002E55B7" w:rsidP="004E3ECF">
      <w:pPr>
        <w:pBdr>
          <w:top w:val="single" w:sz="12" w:space="1" w:color="000000" w:themeColor="text1"/>
        </w:pBdr>
        <w:shd w:val="clear" w:color="auto" w:fill="92CDDC" w:themeFill="accent5" w:themeFillTint="99"/>
        <w:spacing w:before="120"/>
        <w:ind w:firstLine="0"/>
        <w:rPr>
          <w:rFonts w:ascii="Times New Roman" w:hAnsi="Times New Roman"/>
          <w:b/>
        </w:rPr>
      </w:pPr>
      <w:r w:rsidRPr="0065568B">
        <w:rPr>
          <w:rFonts w:ascii="Times New Roman" w:hAnsi="Times New Roman"/>
          <w:b/>
        </w:rPr>
        <w:t>VII-ADOPTION DES TECHNIQUES INNOVANTES (TI)</w:t>
      </w:r>
    </w:p>
    <w:p w14:paraId="45CB5492" w14:textId="77777777" w:rsidR="00044A2C" w:rsidRDefault="00044A2C" w:rsidP="004E3ECF">
      <w:pPr>
        <w:spacing w:after="120"/>
        <w:ind w:firstLine="0"/>
        <w:jc w:val="both"/>
        <w:rPr>
          <w:rFonts w:ascii="Times New Roman" w:hAnsi="Times New Roman"/>
          <w:b/>
          <w:bCs/>
        </w:rPr>
      </w:pPr>
    </w:p>
    <w:p w14:paraId="289341F1" w14:textId="0B93F283" w:rsidR="002E55B7" w:rsidRPr="00F66260" w:rsidRDefault="002E55B7" w:rsidP="004E3ECF">
      <w:pPr>
        <w:spacing w:after="120"/>
        <w:ind w:firstLine="0"/>
        <w:jc w:val="both"/>
        <w:rPr>
          <w:rFonts w:ascii="Times New Roman" w:hAnsi="Times New Roman"/>
          <w:b/>
          <w:bCs/>
        </w:rPr>
      </w:pPr>
      <w:r w:rsidRPr="00F66260">
        <w:rPr>
          <w:rFonts w:ascii="Times New Roman" w:hAnsi="Times New Roman"/>
          <w:b/>
          <w:bCs/>
        </w:rPr>
        <w:t>1- Agriculture</w:t>
      </w:r>
    </w:p>
    <w:tbl>
      <w:tblPr>
        <w:tblW w:w="9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3"/>
        <w:gridCol w:w="1592"/>
        <w:gridCol w:w="2027"/>
        <w:gridCol w:w="3452"/>
      </w:tblGrid>
      <w:tr w:rsidR="00324A93" w:rsidRPr="00C272C1" w14:paraId="314416B0" w14:textId="77777777" w:rsidTr="00D55794">
        <w:tc>
          <w:tcPr>
            <w:tcW w:w="6062" w:type="dxa"/>
            <w:gridSpan w:val="3"/>
            <w:shd w:val="clear" w:color="auto" w:fill="D9D9D9"/>
          </w:tcPr>
          <w:p w14:paraId="345576B8" w14:textId="77777777" w:rsidR="00324A93" w:rsidRPr="00C272C1" w:rsidRDefault="00324A93" w:rsidP="004E3ECF">
            <w:pPr>
              <w:spacing w:before="40" w:after="40"/>
              <w:ind w:firstLine="0"/>
              <w:rPr>
                <w:rFonts w:ascii="Times New Roman" w:hAnsi="Times New Roman"/>
                <w:sz w:val="20"/>
                <w:szCs w:val="20"/>
              </w:rPr>
            </w:pPr>
            <w:r w:rsidRPr="00C272C1">
              <w:rPr>
                <w:rFonts w:ascii="Times New Roman" w:hAnsi="Times New Roman"/>
                <w:sz w:val="20"/>
                <w:szCs w:val="20"/>
              </w:rPr>
              <w:t>TI1-Riziculture : Avez-vous pratiqué les innovations suivantes sur la riziculture ? 1=Oui ; 2=Non</w:t>
            </w:r>
          </w:p>
        </w:tc>
        <w:tc>
          <w:tcPr>
            <w:tcW w:w="3452" w:type="dxa"/>
            <w:shd w:val="clear" w:color="auto" w:fill="D9D9D9"/>
          </w:tcPr>
          <w:p w14:paraId="4DB84536" w14:textId="77777777" w:rsidR="00324A93" w:rsidRPr="00D849D9" w:rsidRDefault="00324A93" w:rsidP="004E3ECF">
            <w:pPr>
              <w:spacing w:before="40" w:after="40"/>
              <w:ind w:firstLine="0"/>
              <w:rPr>
                <w:rFonts w:ascii="Times New Roman" w:hAnsi="Times New Roman"/>
                <w:sz w:val="20"/>
                <w:szCs w:val="20"/>
              </w:rPr>
            </w:pPr>
            <w:r w:rsidRPr="00D849D9">
              <w:rPr>
                <w:rFonts w:ascii="Times New Roman" w:hAnsi="Times New Roman"/>
                <w:sz w:val="20"/>
                <w:szCs w:val="20"/>
              </w:rPr>
              <w:t xml:space="preserve">Si OUI : Qui vous a transmis cette technique ? </w:t>
            </w:r>
            <w:r w:rsidR="00D55794" w:rsidRPr="00D849D9">
              <w:rPr>
                <w:rFonts w:ascii="Times New Roman" w:hAnsi="Times New Roman"/>
                <w:sz w:val="20"/>
                <w:szCs w:val="20"/>
              </w:rPr>
              <w:t>(*)</w:t>
            </w:r>
          </w:p>
        </w:tc>
      </w:tr>
      <w:tr w:rsidR="00324A93" w:rsidRPr="00C272C1" w14:paraId="349A88D9" w14:textId="77777777" w:rsidTr="00D55794">
        <w:tc>
          <w:tcPr>
            <w:tcW w:w="4035" w:type="dxa"/>
            <w:gridSpan w:val="2"/>
          </w:tcPr>
          <w:p w14:paraId="1C273143"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Maitrise d’eau (irrigation /drainage)</w:t>
            </w:r>
          </w:p>
        </w:tc>
        <w:tc>
          <w:tcPr>
            <w:tcW w:w="2027" w:type="dxa"/>
            <w:vAlign w:val="center"/>
          </w:tcPr>
          <w:p w14:paraId="26998A38"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6B5846A1"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06D6B5A0" w14:textId="77777777" w:rsidTr="00D55794">
        <w:tc>
          <w:tcPr>
            <w:tcW w:w="4035" w:type="dxa"/>
            <w:gridSpan w:val="2"/>
          </w:tcPr>
          <w:p w14:paraId="2780B823"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Utilisation de semences améliorées</w:t>
            </w:r>
          </w:p>
        </w:tc>
        <w:tc>
          <w:tcPr>
            <w:tcW w:w="2027" w:type="dxa"/>
            <w:vAlign w:val="center"/>
          </w:tcPr>
          <w:p w14:paraId="1024DF40"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71954721"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5B8CE294" w14:textId="77777777" w:rsidTr="00D55794">
        <w:tc>
          <w:tcPr>
            <w:tcW w:w="4035" w:type="dxa"/>
            <w:gridSpan w:val="2"/>
          </w:tcPr>
          <w:p w14:paraId="76027FAE"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 xml:space="preserve">Repiquage de semis de moins de 20 </w:t>
            </w:r>
            <w:r>
              <w:rPr>
                <w:rFonts w:ascii="Times New Roman" w:hAnsi="Times New Roman"/>
                <w:sz w:val="20"/>
                <w:szCs w:val="20"/>
              </w:rPr>
              <w:t>jours</w:t>
            </w:r>
          </w:p>
        </w:tc>
        <w:tc>
          <w:tcPr>
            <w:tcW w:w="2027" w:type="dxa"/>
            <w:vAlign w:val="center"/>
          </w:tcPr>
          <w:p w14:paraId="58E93E21"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07016503"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2A074E52" w14:textId="77777777" w:rsidTr="00D55794">
        <w:tc>
          <w:tcPr>
            <w:tcW w:w="4035" w:type="dxa"/>
            <w:gridSpan w:val="2"/>
          </w:tcPr>
          <w:p w14:paraId="46DD3456"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Repiquage en ligne</w:t>
            </w:r>
          </w:p>
        </w:tc>
        <w:tc>
          <w:tcPr>
            <w:tcW w:w="2027" w:type="dxa"/>
            <w:vAlign w:val="center"/>
          </w:tcPr>
          <w:p w14:paraId="2F2DA8A6"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05ABC73E"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5541A2E5" w14:textId="77777777" w:rsidTr="00D55794">
        <w:tc>
          <w:tcPr>
            <w:tcW w:w="4035" w:type="dxa"/>
            <w:gridSpan w:val="2"/>
          </w:tcPr>
          <w:p w14:paraId="75546D7D"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Au moins 2 sarclages durant le cycle de production</w:t>
            </w:r>
          </w:p>
        </w:tc>
        <w:tc>
          <w:tcPr>
            <w:tcW w:w="2027" w:type="dxa"/>
            <w:vAlign w:val="center"/>
          </w:tcPr>
          <w:p w14:paraId="42F93C1C"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6E83E6FE"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2B94097A" w14:textId="77777777" w:rsidTr="00D55794">
        <w:tc>
          <w:tcPr>
            <w:tcW w:w="4035" w:type="dxa"/>
            <w:gridSpan w:val="2"/>
          </w:tcPr>
          <w:p w14:paraId="52131883"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Apport en matières organiques</w:t>
            </w:r>
          </w:p>
        </w:tc>
        <w:tc>
          <w:tcPr>
            <w:tcW w:w="2027" w:type="dxa"/>
            <w:vAlign w:val="center"/>
          </w:tcPr>
          <w:p w14:paraId="41A033F4"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39F5F3BA"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7BF8AF11" w14:textId="77777777" w:rsidTr="00D55794">
        <w:tc>
          <w:tcPr>
            <w:tcW w:w="4035" w:type="dxa"/>
            <w:gridSpan w:val="2"/>
          </w:tcPr>
          <w:p w14:paraId="693C5E2A"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Utilisation d’engrais chimique</w:t>
            </w:r>
          </w:p>
        </w:tc>
        <w:tc>
          <w:tcPr>
            <w:tcW w:w="2027" w:type="dxa"/>
            <w:vAlign w:val="center"/>
          </w:tcPr>
          <w:p w14:paraId="4BF57116"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22002E30"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0427A5E4" w14:textId="77777777" w:rsidTr="00D55794">
        <w:tc>
          <w:tcPr>
            <w:tcW w:w="4035" w:type="dxa"/>
            <w:gridSpan w:val="2"/>
          </w:tcPr>
          <w:p w14:paraId="0E6111E5"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sidRPr="00C272C1">
              <w:rPr>
                <w:rFonts w:ascii="Times New Roman" w:hAnsi="Times New Roman"/>
                <w:sz w:val="20"/>
                <w:szCs w:val="20"/>
              </w:rPr>
              <w:t>SRI/SRA</w:t>
            </w:r>
          </w:p>
        </w:tc>
        <w:tc>
          <w:tcPr>
            <w:tcW w:w="2027" w:type="dxa"/>
            <w:vAlign w:val="center"/>
          </w:tcPr>
          <w:p w14:paraId="3CF83544" w14:textId="77777777" w:rsidR="00324A93" w:rsidRPr="00C272C1" w:rsidRDefault="00324A93"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19203897"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6E25E703" w14:textId="77777777" w:rsidTr="00D55794">
        <w:tc>
          <w:tcPr>
            <w:tcW w:w="4035" w:type="dxa"/>
            <w:gridSpan w:val="2"/>
            <w:shd w:val="clear" w:color="auto" w:fill="auto"/>
          </w:tcPr>
          <w:p w14:paraId="0013D5AD"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Pr>
                <w:rFonts w:ascii="Times New Roman" w:hAnsi="Times New Roman"/>
                <w:sz w:val="20"/>
                <w:szCs w:val="20"/>
              </w:rPr>
              <w:t>Pesticides</w:t>
            </w:r>
          </w:p>
        </w:tc>
        <w:tc>
          <w:tcPr>
            <w:tcW w:w="2027" w:type="dxa"/>
            <w:shd w:val="clear" w:color="auto" w:fill="auto"/>
          </w:tcPr>
          <w:p w14:paraId="13F90A05" w14:textId="77777777" w:rsidR="00324A93" w:rsidRPr="00C272C1" w:rsidRDefault="00324A93" w:rsidP="002E55B7">
            <w:pPr>
              <w:spacing w:before="40" w:after="40"/>
              <w:jc w:val="center"/>
              <w:rPr>
                <w:rFonts w:ascii="Times New Roman" w:hAnsi="Times New Roman"/>
                <w:sz w:val="20"/>
                <w:szCs w:val="20"/>
              </w:rPr>
            </w:pPr>
            <w:r w:rsidRPr="00BA1CC0">
              <w:rPr>
                <w:rFonts w:ascii="Times New Roman" w:hAnsi="Times New Roman"/>
                <w:sz w:val="20"/>
                <w:szCs w:val="20"/>
              </w:rPr>
              <w:t>|__|</w:t>
            </w:r>
          </w:p>
        </w:tc>
        <w:tc>
          <w:tcPr>
            <w:tcW w:w="3452" w:type="dxa"/>
          </w:tcPr>
          <w:p w14:paraId="54020FD3"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4F32541B" w14:textId="77777777" w:rsidTr="00D55794">
        <w:tc>
          <w:tcPr>
            <w:tcW w:w="4035" w:type="dxa"/>
            <w:gridSpan w:val="2"/>
            <w:shd w:val="clear" w:color="auto" w:fill="auto"/>
          </w:tcPr>
          <w:p w14:paraId="3F1C5227" w14:textId="77777777" w:rsidR="00324A93" w:rsidRPr="00C272C1" w:rsidRDefault="00324A93" w:rsidP="00DB058A">
            <w:pPr>
              <w:pStyle w:val="Paragrafoelenco"/>
              <w:numPr>
                <w:ilvl w:val="0"/>
                <w:numId w:val="20"/>
              </w:numPr>
              <w:spacing w:before="40" w:after="40"/>
              <w:contextualSpacing w:val="0"/>
              <w:rPr>
                <w:rFonts w:ascii="Times New Roman" w:hAnsi="Times New Roman"/>
                <w:sz w:val="20"/>
                <w:szCs w:val="20"/>
              </w:rPr>
            </w:pPr>
            <w:r>
              <w:rPr>
                <w:rFonts w:ascii="Times New Roman" w:hAnsi="Times New Roman"/>
                <w:sz w:val="20"/>
                <w:szCs w:val="20"/>
              </w:rPr>
              <w:t>Herbicides</w:t>
            </w:r>
          </w:p>
        </w:tc>
        <w:tc>
          <w:tcPr>
            <w:tcW w:w="2027" w:type="dxa"/>
            <w:shd w:val="clear" w:color="auto" w:fill="auto"/>
          </w:tcPr>
          <w:p w14:paraId="3C8889F2" w14:textId="77777777" w:rsidR="00324A93" w:rsidRPr="00C272C1" w:rsidRDefault="00324A93" w:rsidP="002E55B7">
            <w:pPr>
              <w:spacing w:before="40" w:after="40"/>
              <w:jc w:val="center"/>
              <w:rPr>
                <w:rFonts w:ascii="Times New Roman" w:hAnsi="Times New Roman"/>
                <w:sz w:val="20"/>
                <w:szCs w:val="20"/>
              </w:rPr>
            </w:pPr>
            <w:r w:rsidRPr="00BA1CC0">
              <w:rPr>
                <w:rFonts w:ascii="Times New Roman" w:hAnsi="Times New Roman"/>
                <w:sz w:val="20"/>
                <w:szCs w:val="20"/>
              </w:rPr>
              <w:t>|__|</w:t>
            </w:r>
          </w:p>
        </w:tc>
        <w:tc>
          <w:tcPr>
            <w:tcW w:w="3452" w:type="dxa"/>
          </w:tcPr>
          <w:p w14:paraId="5D20D258" w14:textId="77777777" w:rsidR="00324A93" w:rsidRPr="00D849D9" w:rsidRDefault="00324A93" w:rsidP="00324A93">
            <w:pPr>
              <w:spacing w:before="40" w:after="40"/>
              <w:jc w:val="center"/>
              <w:rPr>
                <w:rFonts w:ascii="Times New Roman" w:hAnsi="Times New Roman"/>
                <w:sz w:val="20"/>
                <w:szCs w:val="20"/>
              </w:rPr>
            </w:pPr>
            <w:r w:rsidRPr="00D849D9">
              <w:rPr>
                <w:rFonts w:ascii="Times New Roman" w:hAnsi="Times New Roman"/>
                <w:sz w:val="20"/>
                <w:szCs w:val="20"/>
              </w:rPr>
              <w:t>|__|</w:t>
            </w:r>
          </w:p>
        </w:tc>
      </w:tr>
      <w:tr w:rsidR="00324A93" w:rsidRPr="00C272C1" w14:paraId="0870D775" w14:textId="77777777" w:rsidTr="00D55794">
        <w:tc>
          <w:tcPr>
            <w:tcW w:w="6062" w:type="dxa"/>
            <w:gridSpan w:val="3"/>
            <w:shd w:val="clear" w:color="auto" w:fill="D9D9D9"/>
          </w:tcPr>
          <w:p w14:paraId="58D17D5A" w14:textId="77777777" w:rsidR="00324A93" w:rsidRPr="00C272C1" w:rsidRDefault="00324A93" w:rsidP="004E3ECF">
            <w:pPr>
              <w:spacing w:before="40" w:after="40"/>
              <w:ind w:firstLine="0"/>
              <w:rPr>
                <w:rFonts w:ascii="Times New Roman" w:hAnsi="Times New Roman"/>
                <w:sz w:val="20"/>
                <w:szCs w:val="20"/>
              </w:rPr>
            </w:pPr>
            <w:r w:rsidRPr="00C272C1">
              <w:rPr>
                <w:rFonts w:ascii="Times New Roman" w:hAnsi="Times New Roman"/>
                <w:sz w:val="20"/>
                <w:szCs w:val="20"/>
              </w:rPr>
              <w:t>TI2-Culture sur tanety : Avez-vous pratiqué les innovations suivantes sur tanety ? 1=Oui ; 2=Non</w:t>
            </w:r>
          </w:p>
        </w:tc>
        <w:tc>
          <w:tcPr>
            <w:tcW w:w="3452" w:type="dxa"/>
            <w:shd w:val="clear" w:color="auto" w:fill="D9D9D9"/>
          </w:tcPr>
          <w:p w14:paraId="77C2D4F6" w14:textId="77777777" w:rsidR="00324A93" w:rsidRPr="00D849D9" w:rsidRDefault="00D55794" w:rsidP="004E3ECF">
            <w:pPr>
              <w:spacing w:before="40" w:after="40"/>
              <w:ind w:firstLine="0"/>
              <w:rPr>
                <w:rFonts w:ascii="Times New Roman" w:hAnsi="Times New Roman"/>
                <w:sz w:val="20"/>
                <w:szCs w:val="20"/>
              </w:rPr>
            </w:pPr>
            <w:r w:rsidRPr="00D849D9">
              <w:rPr>
                <w:rFonts w:ascii="Times New Roman" w:hAnsi="Times New Roman"/>
                <w:sz w:val="20"/>
                <w:szCs w:val="20"/>
              </w:rPr>
              <w:t>Si OUI : Qui vous a transmis cette technique ?</w:t>
            </w:r>
          </w:p>
        </w:tc>
      </w:tr>
      <w:tr w:rsidR="00D55794" w:rsidRPr="00C272C1" w14:paraId="1BB261D3" w14:textId="77777777" w:rsidTr="00825430">
        <w:tc>
          <w:tcPr>
            <w:tcW w:w="4035" w:type="dxa"/>
            <w:gridSpan w:val="2"/>
          </w:tcPr>
          <w:p w14:paraId="6C06612B"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Préparation du sol (labour ou trouaison)</w:t>
            </w:r>
          </w:p>
        </w:tc>
        <w:tc>
          <w:tcPr>
            <w:tcW w:w="2027" w:type="dxa"/>
            <w:vAlign w:val="center"/>
          </w:tcPr>
          <w:p w14:paraId="4BCA9B44"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36B3683B"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4CED285A" w14:textId="77777777" w:rsidTr="00825430">
        <w:tc>
          <w:tcPr>
            <w:tcW w:w="4035" w:type="dxa"/>
            <w:gridSpan w:val="2"/>
          </w:tcPr>
          <w:p w14:paraId="255F8C95"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Utilisation de semences améliorées</w:t>
            </w:r>
          </w:p>
        </w:tc>
        <w:tc>
          <w:tcPr>
            <w:tcW w:w="2027" w:type="dxa"/>
            <w:vAlign w:val="center"/>
          </w:tcPr>
          <w:p w14:paraId="5DA0FB0E"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03CC3A81"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495D22BA" w14:textId="77777777" w:rsidTr="00825430">
        <w:tc>
          <w:tcPr>
            <w:tcW w:w="4035" w:type="dxa"/>
            <w:gridSpan w:val="2"/>
          </w:tcPr>
          <w:p w14:paraId="4131D518"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Apport en matières organiques</w:t>
            </w:r>
          </w:p>
        </w:tc>
        <w:tc>
          <w:tcPr>
            <w:tcW w:w="2027" w:type="dxa"/>
            <w:vAlign w:val="center"/>
          </w:tcPr>
          <w:p w14:paraId="2FC8CFBD"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45D64D37"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5A7C9955" w14:textId="77777777" w:rsidTr="00825430">
        <w:tc>
          <w:tcPr>
            <w:tcW w:w="4035" w:type="dxa"/>
            <w:gridSpan w:val="2"/>
          </w:tcPr>
          <w:p w14:paraId="150A1B0E"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Entretien des cultures (butage, sarclage, etc…)</w:t>
            </w:r>
          </w:p>
        </w:tc>
        <w:tc>
          <w:tcPr>
            <w:tcW w:w="2027" w:type="dxa"/>
            <w:vAlign w:val="center"/>
          </w:tcPr>
          <w:p w14:paraId="3FBCA7A0"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4377802A"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1D801241" w14:textId="77777777" w:rsidTr="00825430">
        <w:tc>
          <w:tcPr>
            <w:tcW w:w="4035" w:type="dxa"/>
            <w:gridSpan w:val="2"/>
          </w:tcPr>
          <w:p w14:paraId="7913360E"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Traitement phytosanitaires</w:t>
            </w:r>
          </w:p>
        </w:tc>
        <w:tc>
          <w:tcPr>
            <w:tcW w:w="2027" w:type="dxa"/>
            <w:vAlign w:val="center"/>
          </w:tcPr>
          <w:p w14:paraId="710DB1AA"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3565CD41"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04149A43" w14:textId="77777777" w:rsidTr="00825430">
        <w:trPr>
          <w:trHeight w:val="286"/>
        </w:trPr>
        <w:tc>
          <w:tcPr>
            <w:tcW w:w="4035" w:type="dxa"/>
            <w:gridSpan w:val="2"/>
          </w:tcPr>
          <w:p w14:paraId="554900B5"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Utilisation d’engrais chimique</w:t>
            </w:r>
          </w:p>
        </w:tc>
        <w:tc>
          <w:tcPr>
            <w:tcW w:w="2027" w:type="dxa"/>
            <w:vAlign w:val="center"/>
          </w:tcPr>
          <w:p w14:paraId="6CAD0953"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454BB2BB"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16808887" w14:textId="77777777" w:rsidTr="00825430">
        <w:tc>
          <w:tcPr>
            <w:tcW w:w="4035" w:type="dxa"/>
            <w:gridSpan w:val="2"/>
            <w:shd w:val="clear" w:color="auto" w:fill="auto"/>
          </w:tcPr>
          <w:p w14:paraId="256EA627"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Utilisation de variété adaptée à cycle court et de qualité</w:t>
            </w:r>
          </w:p>
        </w:tc>
        <w:tc>
          <w:tcPr>
            <w:tcW w:w="2027" w:type="dxa"/>
            <w:vAlign w:val="center"/>
          </w:tcPr>
          <w:p w14:paraId="20E8E748"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21FD8914"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22DFF579" w14:textId="77777777" w:rsidTr="00825430">
        <w:tc>
          <w:tcPr>
            <w:tcW w:w="4035" w:type="dxa"/>
            <w:gridSpan w:val="2"/>
            <w:shd w:val="clear" w:color="auto" w:fill="auto"/>
          </w:tcPr>
          <w:p w14:paraId="5C0268BA"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Basket compost sur : manioc, igname</w:t>
            </w:r>
          </w:p>
        </w:tc>
        <w:tc>
          <w:tcPr>
            <w:tcW w:w="2027" w:type="dxa"/>
            <w:vAlign w:val="center"/>
          </w:tcPr>
          <w:p w14:paraId="63787E8F"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209C2FBC"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6E3575A1" w14:textId="77777777" w:rsidTr="00825430">
        <w:tc>
          <w:tcPr>
            <w:tcW w:w="4035" w:type="dxa"/>
            <w:gridSpan w:val="2"/>
            <w:shd w:val="clear" w:color="auto" w:fill="auto"/>
          </w:tcPr>
          <w:p w14:paraId="04D8E2F3"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Appui à l’élevage à cycle court (petits ruminants et volaille) : prophylaxie, alimentation et habitation</w:t>
            </w:r>
          </w:p>
        </w:tc>
        <w:tc>
          <w:tcPr>
            <w:tcW w:w="2027" w:type="dxa"/>
            <w:vAlign w:val="center"/>
          </w:tcPr>
          <w:p w14:paraId="0F873C67"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5224F0C4"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7C2CA773" w14:textId="77777777" w:rsidTr="00825430">
        <w:tc>
          <w:tcPr>
            <w:tcW w:w="4035" w:type="dxa"/>
            <w:gridSpan w:val="2"/>
            <w:shd w:val="clear" w:color="auto" w:fill="auto"/>
          </w:tcPr>
          <w:p w14:paraId="13EE86F2"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Compostage et intégration de l’élevage à l’agriculture</w:t>
            </w:r>
          </w:p>
        </w:tc>
        <w:tc>
          <w:tcPr>
            <w:tcW w:w="2027" w:type="dxa"/>
            <w:vAlign w:val="center"/>
          </w:tcPr>
          <w:p w14:paraId="40BBA34B"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7974429E"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0CC924C9" w14:textId="77777777" w:rsidTr="00825430">
        <w:trPr>
          <w:trHeight w:val="416"/>
        </w:trPr>
        <w:tc>
          <w:tcPr>
            <w:tcW w:w="4035" w:type="dxa"/>
            <w:gridSpan w:val="2"/>
            <w:shd w:val="clear" w:color="auto" w:fill="auto"/>
          </w:tcPr>
          <w:p w14:paraId="5820D0F3" w14:textId="77777777" w:rsidR="00D55794" w:rsidRPr="00C272C1" w:rsidRDefault="00D55794" w:rsidP="00DB058A">
            <w:pPr>
              <w:pStyle w:val="Paragrafoelenco"/>
              <w:numPr>
                <w:ilvl w:val="0"/>
                <w:numId w:val="21"/>
              </w:numPr>
              <w:spacing w:before="40" w:after="40"/>
              <w:contextualSpacing w:val="0"/>
              <w:rPr>
                <w:rFonts w:ascii="Times New Roman" w:hAnsi="Times New Roman"/>
                <w:sz w:val="20"/>
                <w:szCs w:val="20"/>
              </w:rPr>
            </w:pPr>
            <w:r w:rsidRPr="00C272C1">
              <w:rPr>
                <w:rFonts w:ascii="Times New Roman" w:hAnsi="Times New Roman"/>
                <w:sz w:val="20"/>
                <w:szCs w:val="20"/>
              </w:rPr>
              <w:t>Système de micro-irrigation goutte à goutte</w:t>
            </w:r>
          </w:p>
        </w:tc>
        <w:tc>
          <w:tcPr>
            <w:tcW w:w="2027" w:type="dxa"/>
            <w:vAlign w:val="center"/>
          </w:tcPr>
          <w:p w14:paraId="7DFCE2F3"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699B7AF6"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75AE1C40" w14:textId="77777777" w:rsidTr="00D55794">
        <w:tc>
          <w:tcPr>
            <w:tcW w:w="6062" w:type="dxa"/>
            <w:gridSpan w:val="3"/>
            <w:shd w:val="clear" w:color="auto" w:fill="D9D9D9"/>
          </w:tcPr>
          <w:p w14:paraId="1B94D856" w14:textId="6ADF4A64" w:rsidR="00D55794" w:rsidRPr="00C272C1" w:rsidRDefault="00D55794" w:rsidP="004E3ECF">
            <w:pPr>
              <w:spacing w:before="40" w:after="40"/>
              <w:ind w:firstLine="0"/>
              <w:rPr>
                <w:rFonts w:ascii="Times New Roman" w:hAnsi="Times New Roman"/>
                <w:sz w:val="20"/>
                <w:szCs w:val="20"/>
              </w:rPr>
            </w:pPr>
            <w:r w:rsidRPr="00C272C1">
              <w:rPr>
                <w:rFonts w:ascii="Times New Roman" w:hAnsi="Times New Roman"/>
                <w:sz w:val="20"/>
                <w:szCs w:val="20"/>
              </w:rPr>
              <w:t xml:space="preserve">TI3-Pratiques </w:t>
            </w:r>
            <w:r w:rsidR="007C6661" w:rsidRPr="00C272C1">
              <w:rPr>
                <w:rFonts w:ascii="Times New Roman" w:hAnsi="Times New Roman"/>
                <w:sz w:val="20"/>
                <w:szCs w:val="20"/>
              </w:rPr>
              <w:t>agro</w:t>
            </w:r>
            <w:r w:rsidR="007C6661">
              <w:rPr>
                <w:rFonts w:ascii="Times New Roman" w:hAnsi="Times New Roman"/>
                <w:sz w:val="20"/>
                <w:szCs w:val="20"/>
              </w:rPr>
              <w:t>é</w:t>
            </w:r>
            <w:r w:rsidR="007C6661" w:rsidRPr="00C272C1">
              <w:rPr>
                <w:rFonts w:ascii="Times New Roman" w:hAnsi="Times New Roman"/>
                <w:sz w:val="20"/>
                <w:szCs w:val="20"/>
              </w:rPr>
              <w:t>cologiques</w:t>
            </w:r>
            <w:r w:rsidRPr="00C272C1">
              <w:rPr>
                <w:rFonts w:ascii="Times New Roman" w:hAnsi="Times New Roman"/>
                <w:sz w:val="20"/>
                <w:szCs w:val="20"/>
              </w:rPr>
              <w:t> : Avez-vous pratiqué les pratiques agroécologiques suivantes ? 1=Oui ; 2=Non</w:t>
            </w:r>
          </w:p>
        </w:tc>
        <w:tc>
          <w:tcPr>
            <w:tcW w:w="3452" w:type="dxa"/>
            <w:shd w:val="clear" w:color="auto" w:fill="D9D9D9"/>
          </w:tcPr>
          <w:p w14:paraId="383C2040" w14:textId="77777777" w:rsidR="00D55794" w:rsidRPr="00D849D9" w:rsidRDefault="00D55794" w:rsidP="004E3ECF">
            <w:pPr>
              <w:spacing w:before="40" w:after="40"/>
              <w:ind w:firstLine="0"/>
              <w:rPr>
                <w:rFonts w:ascii="Times New Roman" w:hAnsi="Times New Roman"/>
                <w:sz w:val="20"/>
                <w:szCs w:val="20"/>
              </w:rPr>
            </w:pPr>
            <w:r w:rsidRPr="00D849D9">
              <w:rPr>
                <w:rFonts w:ascii="Times New Roman" w:hAnsi="Times New Roman"/>
                <w:sz w:val="20"/>
                <w:szCs w:val="20"/>
              </w:rPr>
              <w:t>Si OUI : Qui vous a transmis cette technique ?</w:t>
            </w:r>
          </w:p>
        </w:tc>
      </w:tr>
      <w:tr w:rsidR="00D55794" w:rsidRPr="00C272C1" w14:paraId="5C944758" w14:textId="77777777" w:rsidTr="00BB52B1">
        <w:tc>
          <w:tcPr>
            <w:tcW w:w="4035" w:type="dxa"/>
            <w:gridSpan w:val="2"/>
          </w:tcPr>
          <w:p w14:paraId="337EBDC2"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 xml:space="preserve">Aménagement antiérosif : haies vives et brise vent (Moringa, Cajanus, Ananas…) </w:t>
            </w:r>
          </w:p>
        </w:tc>
        <w:tc>
          <w:tcPr>
            <w:tcW w:w="2027" w:type="dxa"/>
            <w:vAlign w:val="center"/>
          </w:tcPr>
          <w:p w14:paraId="204294B8"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35501722"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32146C12" w14:textId="77777777" w:rsidTr="00BB52B1">
        <w:tc>
          <w:tcPr>
            <w:tcW w:w="4035" w:type="dxa"/>
            <w:gridSpan w:val="2"/>
          </w:tcPr>
          <w:p w14:paraId="3F81EC8F"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Association et/ou rotation culturale</w:t>
            </w:r>
          </w:p>
        </w:tc>
        <w:tc>
          <w:tcPr>
            <w:tcW w:w="2027" w:type="dxa"/>
            <w:vAlign w:val="center"/>
          </w:tcPr>
          <w:p w14:paraId="765D11DF"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6B8395BD"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31B9A2F4" w14:textId="77777777" w:rsidTr="00BB52B1">
        <w:tc>
          <w:tcPr>
            <w:tcW w:w="4035" w:type="dxa"/>
            <w:gridSpan w:val="2"/>
          </w:tcPr>
          <w:p w14:paraId="5482C47B"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 xml:space="preserve">Culture sous couverture végétale </w:t>
            </w:r>
          </w:p>
        </w:tc>
        <w:tc>
          <w:tcPr>
            <w:tcW w:w="2027" w:type="dxa"/>
            <w:vAlign w:val="center"/>
          </w:tcPr>
          <w:p w14:paraId="37B889A3"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3D84FBB8"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1ED16C5D" w14:textId="77777777" w:rsidTr="00BB52B1">
        <w:tc>
          <w:tcPr>
            <w:tcW w:w="4035" w:type="dxa"/>
            <w:gridSpan w:val="2"/>
          </w:tcPr>
          <w:p w14:paraId="39AD2DB4"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 xml:space="preserve">Restitution des résidus de récolte </w:t>
            </w:r>
          </w:p>
        </w:tc>
        <w:tc>
          <w:tcPr>
            <w:tcW w:w="2027" w:type="dxa"/>
            <w:vAlign w:val="center"/>
          </w:tcPr>
          <w:p w14:paraId="43BF1BAC"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159561B0"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5B2B67DF" w14:textId="77777777" w:rsidTr="00BB52B1">
        <w:tc>
          <w:tcPr>
            <w:tcW w:w="4035" w:type="dxa"/>
            <w:gridSpan w:val="2"/>
          </w:tcPr>
          <w:p w14:paraId="6336F3F0"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 xml:space="preserve">Intégration agriculture/élevage  </w:t>
            </w:r>
          </w:p>
        </w:tc>
        <w:tc>
          <w:tcPr>
            <w:tcW w:w="2027" w:type="dxa"/>
            <w:vAlign w:val="center"/>
          </w:tcPr>
          <w:p w14:paraId="4E393B51"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04A5794E"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35BC99AE" w14:textId="77777777" w:rsidTr="00BB52B1">
        <w:tc>
          <w:tcPr>
            <w:tcW w:w="4035" w:type="dxa"/>
            <w:gridSpan w:val="2"/>
          </w:tcPr>
          <w:p w14:paraId="2B3CBB3E"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Agroforesterie : Association de plantes pérennes (caféier/giroflier/fruitier) avec des cultures vivrières (haricot/pois de terre</w:t>
            </w:r>
          </w:p>
        </w:tc>
        <w:tc>
          <w:tcPr>
            <w:tcW w:w="2027" w:type="dxa"/>
            <w:vAlign w:val="center"/>
          </w:tcPr>
          <w:p w14:paraId="53E7FC35"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vAlign w:val="center"/>
          </w:tcPr>
          <w:p w14:paraId="05C3706C" w14:textId="77777777" w:rsidR="00D55794" w:rsidRPr="00D849D9" w:rsidRDefault="00D55794" w:rsidP="009E4B2E">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087D8C9B" w14:textId="77777777" w:rsidTr="00D55794">
        <w:trPr>
          <w:trHeight w:val="754"/>
        </w:trPr>
        <w:tc>
          <w:tcPr>
            <w:tcW w:w="4035" w:type="dxa"/>
            <w:gridSpan w:val="2"/>
          </w:tcPr>
          <w:p w14:paraId="1F6075C4" w14:textId="77777777" w:rsidR="00D55794" w:rsidRPr="00C272C1" w:rsidRDefault="00D55794" w:rsidP="00DB058A">
            <w:pPr>
              <w:pStyle w:val="Paragrafoelenco"/>
              <w:numPr>
                <w:ilvl w:val="0"/>
                <w:numId w:val="22"/>
              </w:numPr>
              <w:spacing w:before="40" w:after="40"/>
              <w:contextualSpacing w:val="0"/>
              <w:rPr>
                <w:rFonts w:ascii="Times New Roman" w:hAnsi="Times New Roman"/>
                <w:sz w:val="20"/>
                <w:szCs w:val="20"/>
              </w:rPr>
            </w:pPr>
            <w:r w:rsidRPr="00C272C1">
              <w:rPr>
                <w:rFonts w:ascii="Times New Roman" w:hAnsi="Times New Roman"/>
                <w:sz w:val="20"/>
                <w:szCs w:val="20"/>
              </w:rPr>
              <w:t>Calage du calendrier cultural et production/récolte continue (riz, haricot, CUMA, patate douce…)</w:t>
            </w:r>
          </w:p>
        </w:tc>
        <w:tc>
          <w:tcPr>
            <w:tcW w:w="2027" w:type="dxa"/>
            <w:vAlign w:val="center"/>
          </w:tcPr>
          <w:p w14:paraId="5292939A"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3452" w:type="dxa"/>
          </w:tcPr>
          <w:p w14:paraId="5C356C03" w14:textId="77777777" w:rsidR="00D55794" w:rsidRPr="00D849D9" w:rsidRDefault="00D55794" w:rsidP="002E55B7">
            <w:pPr>
              <w:spacing w:before="40" w:after="40"/>
              <w:jc w:val="center"/>
              <w:rPr>
                <w:rFonts w:ascii="Times New Roman" w:hAnsi="Times New Roman"/>
                <w:sz w:val="20"/>
                <w:szCs w:val="20"/>
              </w:rPr>
            </w:pPr>
            <w:r w:rsidRPr="00D849D9">
              <w:rPr>
                <w:rFonts w:ascii="Times New Roman" w:hAnsi="Times New Roman"/>
                <w:sz w:val="20"/>
                <w:szCs w:val="20"/>
              </w:rPr>
              <w:t>|__|</w:t>
            </w:r>
          </w:p>
        </w:tc>
      </w:tr>
      <w:tr w:rsidR="00D55794" w:rsidRPr="00C272C1" w14:paraId="19890A63" w14:textId="77777777" w:rsidTr="00D55794">
        <w:trPr>
          <w:trHeight w:val="307"/>
        </w:trPr>
        <w:tc>
          <w:tcPr>
            <w:tcW w:w="9514" w:type="dxa"/>
            <w:gridSpan w:val="4"/>
            <w:shd w:val="clear" w:color="auto" w:fill="D9D9D9"/>
          </w:tcPr>
          <w:p w14:paraId="5387BDCC" w14:textId="77777777" w:rsidR="00D55794" w:rsidRPr="00C272C1" w:rsidRDefault="00D55794" w:rsidP="004E3ECF">
            <w:pPr>
              <w:spacing w:before="40" w:after="40"/>
              <w:ind w:firstLine="0"/>
              <w:rPr>
                <w:rFonts w:ascii="Times New Roman" w:hAnsi="Times New Roman"/>
                <w:sz w:val="20"/>
                <w:szCs w:val="20"/>
              </w:rPr>
            </w:pPr>
            <w:r w:rsidRPr="00C272C1">
              <w:rPr>
                <w:rFonts w:ascii="Times New Roman" w:hAnsi="Times New Roman"/>
                <w:sz w:val="20"/>
                <w:szCs w:val="20"/>
              </w:rPr>
              <w:t>TI4-Semences améliorées : D’où viennent les semences améliorées utilisées par l’exploitation agricole ?</w:t>
            </w:r>
          </w:p>
        </w:tc>
      </w:tr>
      <w:tr w:rsidR="00D55794" w:rsidRPr="00C272C1" w14:paraId="59F58F0E" w14:textId="77777777" w:rsidTr="00D55794">
        <w:tc>
          <w:tcPr>
            <w:tcW w:w="2443" w:type="dxa"/>
            <w:tcBorders>
              <w:right w:val="single" w:sz="2" w:space="0" w:color="FFFFFF" w:themeColor="background1"/>
            </w:tcBorders>
            <w:vAlign w:val="center"/>
          </w:tcPr>
          <w:p w14:paraId="3960322F"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Groupes de produits</w:t>
            </w:r>
          </w:p>
        </w:tc>
        <w:tc>
          <w:tcPr>
            <w:tcW w:w="1592" w:type="dxa"/>
            <w:tcBorders>
              <w:left w:val="single" w:sz="2" w:space="0" w:color="FFFFFF" w:themeColor="background1"/>
            </w:tcBorders>
            <w:vAlign w:val="center"/>
          </w:tcPr>
          <w:p w14:paraId="3A721415"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Origine</w:t>
            </w:r>
          </w:p>
        </w:tc>
        <w:tc>
          <w:tcPr>
            <w:tcW w:w="5479" w:type="dxa"/>
            <w:gridSpan w:val="2"/>
            <w:tcBorders>
              <w:bottom w:val="single" w:sz="4" w:space="0" w:color="auto"/>
            </w:tcBorders>
          </w:tcPr>
          <w:p w14:paraId="45794FC2" w14:textId="77777777" w:rsidR="00D55794" w:rsidRPr="00C272C1" w:rsidRDefault="00D55794" w:rsidP="002E55B7">
            <w:pPr>
              <w:spacing w:before="40" w:after="40"/>
              <w:rPr>
                <w:rFonts w:ascii="Times New Roman" w:hAnsi="Times New Roman"/>
                <w:sz w:val="20"/>
                <w:szCs w:val="20"/>
              </w:rPr>
            </w:pPr>
            <w:r w:rsidRPr="00C272C1">
              <w:rPr>
                <w:rFonts w:ascii="Times New Roman" w:hAnsi="Times New Roman"/>
                <w:sz w:val="20"/>
                <w:szCs w:val="20"/>
              </w:rPr>
              <w:t>Code origines des semences</w:t>
            </w:r>
          </w:p>
        </w:tc>
      </w:tr>
      <w:tr w:rsidR="00D55794" w:rsidRPr="00C272C1" w14:paraId="0879899D" w14:textId="77777777" w:rsidTr="00D55794">
        <w:tc>
          <w:tcPr>
            <w:tcW w:w="2443" w:type="dxa"/>
            <w:tcBorders>
              <w:right w:val="single" w:sz="2" w:space="0" w:color="FFFFFF" w:themeColor="background1"/>
            </w:tcBorders>
          </w:tcPr>
          <w:p w14:paraId="3C7DF429" w14:textId="77777777" w:rsidR="00D55794" w:rsidRPr="00C272C1" w:rsidRDefault="00D55794" w:rsidP="00DB058A">
            <w:pPr>
              <w:pStyle w:val="Paragrafoelenco"/>
              <w:numPr>
                <w:ilvl w:val="0"/>
                <w:numId w:val="23"/>
              </w:numPr>
              <w:spacing w:before="40" w:after="40"/>
              <w:ind w:left="714" w:hanging="357"/>
              <w:contextualSpacing w:val="0"/>
              <w:rPr>
                <w:rFonts w:ascii="Times New Roman" w:hAnsi="Times New Roman"/>
                <w:sz w:val="20"/>
                <w:szCs w:val="20"/>
              </w:rPr>
            </w:pPr>
            <w:r w:rsidRPr="00C272C1">
              <w:rPr>
                <w:rFonts w:ascii="Times New Roman" w:hAnsi="Times New Roman"/>
                <w:sz w:val="20"/>
                <w:szCs w:val="20"/>
              </w:rPr>
              <w:t>Céréales</w:t>
            </w:r>
            <w:r w:rsidRPr="00C272C1">
              <w:rPr>
                <w:rFonts w:ascii="Times New Roman" w:hAnsi="Times New Roman"/>
                <w:sz w:val="20"/>
                <w:szCs w:val="20"/>
              </w:rPr>
              <w:tab/>
            </w:r>
            <w:r>
              <w:rPr>
                <w:rFonts w:ascii="Times New Roman" w:hAnsi="Times New Roman"/>
                <w:sz w:val="20"/>
                <w:szCs w:val="20"/>
              </w:rPr>
              <w:t xml:space="preserve"> </w:t>
            </w:r>
          </w:p>
        </w:tc>
        <w:tc>
          <w:tcPr>
            <w:tcW w:w="1592" w:type="dxa"/>
            <w:tcBorders>
              <w:left w:val="single" w:sz="2" w:space="0" w:color="FFFFFF" w:themeColor="background1"/>
              <w:right w:val="single" w:sz="4" w:space="0" w:color="auto"/>
            </w:tcBorders>
            <w:vAlign w:val="center"/>
          </w:tcPr>
          <w:p w14:paraId="470CAE33" w14:textId="77777777" w:rsidR="00D55794" w:rsidRPr="004D1658"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c>
          <w:tcPr>
            <w:tcW w:w="5479" w:type="dxa"/>
            <w:gridSpan w:val="2"/>
            <w:vMerge w:val="restart"/>
            <w:tcBorders>
              <w:top w:val="single" w:sz="4" w:space="0" w:color="auto"/>
              <w:left w:val="single" w:sz="4" w:space="0" w:color="auto"/>
              <w:right w:val="single" w:sz="4" w:space="0" w:color="auto"/>
            </w:tcBorders>
          </w:tcPr>
          <w:p w14:paraId="4C83A42E" w14:textId="77777777" w:rsidR="00D55794" w:rsidRPr="00C272C1" w:rsidRDefault="00D55794" w:rsidP="002E55B7">
            <w:pPr>
              <w:spacing w:before="40" w:after="40"/>
              <w:rPr>
                <w:rFonts w:ascii="Times New Roman" w:hAnsi="Times New Roman"/>
                <w:sz w:val="20"/>
                <w:szCs w:val="20"/>
              </w:rPr>
            </w:pPr>
            <w:r w:rsidRPr="00C272C1">
              <w:rPr>
                <w:rFonts w:ascii="Times New Roman" w:hAnsi="Times New Roman"/>
                <w:sz w:val="20"/>
                <w:szCs w:val="20"/>
              </w:rPr>
              <w:t>1=Autoproduction ; 2= Service de l’Etat</w:t>
            </w:r>
          </w:p>
          <w:p w14:paraId="713E67C1" w14:textId="77777777" w:rsidR="00D55794" w:rsidRPr="00C272C1" w:rsidRDefault="00D55794" w:rsidP="002E55B7">
            <w:pPr>
              <w:spacing w:before="40" w:after="40"/>
              <w:rPr>
                <w:rFonts w:ascii="Times New Roman" w:hAnsi="Times New Roman"/>
                <w:sz w:val="20"/>
                <w:szCs w:val="20"/>
              </w:rPr>
            </w:pPr>
            <w:r w:rsidRPr="00C272C1">
              <w:rPr>
                <w:rFonts w:ascii="Times New Roman" w:hAnsi="Times New Roman"/>
                <w:sz w:val="20"/>
                <w:szCs w:val="20"/>
              </w:rPr>
              <w:t>3=ONG (à préciser)</w:t>
            </w:r>
          </w:p>
          <w:p w14:paraId="021F384D" w14:textId="77777777" w:rsidR="00D55794" w:rsidRPr="00C272C1" w:rsidRDefault="00D55794" w:rsidP="002E55B7">
            <w:pPr>
              <w:spacing w:before="40" w:after="40"/>
              <w:rPr>
                <w:rFonts w:ascii="Times New Roman" w:hAnsi="Times New Roman"/>
                <w:sz w:val="20"/>
                <w:szCs w:val="20"/>
              </w:rPr>
            </w:pPr>
            <w:r w:rsidRPr="00C272C1">
              <w:rPr>
                <w:rFonts w:ascii="Times New Roman" w:hAnsi="Times New Roman"/>
                <w:sz w:val="20"/>
                <w:szCs w:val="20"/>
              </w:rPr>
              <w:t>4=Point de vente privé spécialisé</w:t>
            </w:r>
          </w:p>
          <w:p w14:paraId="02BF85B8" w14:textId="77777777" w:rsidR="00D55794" w:rsidRPr="00C272C1" w:rsidRDefault="00D55794" w:rsidP="002E55B7">
            <w:pPr>
              <w:spacing w:before="40" w:after="40"/>
              <w:rPr>
                <w:rFonts w:ascii="Times New Roman" w:hAnsi="Times New Roman"/>
                <w:sz w:val="20"/>
                <w:szCs w:val="20"/>
              </w:rPr>
            </w:pPr>
            <w:r w:rsidRPr="00C272C1">
              <w:rPr>
                <w:rFonts w:ascii="Times New Roman" w:hAnsi="Times New Roman"/>
                <w:sz w:val="20"/>
                <w:szCs w:val="20"/>
              </w:rPr>
              <w:t>5=Voisin ; 6=Point de vente GPS</w:t>
            </w:r>
          </w:p>
        </w:tc>
      </w:tr>
      <w:tr w:rsidR="00D55794" w:rsidRPr="00C272C1" w14:paraId="10F3FA15" w14:textId="77777777" w:rsidTr="00D55794">
        <w:tc>
          <w:tcPr>
            <w:tcW w:w="2443" w:type="dxa"/>
            <w:tcBorders>
              <w:right w:val="single" w:sz="2" w:space="0" w:color="FFFFFF" w:themeColor="background1"/>
            </w:tcBorders>
          </w:tcPr>
          <w:p w14:paraId="39A10520" w14:textId="77777777" w:rsidR="00D55794" w:rsidRPr="00C272C1" w:rsidRDefault="00D55794" w:rsidP="00DB058A">
            <w:pPr>
              <w:pStyle w:val="Paragrafoelenco"/>
              <w:numPr>
                <w:ilvl w:val="0"/>
                <w:numId w:val="23"/>
              </w:numPr>
              <w:spacing w:before="40" w:after="40"/>
              <w:ind w:left="714" w:hanging="357"/>
              <w:contextualSpacing w:val="0"/>
              <w:rPr>
                <w:rFonts w:ascii="Times New Roman" w:hAnsi="Times New Roman"/>
                <w:sz w:val="20"/>
                <w:szCs w:val="20"/>
              </w:rPr>
            </w:pPr>
            <w:r w:rsidRPr="00C272C1">
              <w:rPr>
                <w:rFonts w:ascii="Times New Roman" w:hAnsi="Times New Roman"/>
                <w:sz w:val="20"/>
                <w:szCs w:val="20"/>
              </w:rPr>
              <w:t>Tubercules</w:t>
            </w:r>
          </w:p>
        </w:tc>
        <w:tc>
          <w:tcPr>
            <w:tcW w:w="1592" w:type="dxa"/>
            <w:tcBorders>
              <w:left w:val="single" w:sz="2" w:space="0" w:color="FFFFFF" w:themeColor="background1"/>
              <w:right w:val="single" w:sz="4" w:space="0" w:color="auto"/>
            </w:tcBorders>
            <w:vAlign w:val="center"/>
          </w:tcPr>
          <w:p w14:paraId="714E7E93" w14:textId="77777777" w:rsidR="00D55794" w:rsidRPr="004D1658" w:rsidRDefault="00D55794" w:rsidP="002E55B7">
            <w:pPr>
              <w:spacing w:before="40" w:after="40"/>
              <w:jc w:val="center"/>
              <w:rPr>
                <w:rFonts w:ascii="Times New Roman" w:hAnsi="Times New Roman"/>
                <w:sz w:val="20"/>
                <w:szCs w:val="20"/>
              </w:rPr>
            </w:pPr>
            <w:r w:rsidRPr="00020865">
              <w:rPr>
                <w:rFonts w:ascii="Times New Roman" w:hAnsi="Times New Roman"/>
                <w:sz w:val="20"/>
                <w:szCs w:val="20"/>
              </w:rPr>
              <w:t>|__|</w:t>
            </w:r>
          </w:p>
        </w:tc>
        <w:tc>
          <w:tcPr>
            <w:tcW w:w="5479" w:type="dxa"/>
            <w:gridSpan w:val="2"/>
            <w:vMerge/>
            <w:tcBorders>
              <w:left w:val="single" w:sz="4" w:space="0" w:color="auto"/>
              <w:right w:val="single" w:sz="4" w:space="0" w:color="auto"/>
            </w:tcBorders>
          </w:tcPr>
          <w:p w14:paraId="6B5AAEE2" w14:textId="77777777" w:rsidR="00D55794" w:rsidRPr="00C272C1" w:rsidRDefault="00D55794" w:rsidP="002E55B7">
            <w:pPr>
              <w:spacing w:before="40" w:after="40"/>
              <w:rPr>
                <w:rFonts w:ascii="Times New Roman" w:hAnsi="Times New Roman"/>
                <w:sz w:val="20"/>
                <w:szCs w:val="20"/>
              </w:rPr>
            </w:pPr>
          </w:p>
        </w:tc>
      </w:tr>
      <w:tr w:rsidR="00D55794" w:rsidRPr="00C272C1" w14:paraId="1FEA216F" w14:textId="77777777" w:rsidTr="00D55794">
        <w:trPr>
          <w:trHeight w:val="141"/>
        </w:trPr>
        <w:tc>
          <w:tcPr>
            <w:tcW w:w="2443" w:type="dxa"/>
            <w:tcBorders>
              <w:right w:val="single" w:sz="2" w:space="0" w:color="FFFFFF" w:themeColor="background1"/>
            </w:tcBorders>
          </w:tcPr>
          <w:p w14:paraId="7ACDB358" w14:textId="77777777" w:rsidR="00D55794" w:rsidRPr="00C272C1" w:rsidRDefault="00D55794" w:rsidP="00DB058A">
            <w:pPr>
              <w:pStyle w:val="Paragrafoelenco"/>
              <w:numPr>
                <w:ilvl w:val="0"/>
                <w:numId w:val="23"/>
              </w:numPr>
              <w:spacing w:before="40" w:after="40"/>
              <w:ind w:left="714" w:hanging="357"/>
              <w:contextualSpacing w:val="0"/>
              <w:rPr>
                <w:rFonts w:ascii="Times New Roman" w:hAnsi="Times New Roman"/>
                <w:sz w:val="20"/>
                <w:szCs w:val="20"/>
              </w:rPr>
            </w:pPr>
            <w:r w:rsidRPr="00C272C1">
              <w:rPr>
                <w:rFonts w:ascii="Times New Roman" w:hAnsi="Times New Roman"/>
                <w:sz w:val="20"/>
                <w:szCs w:val="20"/>
              </w:rPr>
              <w:t xml:space="preserve">Légumineuses </w:t>
            </w:r>
          </w:p>
        </w:tc>
        <w:tc>
          <w:tcPr>
            <w:tcW w:w="1592" w:type="dxa"/>
            <w:tcBorders>
              <w:left w:val="single" w:sz="2" w:space="0" w:color="FFFFFF" w:themeColor="background1"/>
              <w:right w:val="single" w:sz="4" w:space="0" w:color="auto"/>
            </w:tcBorders>
            <w:vAlign w:val="center"/>
          </w:tcPr>
          <w:p w14:paraId="40662E41" w14:textId="77777777" w:rsidR="00D55794" w:rsidRPr="004D1658" w:rsidRDefault="00D55794" w:rsidP="002E55B7">
            <w:pPr>
              <w:spacing w:before="40" w:after="40"/>
              <w:jc w:val="center"/>
              <w:rPr>
                <w:rFonts w:ascii="Times New Roman" w:hAnsi="Times New Roman"/>
                <w:sz w:val="20"/>
                <w:szCs w:val="20"/>
              </w:rPr>
            </w:pPr>
            <w:r w:rsidRPr="00020865">
              <w:rPr>
                <w:rFonts w:ascii="Times New Roman" w:hAnsi="Times New Roman"/>
                <w:sz w:val="20"/>
                <w:szCs w:val="20"/>
              </w:rPr>
              <w:t>|__|</w:t>
            </w:r>
          </w:p>
        </w:tc>
        <w:tc>
          <w:tcPr>
            <w:tcW w:w="5479" w:type="dxa"/>
            <w:gridSpan w:val="2"/>
            <w:vMerge/>
            <w:tcBorders>
              <w:left w:val="single" w:sz="4" w:space="0" w:color="auto"/>
              <w:right w:val="single" w:sz="4" w:space="0" w:color="auto"/>
            </w:tcBorders>
          </w:tcPr>
          <w:p w14:paraId="2B09540C" w14:textId="77777777" w:rsidR="00D55794" w:rsidRPr="00C272C1" w:rsidRDefault="00D55794" w:rsidP="002E55B7">
            <w:pPr>
              <w:spacing w:before="40" w:after="40"/>
              <w:rPr>
                <w:rFonts w:ascii="Times New Roman" w:hAnsi="Times New Roman"/>
                <w:sz w:val="20"/>
                <w:szCs w:val="20"/>
              </w:rPr>
            </w:pPr>
          </w:p>
        </w:tc>
      </w:tr>
      <w:tr w:rsidR="00D55794" w:rsidRPr="00C272C1" w14:paraId="05D8D92A" w14:textId="77777777" w:rsidTr="00D55794">
        <w:tc>
          <w:tcPr>
            <w:tcW w:w="2443" w:type="dxa"/>
            <w:tcBorders>
              <w:right w:val="single" w:sz="2" w:space="0" w:color="FFFFFF" w:themeColor="background1"/>
            </w:tcBorders>
          </w:tcPr>
          <w:p w14:paraId="74116754" w14:textId="77777777" w:rsidR="00D55794" w:rsidRPr="00C272C1" w:rsidRDefault="00D55794" w:rsidP="00DB058A">
            <w:pPr>
              <w:pStyle w:val="Paragrafoelenco"/>
              <w:numPr>
                <w:ilvl w:val="0"/>
                <w:numId w:val="23"/>
              </w:numPr>
              <w:spacing w:before="40" w:after="40"/>
              <w:ind w:left="714" w:hanging="357"/>
              <w:contextualSpacing w:val="0"/>
              <w:rPr>
                <w:rFonts w:ascii="Times New Roman" w:hAnsi="Times New Roman"/>
                <w:sz w:val="20"/>
                <w:szCs w:val="20"/>
              </w:rPr>
            </w:pPr>
            <w:r w:rsidRPr="00C272C1">
              <w:rPr>
                <w:rFonts w:ascii="Times New Roman" w:hAnsi="Times New Roman"/>
                <w:sz w:val="20"/>
                <w:szCs w:val="20"/>
              </w:rPr>
              <w:t>Arbres fruitiers</w:t>
            </w:r>
          </w:p>
        </w:tc>
        <w:tc>
          <w:tcPr>
            <w:tcW w:w="1592" w:type="dxa"/>
            <w:tcBorders>
              <w:left w:val="single" w:sz="2" w:space="0" w:color="FFFFFF" w:themeColor="background1"/>
              <w:right w:val="single" w:sz="4" w:space="0" w:color="auto"/>
            </w:tcBorders>
            <w:vAlign w:val="center"/>
          </w:tcPr>
          <w:p w14:paraId="5AB5F0B5" w14:textId="77777777" w:rsidR="00D55794" w:rsidRPr="004D1658" w:rsidRDefault="00D55794" w:rsidP="002E55B7">
            <w:pPr>
              <w:spacing w:before="40" w:after="40"/>
              <w:jc w:val="center"/>
              <w:rPr>
                <w:rFonts w:ascii="Times New Roman" w:hAnsi="Times New Roman"/>
                <w:sz w:val="20"/>
                <w:szCs w:val="20"/>
              </w:rPr>
            </w:pPr>
            <w:r w:rsidRPr="00020865">
              <w:rPr>
                <w:rFonts w:ascii="Times New Roman" w:hAnsi="Times New Roman"/>
                <w:sz w:val="20"/>
                <w:szCs w:val="20"/>
              </w:rPr>
              <w:t>|__|</w:t>
            </w:r>
          </w:p>
        </w:tc>
        <w:tc>
          <w:tcPr>
            <w:tcW w:w="5479" w:type="dxa"/>
            <w:gridSpan w:val="2"/>
            <w:vMerge/>
            <w:tcBorders>
              <w:left w:val="single" w:sz="4" w:space="0" w:color="auto"/>
              <w:right w:val="single" w:sz="4" w:space="0" w:color="auto"/>
            </w:tcBorders>
          </w:tcPr>
          <w:p w14:paraId="10E03EE0" w14:textId="77777777" w:rsidR="00D55794" w:rsidRPr="00C272C1" w:rsidRDefault="00D55794" w:rsidP="002E55B7">
            <w:pPr>
              <w:spacing w:before="40" w:after="40"/>
              <w:rPr>
                <w:rFonts w:ascii="Times New Roman" w:hAnsi="Times New Roman"/>
                <w:sz w:val="20"/>
                <w:szCs w:val="20"/>
              </w:rPr>
            </w:pPr>
          </w:p>
        </w:tc>
      </w:tr>
      <w:tr w:rsidR="00D55794" w:rsidRPr="00C272C1" w14:paraId="4A305027" w14:textId="77777777" w:rsidTr="00D55794">
        <w:trPr>
          <w:trHeight w:val="406"/>
        </w:trPr>
        <w:tc>
          <w:tcPr>
            <w:tcW w:w="2443" w:type="dxa"/>
            <w:tcBorders>
              <w:bottom w:val="single" w:sz="4" w:space="0" w:color="000000"/>
              <w:right w:val="single" w:sz="2" w:space="0" w:color="FFFFFF" w:themeColor="background1"/>
            </w:tcBorders>
          </w:tcPr>
          <w:p w14:paraId="6B0FE62A" w14:textId="77777777" w:rsidR="00D55794" w:rsidRPr="00C272C1" w:rsidRDefault="00D55794" w:rsidP="00DB058A">
            <w:pPr>
              <w:pStyle w:val="Paragrafoelenco"/>
              <w:numPr>
                <w:ilvl w:val="0"/>
                <w:numId w:val="23"/>
              </w:numPr>
              <w:spacing w:before="40" w:after="40"/>
              <w:ind w:left="714" w:hanging="357"/>
              <w:contextualSpacing w:val="0"/>
              <w:rPr>
                <w:rFonts w:ascii="Times New Roman" w:hAnsi="Times New Roman"/>
                <w:sz w:val="20"/>
                <w:szCs w:val="20"/>
              </w:rPr>
            </w:pPr>
            <w:r w:rsidRPr="00C272C1">
              <w:rPr>
                <w:rFonts w:ascii="Times New Roman" w:hAnsi="Times New Roman"/>
                <w:sz w:val="20"/>
                <w:szCs w:val="20"/>
              </w:rPr>
              <w:t>Cultures maraîchères</w:t>
            </w:r>
          </w:p>
        </w:tc>
        <w:tc>
          <w:tcPr>
            <w:tcW w:w="1592" w:type="dxa"/>
            <w:tcBorders>
              <w:left w:val="single" w:sz="2" w:space="0" w:color="FFFFFF" w:themeColor="background1"/>
              <w:bottom w:val="single" w:sz="4" w:space="0" w:color="000000"/>
              <w:right w:val="single" w:sz="4" w:space="0" w:color="auto"/>
            </w:tcBorders>
            <w:vAlign w:val="center"/>
          </w:tcPr>
          <w:p w14:paraId="5BFDC527" w14:textId="77777777" w:rsidR="00D55794" w:rsidRPr="004D1658" w:rsidRDefault="00D55794" w:rsidP="002E55B7">
            <w:pPr>
              <w:spacing w:before="40" w:after="40"/>
              <w:jc w:val="center"/>
              <w:rPr>
                <w:rFonts w:ascii="Times New Roman" w:hAnsi="Times New Roman"/>
                <w:sz w:val="20"/>
                <w:szCs w:val="20"/>
              </w:rPr>
            </w:pPr>
            <w:r w:rsidRPr="00020865">
              <w:rPr>
                <w:rFonts w:ascii="Times New Roman" w:hAnsi="Times New Roman"/>
                <w:sz w:val="20"/>
                <w:szCs w:val="20"/>
              </w:rPr>
              <w:t>|__|</w:t>
            </w:r>
          </w:p>
        </w:tc>
        <w:tc>
          <w:tcPr>
            <w:tcW w:w="5479" w:type="dxa"/>
            <w:gridSpan w:val="2"/>
            <w:vMerge/>
            <w:tcBorders>
              <w:left w:val="single" w:sz="4" w:space="0" w:color="auto"/>
              <w:bottom w:val="single" w:sz="4" w:space="0" w:color="000000"/>
              <w:right w:val="single" w:sz="4" w:space="0" w:color="auto"/>
            </w:tcBorders>
          </w:tcPr>
          <w:p w14:paraId="31815896" w14:textId="77777777" w:rsidR="00D55794" w:rsidRPr="00C272C1" w:rsidRDefault="00D55794" w:rsidP="002E55B7">
            <w:pPr>
              <w:spacing w:before="40" w:after="40"/>
              <w:rPr>
                <w:rFonts w:ascii="Times New Roman" w:hAnsi="Times New Roman"/>
                <w:sz w:val="20"/>
                <w:szCs w:val="20"/>
              </w:rPr>
            </w:pPr>
          </w:p>
        </w:tc>
      </w:tr>
      <w:tr w:rsidR="00D55794" w:rsidRPr="00C272C1" w14:paraId="13041B9B" w14:textId="77777777" w:rsidTr="00D55794">
        <w:tc>
          <w:tcPr>
            <w:tcW w:w="4035" w:type="dxa"/>
            <w:gridSpan w:val="2"/>
            <w:tcBorders>
              <w:bottom w:val="single" w:sz="4" w:space="0" w:color="000000"/>
              <w:right w:val="single" w:sz="4" w:space="0" w:color="auto"/>
            </w:tcBorders>
          </w:tcPr>
          <w:p w14:paraId="3A7FC3F5" w14:textId="77777777" w:rsidR="00D55794" w:rsidRPr="00C272C1" w:rsidRDefault="00D55794" w:rsidP="002E55B7">
            <w:pPr>
              <w:pStyle w:val="Paragrafoelenco"/>
              <w:spacing w:before="40" w:after="40"/>
              <w:ind w:left="714"/>
              <w:contextualSpacing w:val="0"/>
              <w:rPr>
                <w:rFonts w:ascii="Times New Roman" w:hAnsi="Times New Roman"/>
                <w:sz w:val="20"/>
                <w:szCs w:val="20"/>
              </w:rPr>
            </w:pPr>
          </w:p>
        </w:tc>
        <w:tc>
          <w:tcPr>
            <w:tcW w:w="5479" w:type="dxa"/>
            <w:gridSpan w:val="2"/>
            <w:tcBorders>
              <w:left w:val="single" w:sz="4" w:space="0" w:color="auto"/>
              <w:bottom w:val="single" w:sz="4" w:space="0" w:color="000000"/>
              <w:right w:val="single" w:sz="4" w:space="0" w:color="auto"/>
            </w:tcBorders>
          </w:tcPr>
          <w:p w14:paraId="528D5509" w14:textId="77777777" w:rsidR="00D55794" w:rsidRPr="00C272C1" w:rsidRDefault="00D55794" w:rsidP="002E55B7">
            <w:pPr>
              <w:spacing w:before="40" w:after="40"/>
              <w:rPr>
                <w:rFonts w:ascii="Times New Roman" w:hAnsi="Times New Roman"/>
                <w:sz w:val="20"/>
                <w:szCs w:val="20"/>
              </w:rPr>
            </w:pPr>
          </w:p>
        </w:tc>
      </w:tr>
      <w:tr w:rsidR="00D55794" w:rsidRPr="00C272C1" w14:paraId="67465FEC" w14:textId="77777777" w:rsidTr="00D55794">
        <w:tc>
          <w:tcPr>
            <w:tcW w:w="9514" w:type="dxa"/>
            <w:gridSpan w:val="4"/>
            <w:tcBorders>
              <w:bottom w:val="single" w:sz="4" w:space="0" w:color="000000"/>
              <w:right w:val="single" w:sz="4" w:space="0" w:color="auto"/>
            </w:tcBorders>
            <w:shd w:val="pct25" w:color="auto" w:fill="auto"/>
          </w:tcPr>
          <w:p w14:paraId="1FA3BAEA" w14:textId="77777777" w:rsidR="00D55794" w:rsidRPr="00C272C1" w:rsidRDefault="00D55794" w:rsidP="004E3ECF">
            <w:pPr>
              <w:spacing w:before="40" w:after="40"/>
              <w:ind w:firstLine="0"/>
              <w:rPr>
                <w:rFonts w:ascii="Times New Roman" w:hAnsi="Times New Roman"/>
                <w:sz w:val="20"/>
                <w:szCs w:val="20"/>
              </w:rPr>
            </w:pPr>
            <w:r w:rsidRPr="00C272C1">
              <w:rPr>
                <w:rFonts w:ascii="Times New Roman" w:hAnsi="Times New Roman"/>
                <w:sz w:val="20"/>
                <w:szCs w:val="20"/>
              </w:rPr>
              <w:t>TI5- Pratiques</w:t>
            </w:r>
            <w:r>
              <w:rPr>
                <w:rFonts w:ascii="Times New Roman" w:hAnsi="Times New Roman"/>
                <w:sz w:val="20"/>
                <w:szCs w:val="20"/>
              </w:rPr>
              <w:t xml:space="preserve"> de l’</w:t>
            </w:r>
            <w:r w:rsidRPr="00C272C1">
              <w:rPr>
                <w:rFonts w:ascii="Times New Roman" w:hAnsi="Times New Roman"/>
                <w:sz w:val="20"/>
                <w:szCs w:val="20"/>
              </w:rPr>
              <w:t>agriculture sensible à la nutrition : Avez-vous pratiqué les dispositifs suivants ? 1=Oui ; 2=Non</w:t>
            </w:r>
          </w:p>
        </w:tc>
      </w:tr>
      <w:tr w:rsidR="00D55794" w:rsidRPr="00C272C1" w14:paraId="05E14593" w14:textId="77777777" w:rsidTr="00D55794">
        <w:tc>
          <w:tcPr>
            <w:tcW w:w="4035" w:type="dxa"/>
            <w:gridSpan w:val="2"/>
            <w:tcBorders>
              <w:top w:val="single" w:sz="4" w:space="0" w:color="000000"/>
              <w:bottom w:val="single" w:sz="4" w:space="0" w:color="000000"/>
              <w:right w:val="single" w:sz="4" w:space="0" w:color="000000"/>
            </w:tcBorders>
          </w:tcPr>
          <w:p w14:paraId="11DAD46D" w14:textId="77777777" w:rsidR="00D55794" w:rsidRPr="00C272C1" w:rsidRDefault="00D55794" w:rsidP="00DB058A">
            <w:pPr>
              <w:pStyle w:val="Paragrafoelenco"/>
              <w:numPr>
                <w:ilvl w:val="0"/>
                <w:numId w:val="24"/>
              </w:numPr>
              <w:spacing w:before="40" w:after="40"/>
              <w:contextualSpacing w:val="0"/>
              <w:rPr>
                <w:rFonts w:ascii="Times New Roman" w:hAnsi="Times New Roman"/>
                <w:sz w:val="20"/>
                <w:szCs w:val="20"/>
              </w:rPr>
            </w:pPr>
            <w:r w:rsidRPr="00C272C1">
              <w:rPr>
                <w:rFonts w:ascii="Times New Roman" w:hAnsi="Times New Roman"/>
                <w:sz w:val="20"/>
                <w:szCs w:val="20"/>
              </w:rPr>
              <w:t>Haricot rouge marbré</w:t>
            </w:r>
          </w:p>
        </w:tc>
        <w:tc>
          <w:tcPr>
            <w:tcW w:w="5479" w:type="dxa"/>
            <w:gridSpan w:val="2"/>
            <w:tcBorders>
              <w:top w:val="single" w:sz="4" w:space="0" w:color="000000"/>
              <w:left w:val="single" w:sz="4" w:space="0" w:color="000000"/>
              <w:bottom w:val="single" w:sz="4" w:space="0" w:color="000000"/>
              <w:right w:val="single" w:sz="4" w:space="0" w:color="000000"/>
            </w:tcBorders>
          </w:tcPr>
          <w:p w14:paraId="13141E76"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r>
      <w:tr w:rsidR="00D55794" w:rsidRPr="00C272C1" w14:paraId="3A98CDD1" w14:textId="77777777" w:rsidTr="00D55794">
        <w:tc>
          <w:tcPr>
            <w:tcW w:w="4035" w:type="dxa"/>
            <w:gridSpan w:val="2"/>
            <w:tcBorders>
              <w:top w:val="single" w:sz="4" w:space="0" w:color="000000"/>
              <w:bottom w:val="single" w:sz="4" w:space="0" w:color="000000"/>
              <w:right w:val="single" w:sz="4" w:space="0" w:color="000000"/>
            </w:tcBorders>
          </w:tcPr>
          <w:p w14:paraId="2E36CE6D" w14:textId="77777777" w:rsidR="00D55794" w:rsidRPr="00C272C1" w:rsidRDefault="00D55794" w:rsidP="00DB058A">
            <w:pPr>
              <w:pStyle w:val="Paragrafoelenco"/>
              <w:numPr>
                <w:ilvl w:val="0"/>
                <w:numId w:val="24"/>
              </w:numPr>
              <w:spacing w:before="40" w:after="40"/>
              <w:contextualSpacing w:val="0"/>
              <w:rPr>
                <w:rFonts w:ascii="Times New Roman" w:hAnsi="Times New Roman"/>
                <w:sz w:val="20"/>
                <w:szCs w:val="20"/>
              </w:rPr>
            </w:pPr>
            <w:r w:rsidRPr="00C272C1">
              <w:rPr>
                <w:rFonts w:ascii="Times New Roman" w:hAnsi="Times New Roman"/>
                <w:sz w:val="20"/>
                <w:szCs w:val="20"/>
              </w:rPr>
              <w:t>Patate douce à chair orange</w:t>
            </w:r>
          </w:p>
        </w:tc>
        <w:tc>
          <w:tcPr>
            <w:tcW w:w="5479" w:type="dxa"/>
            <w:gridSpan w:val="2"/>
            <w:tcBorders>
              <w:top w:val="single" w:sz="4" w:space="0" w:color="000000"/>
              <w:left w:val="single" w:sz="4" w:space="0" w:color="000000"/>
              <w:bottom w:val="single" w:sz="4" w:space="0" w:color="000000"/>
              <w:right w:val="single" w:sz="4" w:space="0" w:color="000000"/>
            </w:tcBorders>
          </w:tcPr>
          <w:p w14:paraId="079A0404"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r>
      <w:tr w:rsidR="00D55794" w:rsidRPr="00C272C1" w14:paraId="3552D320" w14:textId="77777777" w:rsidTr="00D55794">
        <w:tc>
          <w:tcPr>
            <w:tcW w:w="4035" w:type="dxa"/>
            <w:gridSpan w:val="2"/>
            <w:tcBorders>
              <w:top w:val="single" w:sz="4" w:space="0" w:color="000000"/>
              <w:bottom w:val="single" w:sz="4" w:space="0" w:color="000000"/>
              <w:right w:val="single" w:sz="4" w:space="0" w:color="000000"/>
            </w:tcBorders>
          </w:tcPr>
          <w:p w14:paraId="131CA5E4" w14:textId="77777777" w:rsidR="00D55794" w:rsidRPr="00C272C1" w:rsidRDefault="00D55794" w:rsidP="00DB058A">
            <w:pPr>
              <w:pStyle w:val="Paragrafoelenco"/>
              <w:numPr>
                <w:ilvl w:val="0"/>
                <w:numId w:val="24"/>
              </w:numPr>
              <w:spacing w:before="40" w:after="40"/>
              <w:contextualSpacing w:val="0"/>
              <w:rPr>
                <w:rFonts w:ascii="Times New Roman" w:hAnsi="Times New Roman"/>
                <w:sz w:val="20"/>
                <w:szCs w:val="20"/>
              </w:rPr>
            </w:pPr>
            <w:r w:rsidRPr="00C272C1">
              <w:rPr>
                <w:rFonts w:ascii="Times New Roman" w:hAnsi="Times New Roman"/>
                <w:sz w:val="20"/>
                <w:szCs w:val="20"/>
              </w:rPr>
              <w:t>Fruits à chair orange (papayer)</w:t>
            </w:r>
          </w:p>
        </w:tc>
        <w:tc>
          <w:tcPr>
            <w:tcW w:w="5479" w:type="dxa"/>
            <w:gridSpan w:val="2"/>
            <w:tcBorders>
              <w:top w:val="single" w:sz="4" w:space="0" w:color="000000"/>
              <w:left w:val="single" w:sz="4" w:space="0" w:color="000000"/>
              <w:bottom w:val="single" w:sz="4" w:space="0" w:color="000000"/>
              <w:right w:val="single" w:sz="4" w:space="0" w:color="000000"/>
            </w:tcBorders>
          </w:tcPr>
          <w:p w14:paraId="4D14E2EF" w14:textId="77777777" w:rsidR="00D55794" w:rsidRPr="00C272C1"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tc>
      </w:tr>
      <w:tr w:rsidR="00D55794" w:rsidRPr="00C272C1" w14:paraId="4F89A1C7" w14:textId="77777777" w:rsidTr="00D55794">
        <w:trPr>
          <w:trHeight w:val="298"/>
        </w:trPr>
        <w:tc>
          <w:tcPr>
            <w:tcW w:w="4035" w:type="dxa"/>
            <w:gridSpan w:val="2"/>
            <w:tcBorders>
              <w:top w:val="single" w:sz="4" w:space="0" w:color="000000"/>
              <w:right w:val="single" w:sz="4" w:space="0" w:color="000000"/>
            </w:tcBorders>
          </w:tcPr>
          <w:p w14:paraId="457A4678" w14:textId="77777777" w:rsidR="00D55794" w:rsidRPr="00C272C1" w:rsidRDefault="00D55794" w:rsidP="00DB058A">
            <w:pPr>
              <w:pStyle w:val="Paragrafoelenco"/>
              <w:numPr>
                <w:ilvl w:val="0"/>
                <w:numId w:val="24"/>
              </w:numPr>
              <w:spacing w:before="40" w:after="40"/>
              <w:contextualSpacing w:val="0"/>
              <w:rPr>
                <w:rFonts w:ascii="Times New Roman" w:hAnsi="Times New Roman"/>
                <w:sz w:val="20"/>
                <w:szCs w:val="20"/>
              </w:rPr>
            </w:pPr>
            <w:r w:rsidRPr="00C272C1">
              <w:rPr>
                <w:rFonts w:ascii="Times New Roman" w:hAnsi="Times New Roman"/>
                <w:sz w:val="20"/>
                <w:szCs w:val="20"/>
              </w:rPr>
              <w:t>Moringa</w:t>
            </w:r>
          </w:p>
        </w:tc>
        <w:tc>
          <w:tcPr>
            <w:tcW w:w="5479" w:type="dxa"/>
            <w:gridSpan w:val="2"/>
            <w:tcBorders>
              <w:top w:val="single" w:sz="4" w:space="0" w:color="000000"/>
              <w:left w:val="single" w:sz="4" w:space="0" w:color="000000"/>
              <w:right w:val="single" w:sz="4" w:space="0" w:color="000000"/>
            </w:tcBorders>
          </w:tcPr>
          <w:p w14:paraId="7EEE4D3F" w14:textId="77777777" w:rsidR="00D55794" w:rsidRDefault="00D55794" w:rsidP="002E55B7">
            <w:pPr>
              <w:spacing w:before="40" w:after="40"/>
              <w:jc w:val="center"/>
              <w:rPr>
                <w:rFonts w:ascii="Times New Roman" w:hAnsi="Times New Roman"/>
                <w:sz w:val="20"/>
                <w:szCs w:val="20"/>
              </w:rPr>
            </w:pPr>
            <w:r w:rsidRPr="00C272C1">
              <w:rPr>
                <w:rFonts w:ascii="Times New Roman" w:hAnsi="Times New Roman"/>
                <w:sz w:val="20"/>
                <w:szCs w:val="20"/>
              </w:rPr>
              <w:t>|__|</w:t>
            </w:r>
          </w:p>
          <w:p w14:paraId="17165A0F" w14:textId="77777777" w:rsidR="00D55794" w:rsidRPr="00C272C1" w:rsidRDefault="00D55794" w:rsidP="002E55B7">
            <w:pPr>
              <w:spacing w:before="40" w:after="40"/>
              <w:jc w:val="center"/>
              <w:rPr>
                <w:rFonts w:ascii="Times New Roman" w:hAnsi="Times New Roman"/>
                <w:sz w:val="20"/>
                <w:szCs w:val="20"/>
              </w:rPr>
            </w:pPr>
          </w:p>
        </w:tc>
      </w:tr>
    </w:tbl>
    <w:p w14:paraId="6E102F33" w14:textId="502F6E99" w:rsidR="00D55794" w:rsidRPr="00D55794" w:rsidRDefault="00D55794" w:rsidP="004E3ECF">
      <w:pPr>
        <w:spacing w:before="120" w:after="120"/>
        <w:ind w:firstLine="0"/>
        <w:jc w:val="both"/>
        <w:rPr>
          <w:rFonts w:ascii="Times New Roman" w:hAnsi="Times New Roman"/>
          <w:bCs/>
        </w:rPr>
      </w:pPr>
      <w:r w:rsidRPr="00D849D9">
        <w:rPr>
          <w:rFonts w:ascii="Times New Roman" w:hAnsi="Times New Roman"/>
          <w:bCs/>
        </w:rPr>
        <w:t xml:space="preserve">(*) </w:t>
      </w:r>
      <w:r w:rsidRPr="00D849D9">
        <w:rPr>
          <w:rFonts w:ascii="Times New Roman" w:hAnsi="Times New Roman"/>
          <w:b/>
          <w:bCs/>
          <w:u w:val="single"/>
        </w:rPr>
        <w:t>Origine des techniques</w:t>
      </w:r>
      <w:r w:rsidRPr="00D849D9">
        <w:rPr>
          <w:rFonts w:ascii="Times New Roman" w:hAnsi="Times New Roman"/>
          <w:bCs/>
        </w:rPr>
        <w:t> : 1- Structure déconcentrée des Ministère</w:t>
      </w:r>
      <w:r w:rsidR="00E13145">
        <w:rPr>
          <w:rFonts w:ascii="Times New Roman" w:hAnsi="Times New Roman"/>
          <w:bCs/>
        </w:rPr>
        <w:t>s</w:t>
      </w:r>
      <w:r w:rsidRPr="00D849D9">
        <w:rPr>
          <w:rFonts w:ascii="Times New Roman" w:hAnsi="Times New Roman"/>
          <w:bCs/>
        </w:rPr>
        <w:t>, 2-Programme/Projet/ONG ; 3- Tache d’huile (voisin), 4- Autre</w:t>
      </w:r>
    </w:p>
    <w:p w14:paraId="339854D8" w14:textId="77777777" w:rsidR="00044A2C" w:rsidRDefault="00044A2C" w:rsidP="004E3ECF">
      <w:pPr>
        <w:spacing w:before="120" w:after="120"/>
        <w:ind w:firstLine="0"/>
        <w:jc w:val="both"/>
        <w:rPr>
          <w:rFonts w:ascii="Times New Roman" w:hAnsi="Times New Roman"/>
          <w:b/>
          <w:bCs/>
        </w:rPr>
      </w:pPr>
    </w:p>
    <w:p w14:paraId="6D8873C9" w14:textId="24783BBC" w:rsidR="002E55B7" w:rsidRPr="00F66260" w:rsidRDefault="002E55B7" w:rsidP="004E3ECF">
      <w:pPr>
        <w:spacing w:before="120" w:after="120"/>
        <w:ind w:firstLine="0"/>
        <w:jc w:val="both"/>
        <w:rPr>
          <w:rFonts w:ascii="Times New Roman" w:hAnsi="Times New Roman"/>
          <w:b/>
          <w:bCs/>
        </w:rPr>
      </w:pPr>
      <w:r w:rsidRPr="00F66260">
        <w:rPr>
          <w:rFonts w:ascii="Times New Roman" w:hAnsi="Times New Roman"/>
          <w:b/>
          <w:bCs/>
        </w:rPr>
        <w:t>2- Elevage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72"/>
        <w:gridCol w:w="1271"/>
        <w:gridCol w:w="1150"/>
        <w:gridCol w:w="4069"/>
      </w:tblGrid>
      <w:tr w:rsidR="002E55B7" w:rsidRPr="00F66260" w14:paraId="6D410A89" w14:textId="77777777" w:rsidTr="002E55B7">
        <w:tc>
          <w:tcPr>
            <w:tcW w:w="2572" w:type="dxa"/>
            <w:tcBorders>
              <w:right w:val="single" w:sz="4" w:space="0" w:color="auto"/>
            </w:tcBorders>
            <w:shd w:val="clear" w:color="auto" w:fill="D9D9D9"/>
          </w:tcPr>
          <w:p w14:paraId="26CED9A3"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TI6-Avez-vous pratiqué des techniques innovantes dans la pratique de l’élevage ? 1=Oui ; 2=Non             |__|</w:t>
            </w:r>
          </w:p>
          <w:p w14:paraId="6880002E"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TI51- S</w:t>
            </w:r>
            <w:r>
              <w:rPr>
                <w:rFonts w:ascii="Times New Roman" w:hAnsi="Times New Roman"/>
                <w:sz w:val="20"/>
                <w:szCs w:val="20"/>
              </w:rPr>
              <w:t>i</w:t>
            </w:r>
            <w:r w:rsidRPr="00F66260">
              <w:rPr>
                <w:rFonts w:ascii="Times New Roman" w:hAnsi="Times New Roman"/>
                <w:sz w:val="20"/>
                <w:szCs w:val="20"/>
              </w:rPr>
              <w:t xml:space="preserve"> OUI, lesquelles ?</w:t>
            </w:r>
          </w:p>
        </w:tc>
        <w:tc>
          <w:tcPr>
            <w:tcW w:w="6490" w:type="dxa"/>
            <w:gridSpan w:val="3"/>
            <w:tcBorders>
              <w:left w:val="single" w:sz="4" w:space="0" w:color="auto"/>
            </w:tcBorders>
            <w:shd w:val="clear" w:color="auto" w:fill="D9D9D9"/>
          </w:tcPr>
          <w:p w14:paraId="1193C6DF" w14:textId="77777777" w:rsidR="002E55B7" w:rsidRPr="00F66260" w:rsidRDefault="002E55B7" w:rsidP="002E55B7">
            <w:pPr>
              <w:spacing w:before="40" w:after="40"/>
              <w:rPr>
                <w:rFonts w:ascii="Times New Roman" w:hAnsi="Times New Roman"/>
                <w:sz w:val="20"/>
                <w:szCs w:val="20"/>
              </w:rPr>
            </w:pPr>
          </w:p>
        </w:tc>
      </w:tr>
      <w:tr w:rsidR="002E55B7" w:rsidRPr="00F66260" w14:paraId="1599EF0E" w14:textId="77777777" w:rsidTr="002E55B7">
        <w:trPr>
          <w:trHeight w:val="328"/>
        </w:trPr>
        <w:tc>
          <w:tcPr>
            <w:tcW w:w="2572" w:type="dxa"/>
            <w:tcBorders>
              <w:right w:val="single" w:sz="4" w:space="0" w:color="auto"/>
            </w:tcBorders>
            <w:vAlign w:val="center"/>
          </w:tcPr>
          <w:p w14:paraId="733E2C71"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Type d’élevage</w:t>
            </w:r>
          </w:p>
        </w:tc>
        <w:tc>
          <w:tcPr>
            <w:tcW w:w="1271" w:type="dxa"/>
            <w:tcBorders>
              <w:left w:val="single" w:sz="4" w:space="0" w:color="auto"/>
              <w:right w:val="single" w:sz="4" w:space="0" w:color="auto"/>
            </w:tcBorders>
            <w:vAlign w:val="center"/>
          </w:tcPr>
          <w:p w14:paraId="333BE2DD" w14:textId="77777777" w:rsidR="002E55B7" w:rsidRPr="00F66260" w:rsidRDefault="002E55B7" w:rsidP="00FD1F9F">
            <w:pPr>
              <w:spacing w:before="40" w:after="40"/>
              <w:ind w:firstLine="0"/>
              <w:rPr>
                <w:rFonts w:ascii="Times New Roman" w:hAnsi="Times New Roman"/>
                <w:sz w:val="20"/>
                <w:szCs w:val="20"/>
              </w:rPr>
            </w:pPr>
            <w:r w:rsidRPr="00F66260">
              <w:rPr>
                <w:rFonts w:ascii="Times New Roman" w:hAnsi="Times New Roman"/>
                <w:sz w:val="20"/>
                <w:szCs w:val="20"/>
              </w:rPr>
              <w:t>Nombre de tête</w:t>
            </w:r>
            <w:r>
              <w:rPr>
                <w:rFonts w:ascii="Times New Roman" w:hAnsi="Times New Roman"/>
                <w:sz w:val="20"/>
                <w:szCs w:val="20"/>
              </w:rPr>
              <w:t>s</w:t>
            </w:r>
          </w:p>
        </w:tc>
        <w:tc>
          <w:tcPr>
            <w:tcW w:w="1150" w:type="dxa"/>
            <w:tcBorders>
              <w:left w:val="single" w:sz="4" w:space="0" w:color="auto"/>
            </w:tcBorders>
            <w:vAlign w:val="center"/>
          </w:tcPr>
          <w:p w14:paraId="1B7AFCD9" w14:textId="77777777" w:rsidR="002E55B7" w:rsidRPr="00F66260" w:rsidRDefault="002E55B7" w:rsidP="00FD1F9F">
            <w:pPr>
              <w:spacing w:before="40" w:after="40"/>
              <w:ind w:firstLine="0"/>
              <w:rPr>
                <w:rFonts w:ascii="Times New Roman" w:hAnsi="Times New Roman"/>
                <w:sz w:val="20"/>
                <w:szCs w:val="20"/>
              </w:rPr>
            </w:pPr>
            <w:r w:rsidRPr="00F66260">
              <w:rPr>
                <w:rFonts w:ascii="Times New Roman" w:hAnsi="Times New Roman"/>
                <w:sz w:val="20"/>
                <w:szCs w:val="20"/>
              </w:rPr>
              <w:t>Innovation</w:t>
            </w:r>
          </w:p>
        </w:tc>
        <w:tc>
          <w:tcPr>
            <w:tcW w:w="4069" w:type="dxa"/>
            <w:tcBorders>
              <w:bottom w:val="single" w:sz="4" w:space="0" w:color="auto"/>
            </w:tcBorders>
            <w:vAlign w:val="center"/>
          </w:tcPr>
          <w:p w14:paraId="5842CC06"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Code innovation adoptée</w:t>
            </w:r>
          </w:p>
        </w:tc>
      </w:tr>
      <w:tr w:rsidR="002E55B7" w:rsidRPr="00F66260" w14:paraId="63825749" w14:textId="77777777" w:rsidTr="002E55B7">
        <w:tc>
          <w:tcPr>
            <w:tcW w:w="2572" w:type="dxa"/>
            <w:tcBorders>
              <w:right w:val="single" w:sz="4" w:space="0" w:color="auto"/>
            </w:tcBorders>
            <w:vAlign w:val="center"/>
          </w:tcPr>
          <w:p w14:paraId="4D749CA4" w14:textId="77777777" w:rsidR="002E55B7" w:rsidRPr="00F66260" w:rsidRDefault="002E55B7"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Bovin</w:t>
            </w:r>
          </w:p>
        </w:tc>
        <w:tc>
          <w:tcPr>
            <w:tcW w:w="1271" w:type="dxa"/>
            <w:tcBorders>
              <w:right w:val="single" w:sz="4" w:space="0" w:color="auto"/>
            </w:tcBorders>
            <w:vAlign w:val="center"/>
          </w:tcPr>
          <w:p w14:paraId="0DAA0E08" w14:textId="77777777" w:rsidR="002E55B7" w:rsidRPr="00F66260" w:rsidRDefault="002E55B7"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4FE90333" w14:textId="77777777" w:rsidR="002E55B7" w:rsidRPr="00F66260" w:rsidRDefault="002E55B7" w:rsidP="002E55B7">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val="restart"/>
            <w:tcBorders>
              <w:top w:val="single" w:sz="4" w:space="0" w:color="auto"/>
              <w:left w:val="single" w:sz="4" w:space="0" w:color="auto"/>
              <w:right w:val="single" w:sz="4" w:space="0" w:color="auto"/>
            </w:tcBorders>
            <w:vAlign w:val="center"/>
          </w:tcPr>
          <w:p w14:paraId="392CA181"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1= Amélioration de l’habitat</w:t>
            </w:r>
          </w:p>
          <w:p w14:paraId="003CB3E0"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2=Amélioration de l’alimentation</w:t>
            </w:r>
          </w:p>
          <w:p w14:paraId="33CD3BF8"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3=Santé animale (vaccination/traitement)</w:t>
            </w:r>
          </w:p>
        </w:tc>
      </w:tr>
      <w:tr w:rsidR="00FD1F9F" w:rsidRPr="00F66260" w14:paraId="3434F6A3" w14:textId="77777777" w:rsidTr="0018105A">
        <w:tc>
          <w:tcPr>
            <w:tcW w:w="2572" w:type="dxa"/>
            <w:tcBorders>
              <w:right w:val="single" w:sz="4" w:space="0" w:color="auto"/>
            </w:tcBorders>
            <w:vAlign w:val="center"/>
          </w:tcPr>
          <w:p w14:paraId="1A5B6A9B" w14:textId="77777777" w:rsidR="00FD1F9F" w:rsidRPr="00F66260" w:rsidRDefault="00FD1F9F"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Caprin</w:t>
            </w:r>
          </w:p>
        </w:tc>
        <w:tc>
          <w:tcPr>
            <w:tcW w:w="1271" w:type="dxa"/>
            <w:tcBorders>
              <w:right w:val="single" w:sz="4" w:space="0" w:color="auto"/>
            </w:tcBorders>
            <w:vAlign w:val="center"/>
          </w:tcPr>
          <w:p w14:paraId="4015830B" w14:textId="77777777" w:rsidR="00FD1F9F" w:rsidRPr="00F66260" w:rsidRDefault="00FD1F9F"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14510275" w14:textId="77777777" w:rsidR="00FD1F9F" w:rsidRPr="00F66260" w:rsidRDefault="00FD1F9F" w:rsidP="00FD1F9F">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tcBorders>
              <w:left w:val="single" w:sz="4" w:space="0" w:color="auto"/>
              <w:right w:val="single" w:sz="4" w:space="0" w:color="auto"/>
            </w:tcBorders>
          </w:tcPr>
          <w:p w14:paraId="02D80498" w14:textId="77777777" w:rsidR="00FD1F9F" w:rsidRPr="00F66260" w:rsidRDefault="00FD1F9F" w:rsidP="00FD1F9F">
            <w:pPr>
              <w:spacing w:before="40" w:after="40"/>
              <w:rPr>
                <w:rFonts w:ascii="Times New Roman" w:hAnsi="Times New Roman"/>
                <w:sz w:val="20"/>
                <w:szCs w:val="20"/>
              </w:rPr>
            </w:pPr>
          </w:p>
        </w:tc>
      </w:tr>
      <w:tr w:rsidR="00FD1F9F" w:rsidRPr="00F66260" w14:paraId="4C0C5DE8" w14:textId="77777777" w:rsidTr="0018105A">
        <w:tc>
          <w:tcPr>
            <w:tcW w:w="2572" w:type="dxa"/>
            <w:tcBorders>
              <w:right w:val="single" w:sz="4" w:space="0" w:color="auto"/>
            </w:tcBorders>
            <w:vAlign w:val="center"/>
          </w:tcPr>
          <w:p w14:paraId="6EE6A6A1" w14:textId="77777777" w:rsidR="00FD1F9F" w:rsidRPr="00F66260" w:rsidRDefault="00FD1F9F"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Ovins</w:t>
            </w:r>
          </w:p>
        </w:tc>
        <w:tc>
          <w:tcPr>
            <w:tcW w:w="1271" w:type="dxa"/>
            <w:tcBorders>
              <w:right w:val="single" w:sz="4" w:space="0" w:color="auto"/>
            </w:tcBorders>
            <w:vAlign w:val="center"/>
          </w:tcPr>
          <w:p w14:paraId="2193500C" w14:textId="77777777" w:rsidR="00FD1F9F" w:rsidRPr="00F66260" w:rsidRDefault="00FD1F9F"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2B72A305" w14:textId="77777777" w:rsidR="00FD1F9F" w:rsidRPr="00F66260" w:rsidRDefault="00FD1F9F" w:rsidP="00FD1F9F">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tcBorders>
              <w:left w:val="single" w:sz="4" w:space="0" w:color="auto"/>
              <w:right w:val="single" w:sz="4" w:space="0" w:color="auto"/>
            </w:tcBorders>
          </w:tcPr>
          <w:p w14:paraId="67E4B54E" w14:textId="77777777" w:rsidR="00FD1F9F" w:rsidRPr="00F66260" w:rsidRDefault="00FD1F9F" w:rsidP="00FD1F9F">
            <w:pPr>
              <w:spacing w:before="40" w:after="40"/>
              <w:rPr>
                <w:rFonts w:ascii="Times New Roman" w:hAnsi="Times New Roman"/>
                <w:sz w:val="20"/>
                <w:szCs w:val="20"/>
              </w:rPr>
            </w:pPr>
          </w:p>
        </w:tc>
      </w:tr>
      <w:tr w:rsidR="00FD1F9F" w:rsidRPr="00F66260" w14:paraId="0565F047" w14:textId="77777777" w:rsidTr="0018105A">
        <w:tc>
          <w:tcPr>
            <w:tcW w:w="2572" w:type="dxa"/>
            <w:tcBorders>
              <w:right w:val="single" w:sz="4" w:space="0" w:color="auto"/>
            </w:tcBorders>
            <w:vAlign w:val="center"/>
          </w:tcPr>
          <w:p w14:paraId="117B6EB1" w14:textId="77777777" w:rsidR="00FD1F9F" w:rsidRPr="00F66260" w:rsidRDefault="00FD1F9F"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Porcin</w:t>
            </w:r>
          </w:p>
        </w:tc>
        <w:tc>
          <w:tcPr>
            <w:tcW w:w="1271" w:type="dxa"/>
            <w:tcBorders>
              <w:right w:val="single" w:sz="4" w:space="0" w:color="auto"/>
            </w:tcBorders>
            <w:vAlign w:val="center"/>
          </w:tcPr>
          <w:p w14:paraId="475234DF" w14:textId="77777777" w:rsidR="00FD1F9F" w:rsidRPr="00F66260" w:rsidRDefault="00FD1F9F"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37C32E2C" w14:textId="77777777" w:rsidR="00FD1F9F" w:rsidRPr="00F66260" w:rsidRDefault="00FD1F9F" w:rsidP="00FD1F9F">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tcBorders>
              <w:left w:val="single" w:sz="4" w:space="0" w:color="auto"/>
              <w:right w:val="single" w:sz="4" w:space="0" w:color="auto"/>
            </w:tcBorders>
          </w:tcPr>
          <w:p w14:paraId="55CF1BAF" w14:textId="77777777" w:rsidR="00FD1F9F" w:rsidRPr="00F66260" w:rsidRDefault="00FD1F9F" w:rsidP="00FD1F9F">
            <w:pPr>
              <w:pStyle w:val="Paragrafoelenco"/>
              <w:spacing w:before="40" w:after="40"/>
              <w:contextualSpacing w:val="0"/>
              <w:rPr>
                <w:rFonts w:ascii="Times New Roman" w:hAnsi="Times New Roman"/>
                <w:sz w:val="20"/>
                <w:szCs w:val="20"/>
              </w:rPr>
            </w:pPr>
          </w:p>
        </w:tc>
      </w:tr>
      <w:tr w:rsidR="00FD1F9F" w:rsidRPr="00F66260" w14:paraId="4EE9A2B3" w14:textId="77777777" w:rsidTr="0018105A">
        <w:tc>
          <w:tcPr>
            <w:tcW w:w="2572" w:type="dxa"/>
            <w:tcBorders>
              <w:right w:val="single" w:sz="4" w:space="0" w:color="auto"/>
            </w:tcBorders>
            <w:vAlign w:val="center"/>
          </w:tcPr>
          <w:p w14:paraId="32BF9641" w14:textId="77777777" w:rsidR="00FD1F9F" w:rsidRPr="00F66260" w:rsidRDefault="00FD1F9F"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Volailles</w:t>
            </w:r>
          </w:p>
        </w:tc>
        <w:tc>
          <w:tcPr>
            <w:tcW w:w="1271" w:type="dxa"/>
            <w:tcBorders>
              <w:right w:val="single" w:sz="4" w:space="0" w:color="auto"/>
            </w:tcBorders>
            <w:vAlign w:val="center"/>
          </w:tcPr>
          <w:p w14:paraId="7AF419DF" w14:textId="77777777" w:rsidR="00FD1F9F" w:rsidRPr="00F66260" w:rsidRDefault="00FD1F9F"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01916D30" w14:textId="77777777" w:rsidR="00FD1F9F" w:rsidRPr="00F66260" w:rsidRDefault="00FD1F9F" w:rsidP="00FD1F9F">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tcBorders>
              <w:left w:val="single" w:sz="4" w:space="0" w:color="auto"/>
              <w:right w:val="single" w:sz="4" w:space="0" w:color="auto"/>
            </w:tcBorders>
          </w:tcPr>
          <w:p w14:paraId="43167093" w14:textId="77777777" w:rsidR="00FD1F9F" w:rsidRPr="00F66260" w:rsidRDefault="00FD1F9F" w:rsidP="00FD1F9F">
            <w:pPr>
              <w:pStyle w:val="Paragrafoelenco"/>
              <w:spacing w:before="40" w:after="40"/>
              <w:contextualSpacing w:val="0"/>
              <w:rPr>
                <w:rFonts w:ascii="Times New Roman" w:hAnsi="Times New Roman"/>
                <w:sz w:val="20"/>
                <w:szCs w:val="20"/>
              </w:rPr>
            </w:pPr>
          </w:p>
        </w:tc>
      </w:tr>
      <w:tr w:rsidR="00FD1F9F" w:rsidRPr="00F66260" w14:paraId="31DEF9F4" w14:textId="77777777" w:rsidTr="0018105A">
        <w:tc>
          <w:tcPr>
            <w:tcW w:w="2572" w:type="dxa"/>
            <w:tcBorders>
              <w:right w:val="single" w:sz="4" w:space="0" w:color="auto"/>
            </w:tcBorders>
            <w:vAlign w:val="center"/>
          </w:tcPr>
          <w:p w14:paraId="74139686" w14:textId="77777777" w:rsidR="00FD1F9F" w:rsidRPr="00F66260" w:rsidRDefault="00FD1F9F"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Apiculture</w:t>
            </w:r>
          </w:p>
        </w:tc>
        <w:tc>
          <w:tcPr>
            <w:tcW w:w="1271" w:type="dxa"/>
            <w:tcBorders>
              <w:right w:val="single" w:sz="4" w:space="0" w:color="auto"/>
            </w:tcBorders>
            <w:vAlign w:val="center"/>
          </w:tcPr>
          <w:p w14:paraId="2E82894B" w14:textId="77777777" w:rsidR="00FD1F9F" w:rsidRPr="00F66260" w:rsidRDefault="00FD1F9F"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60D9CA66" w14:textId="77777777" w:rsidR="00FD1F9F" w:rsidRPr="00F66260" w:rsidRDefault="00FD1F9F" w:rsidP="00FD1F9F">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tcBorders>
              <w:left w:val="single" w:sz="4" w:space="0" w:color="auto"/>
              <w:right w:val="single" w:sz="4" w:space="0" w:color="auto"/>
            </w:tcBorders>
          </w:tcPr>
          <w:p w14:paraId="1E36A830" w14:textId="77777777" w:rsidR="00FD1F9F" w:rsidRPr="00F66260" w:rsidRDefault="00FD1F9F" w:rsidP="00FD1F9F">
            <w:pPr>
              <w:pStyle w:val="Paragrafoelenco"/>
              <w:spacing w:before="40" w:after="40"/>
              <w:contextualSpacing w:val="0"/>
              <w:rPr>
                <w:rFonts w:ascii="Times New Roman" w:hAnsi="Times New Roman"/>
                <w:sz w:val="20"/>
                <w:szCs w:val="20"/>
              </w:rPr>
            </w:pPr>
          </w:p>
        </w:tc>
      </w:tr>
      <w:tr w:rsidR="00FD1F9F" w:rsidRPr="00F66260" w14:paraId="65469B6E" w14:textId="77777777" w:rsidTr="0018105A">
        <w:tc>
          <w:tcPr>
            <w:tcW w:w="2572" w:type="dxa"/>
            <w:tcBorders>
              <w:right w:val="single" w:sz="4" w:space="0" w:color="auto"/>
            </w:tcBorders>
            <w:vAlign w:val="center"/>
          </w:tcPr>
          <w:p w14:paraId="5227C82D" w14:textId="77777777" w:rsidR="00FD1F9F" w:rsidRPr="00F66260" w:rsidRDefault="00FD1F9F" w:rsidP="00DB058A">
            <w:pPr>
              <w:pStyle w:val="Paragrafoelenco"/>
              <w:numPr>
                <w:ilvl w:val="0"/>
                <w:numId w:val="25"/>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Pisciculture</w:t>
            </w:r>
          </w:p>
        </w:tc>
        <w:tc>
          <w:tcPr>
            <w:tcW w:w="1271" w:type="dxa"/>
            <w:tcBorders>
              <w:right w:val="single" w:sz="4" w:space="0" w:color="auto"/>
            </w:tcBorders>
            <w:vAlign w:val="center"/>
          </w:tcPr>
          <w:p w14:paraId="5B374B93" w14:textId="77777777" w:rsidR="00FD1F9F" w:rsidRPr="00F66260" w:rsidRDefault="00FD1F9F" w:rsidP="00FD1F9F">
            <w:pPr>
              <w:pStyle w:val="Paragrafoelenco"/>
              <w:spacing w:before="40" w:after="40"/>
              <w:ind w:left="0" w:firstLine="0"/>
              <w:contextualSpacing w:val="0"/>
              <w:rPr>
                <w:rFonts w:ascii="Times New Roman" w:hAnsi="Times New Roman"/>
                <w:sz w:val="20"/>
                <w:szCs w:val="20"/>
              </w:rPr>
            </w:pPr>
            <w:r w:rsidRPr="00F66260">
              <w:rPr>
                <w:rFonts w:ascii="Times New Roman" w:hAnsi="Times New Roman"/>
                <w:sz w:val="20"/>
                <w:szCs w:val="20"/>
              </w:rPr>
              <w:t>|__|__|__|</w:t>
            </w:r>
          </w:p>
        </w:tc>
        <w:tc>
          <w:tcPr>
            <w:tcW w:w="1150" w:type="dxa"/>
            <w:tcBorders>
              <w:right w:val="single" w:sz="4" w:space="0" w:color="auto"/>
            </w:tcBorders>
            <w:vAlign w:val="center"/>
          </w:tcPr>
          <w:p w14:paraId="735B2F73" w14:textId="77777777" w:rsidR="00FD1F9F" w:rsidRPr="00F66260" w:rsidRDefault="00FD1F9F" w:rsidP="00FD1F9F">
            <w:pPr>
              <w:pStyle w:val="Paragrafoelenco"/>
              <w:spacing w:before="40" w:after="40"/>
              <w:ind w:left="0"/>
              <w:contextualSpacing w:val="0"/>
              <w:jc w:val="center"/>
              <w:rPr>
                <w:rFonts w:ascii="Times New Roman" w:hAnsi="Times New Roman"/>
                <w:sz w:val="20"/>
                <w:szCs w:val="20"/>
              </w:rPr>
            </w:pPr>
            <w:r w:rsidRPr="00F66260">
              <w:rPr>
                <w:rFonts w:ascii="Times New Roman" w:hAnsi="Times New Roman"/>
                <w:sz w:val="20"/>
                <w:szCs w:val="20"/>
              </w:rPr>
              <w:t>|__|</w:t>
            </w:r>
          </w:p>
        </w:tc>
        <w:tc>
          <w:tcPr>
            <w:tcW w:w="4069" w:type="dxa"/>
            <w:vMerge/>
            <w:tcBorders>
              <w:left w:val="single" w:sz="4" w:space="0" w:color="auto"/>
              <w:bottom w:val="single" w:sz="4" w:space="0" w:color="auto"/>
              <w:right w:val="single" w:sz="4" w:space="0" w:color="auto"/>
            </w:tcBorders>
          </w:tcPr>
          <w:p w14:paraId="0C3841F2" w14:textId="77777777" w:rsidR="00FD1F9F" w:rsidRPr="00F66260" w:rsidRDefault="00FD1F9F" w:rsidP="00FD1F9F">
            <w:pPr>
              <w:pStyle w:val="Paragrafoelenco"/>
              <w:spacing w:before="40" w:after="40"/>
              <w:contextualSpacing w:val="0"/>
              <w:rPr>
                <w:rFonts w:ascii="Times New Roman" w:hAnsi="Times New Roman"/>
                <w:sz w:val="20"/>
                <w:szCs w:val="20"/>
              </w:rPr>
            </w:pPr>
          </w:p>
        </w:tc>
      </w:tr>
    </w:tbl>
    <w:p w14:paraId="6C082CF9" w14:textId="77777777" w:rsidR="00044A2C" w:rsidRDefault="00044A2C" w:rsidP="00044A2C">
      <w:pPr>
        <w:spacing w:before="120" w:after="120"/>
        <w:ind w:firstLine="0"/>
        <w:jc w:val="both"/>
        <w:rPr>
          <w:rFonts w:ascii="Times New Roman" w:hAnsi="Times New Roman"/>
          <w:b/>
          <w:bCs/>
        </w:rPr>
      </w:pPr>
    </w:p>
    <w:p w14:paraId="60C5C5D7" w14:textId="1608D60B" w:rsidR="002E55B7" w:rsidRPr="00F66260" w:rsidRDefault="002E55B7" w:rsidP="00044A2C">
      <w:pPr>
        <w:spacing w:before="120" w:after="120"/>
        <w:ind w:firstLine="0"/>
        <w:jc w:val="both"/>
        <w:rPr>
          <w:rFonts w:ascii="Times New Roman" w:hAnsi="Times New Roman"/>
          <w:b/>
          <w:bCs/>
        </w:rPr>
      </w:pPr>
      <w:r>
        <w:rPr>
          <w:rFonts w:ascii="Times New Roman" w:hAnsi="Times New Roman"/>
          <w:b/>
          <w:bCs/>
        </w:rPr>
        <w:t>3</w:t>
      </w:r>
      <w:r w:rsidRPr="00F66260">
        <w:rPr>
          <w:rFonts w:ascii="Times New Roman" w:hAnsi="Times New Roman"/>
          <w:b/>
          <w:bCs/>
        </w:rPr>
        <w:t xml:space="preserve">- </w:t>
      </w:r>
      <w:r>
        <w:rPr>
          <w:rFonts w:ascii="Times New Roman" w:hAnsi="Times New Roman"/>
          <w:b/>
          <w:bCs/>
        </w:rPr>
        <w:t>Pêche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8"/>
        <w:gridCol w:w="2318"/>
        <w:gridCol w:w="4426"/>
      </w:tblGrid>
      <w:tr w:rsidR="002E55B7" w:rsidRPr="00F66260" w14:paraId="4236C506" w14:textId="77777777" w:rsidTr="002E55B7">
        <w:tc>
          <w:tcPr>
            <w:tcW w:w="9062" w:type="dxa"/>
            <w:gridSpan w:val="3"/>
            <w:shd w:val="clear" w:color="auto" w:fill="D9D9D9"/>
          </w:tcPr>
          <w:p w14:paraId="1E43C51D" w14:textId="77777777" w:rsidR="002E55B7" w:rsidRPr="00F66260" w:rsidRDefault="002E55B7" w:rsidP="002E55B7">
            <w:pPr>
              <w:spacing w:before="40" w:after="40"/>
              <w:rPr>
                <w:rFonts w:ascii="Times New Roman" w:hAnsi="Times New Roman"/>
                <w:sz w:val="20"/>
                <w:szCs w:val="20"/>
              </w:rPr>
            </w:pPr>
            <w:r w:rsidRPr="00F66260">
              <w:rPr>
                <w:rFonts w:ascii="Times New Roman" w:hAnsi="Times New Roman"/>
                <w:sz w:val="20"/>
                <w:szCs w:val="20"/>
              </w:rPr>
              <w:t>TI7- Avez-vous pratiqué des techniques innovantes dans la pratique de la pêche ? 1=Oui ; 2=Non |__|</w:t>
            </w:r>
          </w:p>
          <w:p w14:paraId="28EDB49D" w14:textId="77777777" w:rsidR="002E55B7" w:rsidRPr="00F66260" w:rsidRDefault="002E55B7" w:rsidP="002E55B7">
            <w:pPr>
              <w:spacing w:before="40" w:after="40"/>
              <w:rPr>
                <w:rFonts w:ascii="Times New Roman" w:hAnsi="Times New Roman"/>
                <w:sz w:val="20"/>
                <w:szCs w:val="20"/>
              </w:rPr>
            </w:pPr>
            <w:r w:rsidRPr="00F66260">
              <w:rPr>
                <w:rFonts w:ascii="Times New Roman" w:hAnsi="Times New Roman"/>
                <w:sz w:val="20"/>
                <w:szCs w:val="20"/>
              </w:rPr>
              <w:t>T71-Si OUI, lesquelles ?</w:t>
            </w:r>
          </w:p>
        </w:tc>
      </w:tr>
      <w:tr w:rsidR="002E55B7" w:rsidRPr="00F66260" w14:paraId="5182D84F" w14:textId="77777777" w:rsidTr="002E55B7">
        <w:tc>
          <w:tcPr>
            <w:tcW w:w="2318" w:type="dxa"/>
            <w:tcBorders>
              <w:bottom w:val="single" w:sz="4" w:space="0" w:color="auto"/>
            </w:tcBorders>
          </w:tcPr>
          <w:p w14:paraId="4A3156CA"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Type de pêche</w:t>
            </w:r>
            <w:r w:rsidRPr="00F66260">
              <w:rPr>
                <w:rFonts w:ascii="Times New Roman" w:hAnsi="Times New Roman"/>
                <w:sz w:val="20"/>
                <w:szCs w:val="20"/>
              </w:rPr>
              <w:tab/>
            </w:r>
          </w:p>
        </w:tc>
        <w:tc>
          <w:tcPr>
            <w:tcW w:w="2318" w:type="dxa"/>
            <w:tcBorders>
              <w:bottom w:val="single" w:sz="4" w:space="0" w:color="auto"/>
            </w:tcBorders>
          </w:tcPr>
          <w:p w14:paraId="61DB5487"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Innovation</w:t>
            </w:r>
          </w:p>
        </w:tc>
        <w:tc>
          <w:tcPr>
            <w:tcW w:w="4426" w:type="dxa"/>
            <w:tcBorders>
              <w:bottom w:val="single" w:sz="4" w:space="0" w:color="auto"/>
            </w:tcBorders>
          </w:tcPr>
          <w:p w14:paraId="3646B462"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Code innovation adoptée</w:t>
            </w:r>
          </w:p>
        </w:tc>
      </w:tr>
      <w:tr w:rsidR="002E55B7" w:rsidRPr="00F66260" w14:paraId="132F0A5D" w14:textId="77777777" w:rsidTr="002E55B7">
        <w:trPr>
          <w:trHeight w:val="279"/>
        </w:trPr>
        <w:tc>
          <w:tcPr>
            <w:tcW w:w="2318" w:type="dxa"/>
            <w:tcBorders>
              <w:top w:val="single" w:sz="4" w:space="0" w:color="auto"/>
              <w:left w:val="single" w:sz="4" w:space="0" w:color="auto"/>
              <w:bottom w:val="single" w:sz="4" w:space="0" w:color="000000"/>
              <w:right w:val="single" w:sz="4" w:space="0" w:color="auto"/>
            </w:tcBorders>
            <w:vAlign w:val="center"/>
          </w:tcPr>
          <w:p w14:paraId="23B13E32" w14:textId="77777777" w:rsidR="002E55B7" w:rsidRPr="00F66260" w:rsidRDefault="002E55B7" w:rsidP="00DB058A">
            <w:pPr>
              <w:pStyle w:val="Paragrafoelenco"/>
              <w:numPr>
                <w:ilvl w:val="0"/>
                <w:numId w:val="26"/>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En eau douce</w:t>
            </w:r>
          </w:p>
        </w:tc>
        <w:tc>
          <w:tcPr>
            <w:tcW w:w="2318" w:type="dxa"/>
            <w:tcBorders>
              <w:top w:val="single" w:sz="4" w:space="0" w:color="auto"/>
              <w:left w:val="single" w:sz="4" w:space="0" w:color="auto"/>
              <w:bottom w:val="single" w:sz="4" w:space="0" w:color="000000"/>
              <w:right w:val="single" w:sz="4" w:space="0" w:color="auto"/>
            </w:tcBorders>
            <w:vAlign w:val="center"/>
          </w:tcPr>
          <w:p w14:paraId="61ABC26E" w14:textId="77777777" w:rsidR="002E55B7" w:rsidRPr="00F66260" w:rsidRDefault="002E55B7" w:rsidP="004E3ECF">
            <w:pPr>
              <w:spacing w:before="40" w:after="40"/>
              <w:rPr>
                <w:rFonts w:ascii="Times New Roman" w:hAnsi="Times New Roman"/>
                <w:sz w:val="20"/>
                <w:szCs w:val="20"/>
              </w:rPr>
            </w:pPr>
            <w:r w:rsidRPr="002F75ED">
              <w:rPr>
                <w:rFonts w:ascii="Times New Roman" w:hAnsi="Times New Roman"/>
                <w:sz w:val="20"/>
                <w:szCs w:val="20"/>
              </w:rPr>
              <w:t>|__|</w:t>
            </w:r>
          </w:p>
        </w:tc>
        <w:tc>
          <w:tcPr>
            <w:tcW w:w="4426" w:type="dxa"/>
            <w:vMerge w:val="restart"/>
            <w:tcBorders>
              <w:top w:val="single" w:sz="4" w:space="0" w:color="auto"/>
              <w:left w:val="single" w:sz="4" w:space="0" w:color="auto"/>
              <w:bottom w:val="single" w:sz="4" w:space="0" w:color="000000"/>
              <w:right w:val="single" w:sz="4" w:space="0" w:color="auto"/>
            </w:tcBorders>
          </w:tcPr>
          <w:p w14:paraId="154ECDA1"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1</w:t>
            </w:r>
            <w:r>
              <w:rPr>
                <w:rFonts w:ascii="Times New Roman" w:hAnsi="Times New Roman"/>
                <w:sz w:val="20"/>
                <w:szCs w:val="20"/>
              </w:rPr>
              <w:t xml:space="preserve">= </w:t>
            </w:r>
            <w:r w:rsidRPr="00F66260">
              <w:rPr>
                <w:rFonts w:ascii="Times New Roman" w:hAnsi="Times New Roman"/>
                <w:sz w:val="20"/>
                <w:szCs w:val="20"/>
              </w:rPr>
              <w:t xml:space="preserve">Maille règlementée </w:t>
            </w:r>
          </w:p>
          <w:p w14:paraId="0B3360E6"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2</w:t>
            </w:r>
            <w:r>
              <w:rPr>
                <w:rFonts w:ascii="Times New Roman" w:hAnsi="Times New Roman"/>
                <w:sz w:val="20"/>
                <w:szCs w:val="20"/>
              </w:rPr>
              <w:t xml:space="preserve">= </w:t>
            </w:r>
            <w:r w:rsidRPr="00F66260">
              <w:rPr>
                <w:rFonts w:ascii="Times New Roman" w:hAnsi="Times New Roman"/>
                <w:sz w:val="20"/>
                <w:szCs w:val="20"/>
              </w:rPr>
              <w:t xml:space="preserve">Embarcation moderne  </w:t>
            </w:r>
          </w:p>
          <w:p w14:paraId="4D190F00"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3</w:t>
            </w:r>
            <w:r>
              <w:rPr>
                <w:rFonts w:ascii="Times New Roman" w:hAnsi="Times New Roman"/>
                <w:sz w:val="20"/>
                <w:szCs w:val="20"/>
              </w:rPr>
              <w:t xml:space="preserve">= </w:t>
            </w:r>
            <w:r w:rsidRPr="00F66260">
              <w:rPr>
                <w:rFonts w:ascii="Times New Roman" w:hAnsi="Times New Roman"/>
                <w:sz w:val="20"/>
                <w:szCs w:val="20"/>
              </w:rPr>
              <w:t>Conditionnement post récolte (séchage amélioré, salage, …)</w:t>
            </w:r>
          </w:p>
          <w:p w14:paraId="55615CB9" w14:textId="77777777" w:rsidR="002E55B7" w:rsidRPr="00F66260" w:rsidRDefault="002E55B7" w:rsidP="004E3ECF">
            <w:pPr>
              <w:spacing w:before="40" w:after="40"/>
              <w:ind w:firstLine="0"/>
              <w:rPr>
                <w:rFonts w:ascii="Times New Roman" w:hAnsi="Times New Roman"/>
                <w:sz w:val="20"/>
                <w:szCs w:val="20"/>
              </w:rPr>
            </w:pPr>
            <w:r w:rsidRPr="00F66260">
              <w:rPr>
                <w:rFonts w:ascii="Times New Roman" w:hAnsi="Times New Roman"/>
                <w:sz w:val="20"/>
                <w:szCs w:val="20"/>
              </w:rPr>
              <w:t>4</w:t>
            </w:r>
            <w:r>
              <w:rPr>
                <w:rFonts w:ascii="Times New Roman" w:hAnsi="Times New Roman"/>
                <w:sz w:val="20"/>
                <w:szCs w:val="20"/>
              </w:rPr>
              <w:t xml:space="preserve">= </w:t>
            </w:r>
            <w:r w:rsidRPr="00F66260">
              <w:rPr>
                <w:rFonts w:ascii="Times New Roman" w:hAnsi="Times New Roman"/>
                <w:sz w:val="20"/>
                <w:szCs w:val="20"/>
              </w:rPr>
              <w:t>Respect du calendrier</w:t>
            </w:r>
          </w:p>
        </w:tc>
      </w:tr>
      <w:tr w:rsidR="002E55B7" w:rsidRPr="00F66260" w14:paraId="22AF6437" w14:textId="77777777" w:rsidTr="002E55B7">
        <w:trPr>
          <w:trHeight w:val="305"/>
        </w:trPr>
        <w:tc>
          <w:tcPr>
            <w:tcW w:w="2318" w:type="dxa"/>
            <w:tcBorders>
              <w:left w:val="single" w:sz="4" w:space="0" w:color="auto"/>
              <w:bottom w:val="single" w:sz="4" w:space="0" w:color="auto"/>
              <w:right w:val="single" w:sz="4" w:space="0" w:color="auto"/>
            </w:tcBorders>
            <w:vAlign w:val="center"/>
          </w:tcPr>
          <w:p w14:paraId="0EAD4D82" w14:textId="77777777" w:rsidR="002E55B7" w:rsidRPr="00F66260" w:rsidRDefault="002E55B7" w:rsidP="00DB058A">
            <w:pPr>
              <w:pStyle w:val="Paragrafoelenco"/>
              <w:numPr>
                <w:ilvl w:val="0"/>
                <w:numId w:val="26"/>
              </w:numPr>
              <w:spacing w:before="40" w:after="40"/>
              <w:ind w:left="714" w:hanging="357"/>
              <w:contextualSpacing w:val="0"/>
              <w:rPr>
                <w:rFonts w:ascii="Times New Roman" w:hAnsi="Times New Roman"/>
                <w:sz w:val="20"/>
                <w:szCs w:val="20"/>
              </w:rPr>
            </w:pPr>
            <w:r w:rsidRPr="00F66260">
              <w:rPr>
                <w:rFonts w:ascii="Times New Roman" w:hAnsi="Times New Roman"/>
                <w:sz w:val="20"/>
                <w:szCs w:val="20"/>
              </w:rPr>
              <w:t>En me</w:t>
            </w:r>
            <w:r>
              <w:rPr>
                <w:rFonts w:ascii="Times New Roman" w:hAnsi="Times New Roman"/>
                <w:sz w:val="20"/>
                <w:szCs w:val="20"/>
              </w:rPr>
              <w:t>r</w:t>
            </w:r>
          </w:p>
        </w:tc>
        <w:tc>
          <w:tcPr>
            <w:tcW w:w="2318" w:type="dxa"/>
            <w:tcBorders>
              <w:left w:val="single" w:sz="4" w:space="0" w:color="auto"/>
              <w:bottom w:val="single" w:sz="4" w:space="0" w:color="auto"/>
              <w:right w:val="single" w:sz="4" w:space="0" w:color="auto"/>
            </w:tcBorders>
            <w:vAlign w:val="center"/>
          </w:tcPr>
          <w:p w14:paraId="29831ECA" w14:textId="77777777" w:rsidR="002E55B7" w:rsidRPr="00F66260" w:rsidRDefault="002E55B7" w:rsidP="004E3ECF">
            <w:pPr>
              <w:spacing w:before="40" w:after="40"/>
              <w:rPr>
                <w:rFonts w:ascii="Times New Roman" w:hAnsi="Times New Roman"/>
                <w:sz w:val="20"/>
                <w:szCs w:val="20"/>
              </w:rPr>
            </w:pPr>
            <w:r w:rsidRPr="002F75ED">
              <w:rPr>
                <w:rFonts w:ascii="Times New Roman" w:hAnsi="Times New Roman"/>
                <w:sz w:val="20"/>
                <w:szCs w:val="20"/>
              </w:rPr>
              <w:t>|__|</w:t>
            </w:r>
          </w:p>
        </w:tc>
        <w:tc>
          <w:tcPr>
            <w:tcW w:w="4426" w:type="dxa"/>
            <w:vMerge/>
            <w:tcBorders>
              <w:left w:val="single" w:sz="4" w:space="0" w:color="auto"/>
              <w:bottom w:val="single" w:sz="4" w:space="0" w:color="auto"/>
              <w:right w:val="single" w:sz="4" w:space="0" w:color="auto"/>
            </w:tcBorders>
          </w:tcPr>
          <w:p w14:paraId="2640E574" w14:textId="77777777" w:rsidR="002E55B7" w:rsidRPr="00F66260" w:rsidRDefault="002E55B7" w:rsidP="002E55B7">
            <w:pPr>
              <w:spacing w:before="40" w:after="40"/>
              <w:rPr>
                <w:rFonts w:ascii="Times New Roman" w:hAnsi="Times New Roman"/>
                <w:sz w:val="20"/>
                <w:szCs w:val="20"/>
              </w:rPr>
            </w:pPr>
          </w:p>
        </w:tc>
      </w:tr>
    </w:tbl>
    <w:p w14:paraId="3DA459FD" w14:textId="77777777" w:rsidR="00154403" w:rsidRDefault="00154403" w:rsidP="002E55B7">
      <w:pPr>
        <w:spacing w:before="120" w:after="120"/>
        <w:jc w:val="both"/>
        <w:rPr>
          <w:rFonts w:ascii="Times New Roman" w:hAnsi="Times New Roman"/>
        </w:rPr>
      </w:pPr>
    </w:p>
    <w:p w14:paraId="651D07BD" w14:textId="77777777" w:rsidR="00154403" w:rsidRPr="00D849D9" w:rsidRDefault="00154403" w:rsidP="004E3ECF">
      <w:pPr>
        <w:spacing w:before="120" w:after="120"/>
        <w:ind w:firstLine="0"/>
        <w:jc w:val="both"/>
        <w:rPr>
          <w:rFonts w:ascii="Times New Roman" w:hAnsi="Times New Roman"/>
          <w:sz w:val="20"/>
          <w:szCs w:val="20"/>
        </w:rPr>
      </w:pPr>
      <w:r w:rsidRPr="00D849D9">
        <w:rPr>
          <w:rFonts w:ascii="Times New Roman" w:hAnsi="Times New Roman"/>
        </w:rPr>
        <w:t xml:space="preserve">4- Avant d’entamer la campagne agricole, avez-vous utilisé des informations pour programmer la mise en place des cultures ?  1= OUI ; 2=NON </w:t>
      </w:r>
      <w:r w:rsidRPr="00D849D9">
        <w:rPr>
          <w:rFonts w:ascii="Times New Roman" w:hAnsi="Times New Roman"/>
        </w:rPr>
        <w:tab/>
      </w:r>
      <w:r w:rsidRPr="00D849D9">
        <w:rPr>
          <w:rFonts w:ascii="Times New Roman" w:hAnsi="Times New Roman"/>
        </w:rPr>
        <w:tab/>
      </w:r>
      <w:r w:rsidRPr="00D849D9">
        <w:rPr>
          <w:rFonts w:ascii="Times New Roman" w:hAnsi="Times New Roman"/>
        </w:rPr>
        <w:tab/>
      </w:r>
      <w:r w:rsidRPr="00D849D9">
        <w:rPr>
          <w:rFonts w:ascii="Times New Roman" w:hAnsi="Times New Roman"/>
          <w:sz w:val="20"/>
          <w:szCs w:val="20"/>
        </w:rPr>
        <w:t>|__|</w:t>
      </w:r>
    </w:p>
    <w:p w14:paraId="25BECCC8" w14:textId="77777777" w:rsidR="00154403" w:rsidRPr="00D849D9" w:rsidRDefault="00154403" w:rsidP="002E55B7">
      <w:pPr>
        <w:spacing w:before="120" w:after="120"/>
        <w:jc w:val="both"/>
        <w:rPr>
          <w:rFonts w:ascii="Times New Roman" w:hAnsi="Times New Roman"/>
          <w:sz w:val="20"/>
          <w:szCs w:val="20"/>
        </w:rPr>
      </w:pPr>
    </w:p>
    <w:p w14:paraId="23C2D672" w14:textId="26FC6FC7" w:rsidR="00154403" w:rsidRPr="00D849D9" w:rsidRDefault="00E97D35" w:rsidP="004E3ECF">
      <w:pPr>
        <w:spacing w:before="120" w:after="120"/>
        <w:ind w:firstLine="0"/>
        <w:jc w:val="both"/>
        <w:rPr>
          <w:rFonts w:ascii="Times New Roman" w:hAnsi="Times New Roman"/>
        </w:rPr>
      </w:pPr>
      <w:r w:rsidRPr="00D849D9">
        <w:rPr>
          <w:rFonts w:ascii="Times New Roman" w:hAnsi="Times New Roman"/>
        </w:rPr>
        <w:t xml:space="preserve">4.1- </w:t>
      </w:r>
      <w:r w:rsidR="00154403" w:rsidRPr="00D849D9">
        <w:rPr>
          <w:rFonts w:ascii="Times New Roman" w:hAnsi="Times New Roman"/>
        </w:rPr>
        <w:t>Si OUI, quel type d’information utilisez-vous et qui vous donne ces informations ?</w:t>
      </w:r>
      <w:r w:rsidR="00A52FEA">
        <w:rPr>
          <w:rFonts w:ascii="Times New Roman" w:hAnsi="Times New Roman"/>
        </w:rPr>
        <w:t xml:space="preserve"> (*)</w:t>
      </w:r>
    </w:p>
    <w:p w14:paraId="04A99953" w14:textId="77777777" w:rsidR="00154403" w:rsidRPr="00D849D9" w:rsidRDefault="00154403" w:rsidP="00154403">
      <w:pPr>
        <w:pStyle w:val="Paragrafoelenco"/>
        <w:numPr>
          <w:ilvl w:val="0"/>
          <w:numId w:val="37"/>
        </w:numPr>
        <w:spacing w:before="120" w:after="120"/>
        <w:jc w:val="both"/>
        <w:rPr>
          <w:rFonts w:ascii="Times New Roman" w:hAnsi="Times New Roman"/>
        </w:rPr>
      </w:pPr>
      <w:r w:rsidRPr="00D849D9">
        <w:rPr>
          <w:rFonts w:ascii="Times New Roman" w:hAnsi="Times New Roman"/>
        </w:rPr>
        <w:t xml:space="preserve">Informations sur les prix des produits  </w:t>
      </w:r>
      <w:r w:rsidRPr="00D849D9">
        <w:rPr>
          <w:rFonts w:ascii="Times New Roman" w:hAnsi="Times New Roman"/>
        </w:rPr>
        <w:tab/>
        <w:t xml:space="preserve"> </w:t>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796BCAAF" w14:textId="77777777" w:rsidR="00154403" w:rsidRPr="00D849D9" w:rsidRDefault="00154403" w:rsidP="00154403">
      <w:pPr>
        <w:pStyle w:val="Paragrafoelenco"/>
        <w:numPr>
          <w:ilvl w:val="0"/>
          <w:numId w:val="37"/>
        </w:numPr>
        <w:spacing w:before="120" w:after="120"/>
        <w:jc w:val="both"/>
        <w:rPr>
          <w:rFonts w:ascii="Times New Roman" w:hAnsi="Times New Roman"/>
        </w:rPr>
      </w:pPr>
      <w:r w:rsidRPr="00D849D9">
        <w:rPr>
          <w:rFonts w:ascii="Times New Roman" w:hAnsi="Times New Roman"/>
        </w:rPr>
        <w:t xml:space="preserve">Information sur la demande de produits  </w:t>
      </w:r>
      <w:r w:rsidRPr="00D849D9">
        <w:rPr>
          <w:rFonts w:ascii="Times New Roman" w:hAnsi="Times New Roman"/>
        </w:rPr>
        <w:tab/>
        <w:t xml:space="preserve"> </w:t>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374B8AFE" w14:textId="77777777" w:rsidR="00154403" w:rsidRPr="00D849D9" w:rsidRDefault="00154403" w:rsidP="00154403">
      <w:pPr>
        <w:pStyle w:val="Paragrafoelenco"/>
        <w:numPr>
          <w:ilvl w:val="0"/>
          <w:numId w:val="37"/>
        </w:numPr>
        <w:spacing w:before="120" w:after="120"/>
        <w:jc w:val="both"/>
        <w:rPr>
          <w:rFonts w:ascii="Times New Roman" w:hAnsi="Times New Roman"/>
        </w:rPr>
      </w:pPr>
      <w:r w:rsidRPr="00D849D9">
        <w:rPr>
          <w:rFonts w:ascii="Times New Roman" w:hAnsi="Times New Roman"/>
        </w:rPr>
        <w:t xml:space="preserve">Informations sur le climat  </w:t>
      </w:r>
      <w:r w:rsidRPr="00D849D9">
        <w:rPr>
          <w:rFonts w:ascii="Times New Roman" w:hAnsi="Times New Roman"/>
        </w:rPr>
        <w:tab/>
      </w:r>
      <w:r w:rsidRPr="00D849D9">
        <w:rPr>
          <w:rFonts w:ascii="Times New Roman" w:hAnsi="Times New Roman"/>
        </w:rPr>
        <w:tab/>
      </w:r>
      <w:r w:rsidRPr="00D849D9">
        <w:rPr>
          <w:rFonts w:ascii="Times New Roman" w:hAnsi="Times New Roman"/>
        </w:rPr>
        <w:tab/>
        <w:t xml:space="preserve"> </w:t>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68201002" w14:textId="77777777" w:rsidR="00E97D35" w:rsidRPr="00D849D9" w:rsidRDefault="00154403" w:rsidP="00154403">
      <w:pPr>
        <w:pStyle w:val="Paragrafoelenco"/>
        <w:numPr>
          <w:ilvl w:val="0"/>
          <w:numId w:val="37"/>
        </w:numPr>
        <w:spacing w:before="120" w:after="120"/>
        <w:jc w:val="both"/>
        <w:rPr>
          <w:rFonts w:ascii="Times New Roman" w:hAnsi="Times New Roman"/>
        </w:rPr>
      </w:pPr>
      <w:r w:rsidRPr="00D849D9">
        <w:rPr>
          <w:rFonts w:ascii="Times New Roman" w:hAnsi="Times New Roman"/>
        </w:rPr>
        <w:t>Autres informations :……</w:t>
      </w:r>
      <w:r w:rsidRPr="00D849D9">
        <w:rPr>
          <w:rFonts w:ascii="Times New Roman" w:hAnsi="Times New Roman"/>
          <w:sz w:val="20"/>
          <w:szCs w:val="20"/>
        </w:rPr>
        <w:t xml:space="preserve"> </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 xml:space="preserve"> |__|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3112FF7C" w14:textId="65B7B6B5" w:rsidR="00E97D35" w:rsidRPr="00D849D9" w:rsidRDefault="00E97D35" w:rsidP="00D869A9">
      <w:pPr>
        <w:spacing w:before="120" w:after="120"/>
        <w:ind w:firstLine="0"/>
        <w:jc w:val="both"/>
        <w:rPr>
          <w:rFonts w:ascii="Times New Roman" w:hAnsi="Times New Roman"/>
          <w:bCs/>
        </w:rPr>
      </w:pPr>
      <w:r w:rsidRPr="00D849D9">
        <w:rPr>
          <w:rFonts w:ascii="Times New Roman" w:hAnsi="Times New Roman"/>
          <w:bCs/>
        </w:rPr>
        <w:t xml:space="preserve">(*) </w:t>
      </w:r>
      <w:r w:rsidRPr="00D849D9">
        <w:rPr>
          <w:rFonts w:ascii="Times New Roman" w:hAnsi="Times New Roman"/>
          <w:b/>
          <w:bCs/>
          <w:u w:val="single"/>
        </w:rPr>
        <w:t>Origine des</w:t>
      </w:r>
      <w:r w:rsidR="00C65C34">
        <w:rPr>
          <w:rFonts w:ascii="Times New Roman" w:hAnsi="Times New Roman"/>
          <w:b/>
          <w:bCs/>
          <w:u w:val="single"/>
        </w:rPr>
        <w:t xml:space="preserve"> informations</w:t>
      </w:r>
      <w:r w:rsidRPr="00D849D9">
        <w:rPr>
          <w:rFonts w:ascii="Times New Roman" w:hAnsi="Times New Roman"/>
          <w:bCs/>
        </w:rPr>
        <w:t>: 1- Radio ; 2- Autorités locales ; 3- Structure déconcentrée des Ministère</w:t>
      </w:r>
      <w:r w:rsidR="00D869A9">
        <w:rPr>
          <w:rFonts w:ascii="Times New Roman" w:hAnsi="Times New Roman"/>
          <w:bCs/>
        </w:rPr>
        <w:t>s</w:t>
      </w:r>
      <w:r w:rsidRPr="00D849D9">
        <w:rPr>
          <w:rFonts w:ascii="Times New Roman" w:hAnsi="Times New Roman"/>
          <w:bCs/>
        </w:rPr>
        <w:t>, 4-Programme/Projet/ONG ; 5- Tache d’huile (voisin) ; 6- Autre</w:t>
      </w:r>
    </w:p>
    <w:p w14:paraId="22BB0693" w14:textId="77777777" w:rsidR="00044A2C" w:rsidRDefault="00044A2C" w:rsidP="00D869A9">
      <w:pPr>
        <w:spacing w:before="120" w:after="120"/>
        <w:ind w:firstLine="0"/>
        <w:jc w:val="both"/>
        <w:rPr>
          <w:rFonts w:ascii="Times New Roman" w:hAnsi="Times New Roman"/>
        </w:rPr>
      </w:pPr>
    </w:p>
    <w:p w14:paraId="6BAB6AB5" w14:textId="10B24984" w:rsidR="00E97D35" w:rsidRPr="00D849D9" w:rsidRDefault="00E97D35" w:rsidP="00D869A9">
      <w:pPr>
        <w:spacing w:before="120" w:after="120"/>
        <w:ind w:firstLine="0"/>
        <w:jc w:val="both"/>
        <w:rPr>
          <w:rFonts w:ascii="Times New Roman" w:hAnsi="Times New Roman"/>
          <w:sz w:val="20"/>
          <w:szCs w:val="20"/>
        </w:rPr>
      </w:pPr>
      <w:r w:rsidRPr="00D849D9">
        <w:rPr>
          <w:rFonts w:ascii="Times New Roman" w:hAnsi="Times New Roman"/>
        </w:rPr>
        <w:t xml:space="preserve">5- Avez-vous déjà utilisé des informations issues des systèmes d’alerte précoce pour planifier vos activités agricoles?  1= OUI ; 2=NON </w:t>
      </w:r>
      <w:r w:rsidRPr="00D849D9">
        <w:rPr>
          <w:rFonts w:ascii="Times New Roman" w:hAnsi="Times New Roman"/>
        </w:rPr>
        <w:tab/>
      </w:r>
      <w:r w:rsidRPr="00D849D9">
        <w:rPr>
          <w:rFonts w:ascii="Times New Roman" w:hAnsi="Times New Roman"/>
        </w:rPr>
        <w:tab/>
      </w:r>
      <w:r w:rsidRPr="00D849D9">
        <w:rPr>
          <w:rFonts w:ascii="Times New Roman" w:hAnsi="Times New Roman"/>
        </w:rPr>
        <w:tab/>
      </w:r>
      <w:r w:rsidRPr="00D849D9">
        <w:rPr>
          <w:rFonts w:ascii="Times New Roman" w:hAnsi="Times New Roman"/>
          <w:sz w:val="20"/>
          <w:szCs w:val="20"/>
        </w:rPr>
        <w:t>|__|</w:t>
      </w:r>
    </w:p>
    <w:p w14:paraId="2A299C90" w14:textId="77777777" w:rsidR="00E97D35" w:rsidRPr="00D849D9" w:rsidRDefault="00E946EF" w:rsidP="00E97D35">
      <w:pPr>
        <w:spacing w:before="120" w:after="120"/>
        <w:jc w:val="both"/>
        <w:rPr>
          <w:rFonts w:ascii="Times New Roman" w:hAnsi="Times New Roman"/>
          <w:sz w:val="20"/>
          <w:szCs w:val="20"/>
        </w:rPr>
      </w:pPr>
      <w:r w:rsidRPr="00D849D9">
        <w:rPr>
          <w:rFonts w:ascii="Times New Roman" w:hAnsi="Times New Roman"/>
          <w:sz w:val="20"/>
          <w:szCs w:val="20"/>
        </w:rPr>
        <w:t>Si OUI, lequel ?</w:t>
      </w:r>
    </w:p>
    <w:p w14:paraId="19680F11" w14:textId="77777777" w:rsidR="00E946EF" w:rsidRPr="00D849D9" w:rsidRDefault="00E946EF" w:rsidP="00E946EF">
      <w:pPr>
        <w:pStyle w:val="Paragrafoelenco"/>
        <w:numPr>
          <w:ilvl w:val="0"/>
          <w:numId w:val="39"/>
        </w:numPr>
        <w:spacing w:before="120" w:after="120"/>
        <w:jc w:val="both"/>
        <w:rPr>
          <w:rFonts w:ascii="Times New Roman" w:hAnsi="Times New Roman"/>
          <w:sz w:val="20"/>
          <w:szCs w:val="20"/>
        </w:rPr>
      </w:pPr>
      <w:r w:rsidRPr="00D849D9">
        <w:rPr>
          <w:rFonts w:ascii="Times New Roman" w:hAnsi="Times New Roman"/>
          <w:sz w:val="20"/>
          <w:szCs w:val="20"/>
        </w:rPr>
        <w:t>Météo/AGRIMET</w:t>
      </w:r>
    </w:p>
    <w:p w14:paraId="4816AEFB" w14:textId="77777777" w:rsidR="00E946EF" w:rsidRPr="00D849D9" w:rsidRDefault="00E946EF" w:rsidP="00E946EF">
      <w:pPr>
        <w:pStyle w:val="Paragrafoelenco"/>
        <w:numPr>
          <w:ilvl w:val="0"/>
          <w:numId w:val="39"/>
        </w:numPr>
        <w:spacing w:before="120" w:after="120"/>
        <w:jc w:val="both"/>
        <w:rPr>
          <w:rFonts w:ascii="Times New Roman" w:hAnsi="Times New Roman"/>
          <w:sz w:val="20"/>
          <w:szCs w:val="20"/>
        </w:rPr>
      </w:pPr>
      <w:r w:rsidRPr="00D849D9">
        <w:rPr>
          <w:rFonts w:ascii="Times New Roman" w:hAnsi="Times New Roman"/>
          <w:sz w:val="20"/>
          <w:szCs w:val="20"/>
        </w:rPr>
        <w:t>SAP</w:t>
      </w:r>
    </w:p>
    <w:p w14:paraId="2943A8AE" w14:textId="77777777" w:rsidR="00E946EF" w:rsidRPr="00D849D9" w:rsidRDefault="00E946EF" w:rsidP="00E946EF">
      <w:pPr>
        <w:pStyle w:val="Paragrafoelenco"/>
        <w:numPr>
          <w:ilvl w:val="0"/>
          <w:numId w:val="39"/>
        </w:numPr>
        <w:spacing w:before="120" w:after="120"/>
        <w:jc w:val="both"/>
        <w:rPr>
          <w:rFonts w:ascii="Times New Roman" w:hAnsi="Times New Roman"/>
          <w:sz w:val="20"/>
          <w:szCs w:val="20"/>
        </w:rPr>
      </w:pPr>
      <w:r w:rsidRPr="00D849D9">
        <w:rPr>
          <w:rFonts w:ascii="Times New Roman" w:hAnsi="Times New Roman"/>
          <w:sz w:val="20"/>
          <w:szCs w:val="20"/>
        </w:rPr>
        <w:t>SIM</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23AAD85B" w14:textId="77777777" w:rsidR="00E946EF" w:rsidRPr="00D849D9" w:rsidRDefault="00E946EF" w:rsidP="00E946EF">
      <w:pPr>
        <w:pStyle w:val="Paragrafoelenco"/>
        <w:numPr>
          <w:ilvl w:val="0"/>
          <w:numId w:val="39"/>
        </w:numPr>
        <w:spacing w:before="120" w:after="120"/>
        <w:jc w:val="both"/>
        <w:rPr>
          <w:rFonts w:ascii="Times New Roman" w:hAnsi="Times New Roman"/>
        </w:rPr>
      </w:pPr>
      <w:r w:rsidRPr="00D849D9">
        <w:rPr>
          <w:rFonts w:ascii="Times New Roman" w:hAnsi="Times New Roman"/>
          <w:sz w:val="20"/>
          <w:szCs w:val="20"/>
        </w:rPr>
        <w:t>Autre</w:t>
      </w:r>
    </w:p>
    <w:p w14:paraId="74990446" w14:textId="77777777" w:rsidR="00044A2C" w:rsidRDefault="00044A2C" w:rsidP="00D869A9">
      <w:pPr>
        <w:spacing w:before="120" w:after="120"/>
        <w:ind w:firstLine="0"/>
        <w:jc w:val="both"/>
        <w:rPr>
          <w:rFonts w:ascii="Times New Roman" w:hAnsi="Times New Roman"/>
        </w:rPr>
      </w:pPr>
    </w:p>
    <w:p w14:paraId="285420F5" w14:textId="7BF80306" w:rsidR="00F733A9" w:rsidRPr="00D849D9" w:rsidRDefault="00E946EF" w:rsidP="00D869A9">
      <w:pPr>
        <w:spacing w:before="120" w:after="120"/>
        <w:ind w:firstLine="0"/>
        <w:jc w:val="both"/>
        <w:rPr>
          <w:rFonts w:ascii="Times New Roman" w:hAnsi="Times New Roman"/>
        </w:rPr>
      </w:pPr>
      <w:r w:rsidRPr="00D849D9">
        <w:rPr>
          <w:rFonts w:ascii="Times New Roman" w:hAnsi="Times New Roman"/>
        </w:rPr>
        <w:t>6- Avez-vous reçu les appuis suivants au cours des campagnes agricoles 2016-2018 </w:t>
      </w:r>
      <w:r w:rsidR="00F733A9" w:rsidRPr="00D849D9">
        <w:rPr>
          <w:rFonts w:ascii="Times New Roman" w:hAnsi="Times New Roman"/>
        </w:rPr>
        <w:t>et si OUI qui vous a apporté ces appuis</w:t>
      </w:r>
      <w:r w:rsidRPr="00D849D9">
        <w:rPr>
          <w:rFonts w:ascii="Times New Roman" w:hAnsi="Times New Roman"/>
        </w:rPr>
        <w:t xml:space="preserve"> ?</w:t>
      </w:r>
      <w:r w:rsidR="00A52FEA">
        <w:rPr>
          <w:rFonts w:ascii="Times New Roman" w:hAnsi="Times New Roman"/>
        </w:rPr>
        <w:t xml:space="preserve"> (*)</w:t>
      </w:r>
    </w:p>
    <w:p w14:paraId="3E812F58" w14:textId="77777777" w:rsidR="00F733A9" w:rsidRPr="00D849D9" w:rsidRDefault="00F733A9" w:rsidP="00F733A9">
      <w:pPr>
        <w:pStyle w:val="Paragrafoelenco"/>
        <w:numPr>
          <w:ilvl w:val="0"/>
          <w:numId w:val="40"/>
        </w:numPr>
        <w:spacing w:before="120" w:after="120"/>
        <w:jc w:val="both"/>
        <w:rPr>
          <w:rFonts w:ascii="Times New Roman" w:hAnsi="Times New Roman"/>
        </w:rPr>
      </w:pPr>
      <w:r w:rsidRPr="00D849D9">
        <w:rPr>
          <w:rFonts w:ascii="Times New Roman" w:hAnsi="Times New Roman"/>
        </w:rPr>
        <w:t xml:space="preserve">Fourniture d’intrants </w:t>
      </w:r>
      <w:r w:rsidRPr="00D849D9">
        <w:rPr>
          <w:rFonts w:ascii="Times New Roman" w:hAnsi="Times New Roman"/>
        </w:rPr>
        <w:tab/>
      </w:r>
      <w:r w:rsidRPr="00D849D9">
        <w:rPr>
          <w:rFonts w:ascii="Times New Roman" w:hAnsi="Times New Roman"/>
        </w:rPr>
        <w:tab/>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7D0222B9" w14:textId="77777777" w:rsidR="00F733A9" w:rsidRPr="00D849D9" w:rsidRDefault="00F733A9" w:rsidP="00F733A9">
      <w:pPr>
        <w:pStyle w:val="Paragrafoelenco"/>
        <w:numPr>
          <w:ilvl w:val="0"/>
          <w:numId w:val="40"/>
        </w:numPr>
        <w:spacing w:before="120" w:after="120"/>
        <w:jc w:val="both"/>
        <w:rPr>
          <w:rFonts w:ascii="Times New Roman" w:hAnsi="Times New Roman"/>
        </w:rPr>
      </w:pPr>
      <w:r w:rsidRPr="00D849D9">
        <w:rPr>
          <w:rFonts w:ascii="Times New Roman" w:hAnsi="Times New Roman"/>
        </w:rPr>
        <w:t>Dotation de matériels agricoles</w:t>
      </w:r>
      <w:r w:rsidRPr="00D849D9">
        <w:rPr>
          <w:rFonts w:ascii="Times New Roman" w:hAnsi="Times New Roman"/>
        </w:rPr>
        <w:tab/>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55FB18A7" w14:textId="77777777" w:rsidR="00F733A9" w:rsidRPr="00D849D9" w:rsidRDefault="00F733A9" w:rsidP="00F733A9">
      <w:pPr>
        <w:pStyle w:val="Paragrafoelenco"/>
        <w:numPr>
          <w:ilvl w:val="0"/>
          <w:numId w:val="40"/>
        </w:numPr>
        <w:spacing w:before="120" w:after="120"/>
        <w:jc w:val="both"/>
        <w:rPr>
          <w:rFonts w:ascii="Times New Roman" w:hAnsi="Times New Roman"/>
        </w:rPr>
      </w:pPr>
      <w:r w:rsidRPr="00D849D9">
        <w:rPr>
          <w:rFonts w:ascii="Times New Roman" w:hAnsi="Times New Roman"/>
        </w:rPr>
        <w:t>Appui technique</w:t>
      </w:r>
      <w:r w:rsidRPr="00D849D9">
        <w:rPr>
          <w:rFonts w:ascii="Times New Roman" w:hAnsi="Times New Roman"/>
        </w:rPr>
        <w:tab/>
      </w:r>
      <w:r w:rsidRPr="00D849D9">
        <w:rPr>
          <w:rFonts w:ascii="Times New Roman" w:hAnsi="Times New Roman"/>
        </w:rPr>
        <w:tab/>
      </w:r>
      <w:r w:rsidRPr="00D849D9">
        <w:rPr>
          <w:rFonts w:ascii="Times New Roman" w:hAnsi="Times New Roman"/>
        </w:rPr>
        <w:tab/>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1CEDABD7" w14:textId="77777777" w:rsidR="00F733A9" w:rsidRPr="00D849D9" w:rsidRDefault="00F733A9" w:rsidP="00F733A9">
      <w:pPr>
        <w:pStyle w:val="Paragrafoelenco"/>
        <w:numPr>
          <w:ilvl w:val="0"/>
          <w:numId w:val="40"/>
        </w:numPr>
        <w:spacing w:before="120" w:after="120"/>
        <w:jc w:val="both"/>
        <w:rPr>
          <w:rFonts w:ascii="Times New Roman" w:hAnsi="Times New Roman"/>
          <w:sz w:val="20"/>
          <w:szCs w:val="20"/>
        </w:rPr>
      </w:pPr>
      <w:r w:rsidRPr="00D849D9">
        <w:rPr>
          <w:rFonts w:ascii="Times New Roman" w:hAnsi="Times New Roman"/>
        </w:rPr>
        <w:t xml:space="preserve">Appui financier  </w:t>
      </w:r>
      <w:r w:rsidRPr="00D849D9">
        <w:rPr>
          <w:rFonts w:ascii="Times New Roman" w:hAnsi="Times New Roman"/>
        </w:rPr>
        <w:tab/>
      </w:r>
      <w:r w:rsidRPr="00D849D9">
        <w:rPr>
          <w:rFonts w:ascii="Times New Roman" w:hAnsi="Times New Roman"/>
        </w:rPr>
        <w:tab/>
      </w:r>
      <w:r w:rsidRPr="00D849D9">
        <w:rPr>
          <w:rFonts w:ascii="Times New Roman" w:hAnsi="Times New Roman"/>
        </w:rPr>
        <w:tab/>
      </w:r>
      <w:r w:rsidRPr="00D849D9">
        <w:rPr>
          <w:rFonts w:ascii="Times New Roman" w:hAnsi="Times New Roman"/>
          <w:sz w:val="20"/>
          <w:szCs w:val="20"/>
        </w:rPr>
        <w:t>|__|</w:t>
      </w:r>
      <w:r w:rsidRPr="00D849D9">
        <w:rPr>
          <w:rFonts w:ascii="Times New Roman" w:hAnsi="Times New Roman"/>
          <w:sz w:val="20"/>
          <w:szCs w:val="20"/>
        </w:rPr>
        <w:tab/>
      </w:r>
      <w:r w:rsidRPr="00D849D9">
        <w:rPr>
          <w:rFonts w:ascii="Times New Roman" w:hAnsi="Times New Roman"/>
          <w:sz w:val="20"/>
          <w:szCs w:val="20"/>
        </w:rPr>
        <w:tab/>
      </w:r>
      <w:r w:rsidRPr="00D849D9">
        <w:rPr>
          <w:rFonts w:ascii="Times New Roman" w:hAnsi="Times New Roman"/>
          <w:sz w:val="20"/>
          <w:szCs w:val="20"/>
        </w:rPr>
        <w:tab/>
        <w:t>|__|</w:t>
      </w:r>
    </w:p>
    <w:p w14:paraId="191CC662" w14:textId="1A463F65" w:rsidR="00D869A9" w:rsidRPr="00D869A9" w:rsidRDefault="00D869A9" w:rsidP="00D869A9">
      <w:pPr>
        <w:spacing w:before="120" w:after="120"/>
        <w:ind w:firstLine="0"/>
        <w:jc w:val="both"/>
        <w:rPr>
          <w:rFonts w:ascii="Times New Roman" w:hAnsi="Times New Roman"/>
          <w:bCs/>
        </w:rPr>
      </w:pPr>
      <w:r w:rsidRPr="00D869A9">
        <w:rPr>
          <w:rFonts w:ascii="Times New Roman" w:hAnsi="Times New Roman"/>
          <w:bCs/>
        </w:rPr>
        <w:t xml:space="preserve">(*) </w:t>
      </w:r>
      <w:r w:rsidRPr="00D869A9">
        <w:rPr>
          <w:rFonts w:ascii="Times New Roman" w:hAnsi="Times New Roman"/>
          <w:b/>
          <w:bCs/>
          <w:u w:val="single"/>
        </w:rPr>
        <w:t>Origine de</w:t>
      </w:r>
      <w:r>
        <w:rPr>
          <w:rFonts w:ascii="Times New Roman" w:hAnsi="Times New Roman"/>
          <w:b/>
          <w:bCs/>
          <w:u w:val="single"/>
        </w:rPr>
        <w:t xml:space="preserve"> l’appui</w:t>
      </w:r>
      <w:r w:rsidRPr="00D869A9">
        <w:rPr>
          <w:rFonts w:ascii="Times New Roman" w:hAnsi="Times New Roman"/>
          <w:bCs/>
        </w:rPr>
        <w:t xml:space="preserve">: 1- </w:t>
      </w:r>
      <w:r>
        <w:rPr>
          <w:rFonts w:ascii="Times New Roman" w:hAnsi="Times New Roman"/>
          <w:bCs/>
        </w:rPr>
        <w:t>Gouvernement/Service</w:t>
      </w:r>
      <w:r w:rsidR="00A52FEA">
        <w:rPr>
          <w:rFonts w:ascii="Times New Roman" w:hAnsi="Times New Roman"/>
          <w:bCs/>
        </w:rPr>
        <w:t xml:space="preserve"> </w:t>
      </w:r>
      <w:r>
        <w:rPr>
          <w:rFonts w:ascii="Times New Roman" w:hAnsi="Times New Roman"/>
          <w:bCs/>
        </w:rPr>
        <w:t>déconcentré</w:t>
      </w:r>
      <w:r w:rsidRPr="00D869A9">
        <w:rPr>
          <w:rFonts w:ascii="Times New Roman" w:hAnsi="Times New Roman"/>
          <w:bCs/>
        </w:rPr>
        <w:t xml:space="preserve"> ; 2- </w:t>
      </w:r>
      <w:r>
        <w:rPr>
          <w:rFonts w:ascii="Times New Roman" w:hAnsi="Times New Roman"/>
          <w:bCs/>
        </w:rPr>
        <w:t>Programme/Projet/ONG</w:t>
      </w:r>
      <w:r w:rsidRPr="00D869A9">
        <w:rPr>
          <w:rFonts w:ascii="Times New Roman" w:hAnsi="Times New Roman"/>
          <w:bCs/>
        </w:rPr>
        <w:t xml:space="preserve"> ; 3- </w:t>
      </w:r>
      <w:r>
        <w:rPr>
          <w:rFonts w:ascii="Times New Roman" w:hAnsi="Times New Roman"/>
          <w:bCs/>
        </w:rPr>
        <w:t>Famille/Amis</w:t>
      </w:r>
    </w:p>
    <w:p w14:paraId="63329E9B" w14:textId="423410C2" w:rsidR="00D869A9" w:rsidRDefault="00D869A9" w:rsidP="00D869A9">
      <w:pPr>
        <w:spacing w:before="120" w:after="120"/>
        <w:ind w:firstLine="0"/>
        <w:jc w:val="both"/>
        <w:rPr>
          <w:rFonts w:ascii="Times New Roman" w:hAnsi="Times New Roman"/>
        </w:rPr>
      </w:pPr>
    </w:p>
    <w:p w14:paraId="6273CB00" w14:textId="0F3FA7C1" w:rsidR="00044A2C" w:rsidRDefault="00044A2C" w:rsidP="00D869A9">
      <w:pPr>
        <w:spacing w:before="120" w:after="120"/>
        <w:ind w:firstLine="0"/>
        <w:jc w:val="both"/>
        <w:rPr>
          <w:rFonts w:ascii="Times New Roman" w:hAnsi="Times New Roman"/>
        </w:rPr>
      </w:pPr>
    </w:p>
    <w:p w14:paraId="1813480B" w14:textId="36BF98ED" w:rsidR="00044A2C" w:rsidRDefault="00044A2C" w:rsidP="00D869A9">
      <w:pPr>
        <w:spacing w:before="120" w:after="120"/>
        <w:ind w:firstLine="0"/>
        <w:jc w:val="both"/>
        <w:rPr>
          <w:rFonts w:ascii="Times New Roman" w:hAnsi="Times New Roman"/>
        </w:rPr>
      </w:pPr>
    </w:p>
    <w:p w14:paraId="6F5A8826" w14:textId="7F2601A7" w:rsidR="00044A2C" w:rsidRDefault="00044A2C" w:rsidP="00D869A9">
      <w:pPr>
        <w:spacing w:before="120" w:after="120"/>
        <w:ind w:firstLine="0"/>
        <w:jc w:val="both"/>
        <w:rPr>
          <w:rFonts w:ascii="Times New Roman" w:hAnsi="Times New Roman"/>
        </w:rPr>
      </w:pPr>
    </w:p>
    <w:p w14:paraId="701A5A94" w14:textId="3E11C3CC" w:rsidR="00044A2C" w:rsidRDefault="00044A2C" w:rsidP="00D869A9">
      <w:pPr>
        <w:spacing w:before="120" w:after="120"/>
        <w:ind w:firstLine="0"/>
        <w:jc w:val="both"/>
        <w:rPr>
          <w:rFonts w:ascii="Times New Roman" w:hAnsi="Times New Roman"/>
        </w:rPr>
      </w:pPr>
    </w:p>
    <w:p w14:paraId="4A912F77" w14:textId="3ED6D793" w:rsidR="00044A2C" w:rsidRDefault="00044A2C" w:rsidP="00D869A9">
      <w:pPr>
        <w:spacing w:before="120" w:after="120"/>
        <w:ind w:firstLine="0"/>
        <w:jc w:val="both"/>
        <w:rPr>
          <w:rFonts w:ascii="Times New Roman" w:hAnsi="Times New Roman"/>
        </w:rPr>
      </w:pPr>
    </w:p>
    <w:p w14:paraId="5318F918" w14:textId="0018EDA2" w:rsidR="00044A2C" w:rsidRDefault="00044A2C" w:rsidP="00D869A9">
      <w:pPr>
        <w:spacing w:before="120" w:after="120"/>
        <w:ind w:firstLine="0"/>
        <w:jc w:val="both"/>
        <w:rPr>
          <w:rFonts w:ascii="Times New Roman" w:hAnsi="Times New Roman"/>
        </w:rPr>
      </w:pPr>
    </w:p>
    <w:p w14:paraId="57610025" w14:textId="3F4F704C" w:rsidR="00044A2C" w:rsidRDefault="00044A2C" w:rsidP="00D869A9">
      <w:pPr>
        <w:spacing w:before="120" w:after="120"/>
        <w:ind w:firstLine="0"/>
        <w:jc w:val="both"/>
        <w:rPr>
          <w:rFonts w:ascii="Times New Roman" w:hAnsi="Times New Roman"/>
        </w:rPr>
      </w:pPr>
    </w:p>
    <w:p w14:paraId="6593E774" w14:textId="762330CB" w:rsidR="00044A2C" w:rsidRDefault="00044A2C" w:rsidP="00D869A9">
      <w:pPr>
        <w:spacing w:before="120" w:after="120"/>
        <w:ind w:firstLine="0"/>
        <w:jc w:val="both"/>
        <w:rPr>
          <w:rFonts w:ascii="Times New Roman" w:hAnsi="Times New Roman"/>
        </w:rPr>
      </w:pPr>
    </w:p>
    <w:p w14:paraId="3F13CBEA" w14:textId="7582A6B2" w:rsidR="00044A2C" w:rsidRDefault="00044A2C" w:rsidP="00D869A9">
      <w:pPr>
        <w:spacing w:before="120" w:after="120"/>
        <w:ind w:firstLine="0"/>
        <w:jc w:val="both"/>
        <w:rPr>
          <w:rFonts w:ascii="Times New Roman" w:hAnsi="Times New Roman"/>
        </w:rPr>
      </w:pPr>
    </w:p>
    <w:p w14:paraId="6BEDFCBC" w14:textId="77777777" w:rsidR="002E55B7" w:rsidRPr="00F66260" w:rsidRDefault="002E55B7" w:rsidP="00044A2C">
      <w:pPr>
        <w:pBdr>
          <w:top w:val="single" w:sz="12" w:space="1" w:color="000000" w:themeColor="text1"/>
        </w:pBdr>
        <w:shd w:val="clear" w:color="auto" w:fill="92CDDC" w:themeFill="accent5" w:themeFillTint="99"/>
        <w:spacing w:before="120"/>
        <w:ind w:firstLine="0"/>
        <w:rPr>
          <w:rFonts w:ascii="Times New Roman" w:hAnsi="Times New Roman"/>
          <w:b/>
        </w:rPr>
      </w:pPr>
      <w:r w:rsidRPr="00F66260">
        <w:rPr>
          <w:rFonts w:ascii="Times New Roman" w:hAnsi="Times New Roman"/>
          <w:b/>
        </w:rPr>
        <w:t>VIII-CONSOMMATION ET DEPENSES DU MENAGE</w:t>
      </w:r>
    </w:p>
    <w:p w14:paraId="24059A74" w14:textId="77777777" w:rsidR="002E55B7" w:rsidRPr="00F66260" w:rsidRDefault="002E55B7" w:rsidP="002E0227">
      <w:pPr>
        <w:spacing w:before="120" w:after="120"/>
        <w:ind w:firstLine="0"/>
        <w:jc w:val="both"/>
        <w:rPr>
          <w:rFonts w:ascii="Times New Roman" w:hAnsi="Times New Roman"/>
          <w:b/>
          <w:bCs/>
        </w:rPr>
      </w:pPr>
      <w:r w:rsidRPr="00F66260">
        <w:rPr>
          <w:rFonts w:ascii="Times New Roman" w:hAnsi="Times New Roman"/>
          <w:b/>
          <w:bCs/>
        </w:rPr>
        <w:t>Période de soudure du ménage (PS)</w:t>
      </w:r>
    </w:p>
    <w:p w14:paraId="06032C2F" w14:textId="5393BFE3" w:rsidR="002E55B7" w:rsidRPr="00F66260" w:rsidRDefault="002E55B7" w:rsidP="002E0227">
      <w:pPr>
        <w:spacing w:before="120" w:after="120"/>
        <w:ind w:firstLine="0"/>
        <w:jc w:val="both"/>
        <w:rPr>
          <w:rFonts w:ascii="Times New Roman" w:hAnsi="Times New Roman"/>
        </w:rPr>
      </w:pPr>
      <w:r w:rsidRPr="00F66260">
        <w:rPr>
          <w:rFonts w:ascii="Times New Roman" w:hAnsi="Times New Roman"/>
        </w:rPr>
        <w:t>PS1-</w:t>
      </w:r>
      <w:r w:rsidR="00AD4A86" w:rsidRPr="00AD4A86">
        <w:t xml:space="preserve"> </w:t>
      </w:r>
      <w:r w:rsidR="00AD4A86" w:rsidRPr="00AD4A86">
        <w:rPr>
          <w:rFonts w:ascii="Times New Roman" w:hAnsi="Times New Roman"/>
        </w:rPr>
        <w:t xml:space="preserve">De juillet 2018 à juin 2019, y a-t-il eu un mois où la famille a estimé que la nourriture qu'elle mangeait n'était pas suffisante </w:t>
      </w:r>
      <w:r w:rsidRPr="00F66260">
        <w:rPr>
          <w:rFonts w:ascii="Times New Roman" w:hAnsi="Times New Roman"/>
        </w:rPr>
        <w:t xml:space="preserve">? </w:t>
      </w:r>
      <w:r w:rsidR="007C6661">
        <w:rPr>
          <w:rFonts w:ascii="Times New Roman" w:hAnsi="Times New Roman"/>
        </w:rPr>
        <w:tab/>
      </w:r>
      <w:r w:rsidRPr="00F66260">
        <w:rPr>
          <w:rFonts w:ascii="Times New Roman" w:hAnsi="Times New Roman"/>
        </w:rPr>
        <w:t>|__|__|</w:t>
      </w:r>
    </w:p>
    <w:p w14:paraId="42C2CAF6" w14:textId="77777777" w:rsidR="002E55B7" w:rsidRPr="00C272C1" w:rsidRDefault="002E55B7" w:rsidP="002E0227">
      <w:pPr>
        <w:spacing w:before="120" w:after="120"/>
        <w:ind w:firstLine="0"/>
        <w:jc w:val="both"/>
        <w:rPr>
          <w:rFonts w:ascii="Times New Roman" w:hAnsi="Times New Roman"/>
        </w:rPr>
      </w:pPr>
      <w:r w:rsidRPr="00F66260">
        <w:rPr>
          <w:rFonts w:ascii="Times New Roman" w:hAnsi="Times New Roman"/>
        </w:rPr>
        <w:t>PS2-Cocher les mois correspondant à votre période de soudure (mettre X)</w:t>
      </w:r>
      <w:r w:rsidRPr="00F66260">
        <w:rPr>
          <w:rFonts w:ascii="Times New Roman" w:hAnsi="Times New Roman"/>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8"/>
        <w:gridCol w:w="622"/>
        <w:gridCol w:w="986"/>
        <w:gridCol w:w="807"/>
        <w:gridCol w:w="976"/>
        <w:gridCol w:w="956"/>
        <w:gridCol w:w="757"/>
        <w:gridCol w:w="757"/>
        <w:gridCol w:w="630"/>
        <w:gridCol w:w="639"/>
        <w:gridCol w:w="622"/>
        <w:gridCol w:w="622"/>
      </w:tblGrid>
      <w:tr w:rsidR="00100642" w:rsidRPr="00FD1F9F" w14:paraId="5B2B91B0" w14:textId="77777777" w:rsidTr="002E55B7">
        <w:tc>
          <w:tcPr>
            <w:tcW w:w="868" w:type="dxa"/>
            <w:vAlign w:val="center"/>
          </w:tcPr>
          <w:p w14:paraId="45F10892" w14:textId="77777777" w:rsidR="002E55B7" w:rsidRPr="00FD1F9F" w:rsidRDefault="00100642" w:rsidP="00FD1F9F">
            <w:pPr>
              <w:pStyle w:val="Corpotesto"/>
              <w:spacing w:before="40" w:after="40"/>
              <w:ind w:firstLine="0"/>
              <w:rPr>
                <w:rFonts w:ascii="Times New Roman" w:hAnsi="Times New Roman"/>
                <w:sz w:val="18"/>
                <w:szCs w:val="18"/>
              </w:rPr>
            </w:pPr>
            <w:r>
              <w:rPr>
                <w:rFonts w:ascii="Times New Roman" w:hAnsi="Times New Roman"/>
                <w:sz w:val="18"/>
                <w:szCs w:val="18"/>
              </w:rPr>
              <w:t>Juillet</w:t>
            </w:r>
            <w:r w:rsidR="002E55B7" w:rsidRPr="00FD1F9F">
              <w:rPr>
                <w:rFonts w:ascii="Times New Roman" w:hAnsi="Times New Roman"/>
                <w:sz w:val="18"/>
                <w:szCs w:val="18"/>
              </w:rPr>
              <w:t xml:space="preserve"> 2018</w:t>
            </w:r>
          </w:p>
        </w:tc>
        <w:tc>
          <w:tcPr>
            <w:tcW w:w="868" w:type="dxa"/>
            <w:vAlign w:val="center"/>
          </w:tcPr>
          <w:p w14:paraId="4AE2B4A3" w14:textId="77777777" w:rsidR="002E55B7" w:rsidRPr="00FD1F9F" w:rsidRDefault="00100642" w:rsidP="00FD1F9F">
            <w:pPr>
              <w:pStyle w:val="Corpotesto"/>
              <w:spacing w:before="40" w:after="40"/>
              <w:ind w:firstLine="0"/>
              <w:rPr>
                <w:rFonts w:ascii="Times New Roman" w:hAnsi="Times New Roman"/>
                <w:sz w:val="18"/>
                <w:szCs w:val="18"/>
              </w:rPr>
            </w:pPr>
            <w:r>
              <w:rPr>
                <w:rFonts w:ascii="Times New Roman" w:hAnsi="Times New Roman"/>
                <w:sz w:val="18"/>
                <w:szCs w:val="18"/>
              </w:rPr>
              <w:t xml:space="preserve">Août </w:t>
            </w:r>
            <w:r w:rsidR="002E55B7" w:rsidRPr="00FD1F9F">
              <w:rPr>
                <w:rFonts w:ascii="Times New Roman" w:hAnsi="Times New Roman"/>
                <w:sz w:val="18"/>
                <w:szCs w:val="18"/>
              </w:rPr>
              <w:t>2018</w:t>
            </w:r>
          </w:p>
        </w:tc>
        <w:tc>
          <w:tcPr>
            <w:tcW w:w="868" w:type="dxa"/>
            <w:vAlign w:val="center"/>
          </w:tcPr>
          <w:p w14:paraId="7638A4C2" w14:textId="77777777" w:rsidR="002E55B7" w:rsidRPr="00FD1F9F" w:rsidRDefault="00100642" w:rsidP="00FD1F9F">
            <w:pPr>
              <w:pStyle w:val="Corpotesto"/>
              <w:spacing w:before="40" w:after="40"/>
              <w:ind w:firstLine="0"/>
              <w:rPr>
                <w:rFonts w:ascii="Times New Roman" w:hAnsi="Times New Roman"/>
                <w:sz w:val="18"/>
                <w:szCs w:val="18"/>
              </w:rPr>
            </w:pPr>
            <w:r>
              <w:rPr>
                <w:rFonts w:ascii="Times New Roman" w:hAnsi="Times New Roman"/>
                <w:sz w:val="18"/>
                <w:szCs w:val="18"/>
              </w:rPr>
              <w:t>Septembre</w:t>
            </w:r>
            <w:r w:rsidR="002E55B7" w:rsidRPr="00FD1F9F">
              <w:rPr>
                <w:rFonts w:ascii="Times New Roman" w:hAnsi="Times New Roman"/>
                <w:sz w:val="18"/>
                <w:szCs w:val="18"/>
              </w:rPr>
              <w:t xml:space="preserve"> 2018</w:t>
            </w:r>
          </w:p>
        </w:tc>
        <w:tc>
          <w:tcPr>
            <w:tcW w:w="868" w:type="dxa"/>
            <w:vAlign w:val="center"/>
          </w:tcPr>
          <w:p w14:paraId="7615949E" w14:textId="77777777" w:rsidR="002E55B7" w:rsidRPr="00FD1F9F" w:rsidRDefault="00100642" w:rsidP="00FD1F9F">
            <w:pPr>
              <w:pStyle w:val="Corpotesto"/>
              <w:spacing w:before="40" w:after="40"/>
              <w:ind w:firstLine="0"/>
              <w:rPr>
                <w:rFonts w:ascii="Times New Roman" w:hAnsi="Times New Roman"/>
                <w:sz w:val="18"/>
                <w:szCs w:val="18"/>
              </w:rPr>
            </w:pPr>
            <w:r>
              <w:rPr>
                <w:rFonts w:ascii="Times New Roman" w:hAnsi="Times New Roman"/>
                <w:sz w:val="18"/>
                <w:szCs w:val="18"/>
              </w:rPr>
              <w:t>Octobre</w:t>
            </w:r>
            <w:r w:rsidR="002E55B7" w:rsidRPr="00FD1F9F">
              <w:rPr>
                <w:rFonts w:ascii="Times New Roman" w:hAnsi="Times New Roman"/>
                <w:sz w:val="18"/>
                <w:szCs w:val="18"/>
              </w:rPr>
              <w:t xml:space="preserve"> 2018</w:t>
            </w:r>
          </w:p>
        </w:tc>
        <w:tc>
          <w:tcPr>
            <w:tcW w:w="868" w:type="dxa"/>
            <w:vAlign w:val="center"/>
          </w:tcPr>
          <w:p w14:paraId="34F37234" w14:textId="77777777" w:rsidR="002E55B7" w:rsidRPr="00FD1F9F" w:rsidRDefault="00100642" w:rsidP="00FD1F9F">
            <w:pPr>
              <w:pStyle w:val="Corpotesto"/>
              <w:spacing w:before="40" w:after="40"/>
              <w:ind w:firstLine="0"/>
              <w:rPr>
                <w:rFonts w:ascii="Times New Roman" w:hAnsi="Times New Roman"/>
                <w:sz w:val="18"/>
                <w:szCs w:val="18"/>
              </w:rPr>
            </w:pPr>
            <w:r>
              <w:rPr>
                <w:rFonts w:ascii="Times New Roman" w:hAnsi="Times New Roman"/>
                <w:sz w:val="18"/>
                <w:szCs w:val="18"/>
              </w:rPr>
              <w:t>Novembre</w:t>
            </w:r>
            <w:r w:rsidR="002E55B7" w:rsidRPr="00FD1F9F">
              <w:rPr>
                <w:rFonts w:ascii="Times New Roman" w:hAnsi="Times New Roman"/>
                <w:sz w:val="18"/>
                <w:szCs w:val="18"/>
              </w:rPr>
              <w:t xml:space="preserve"> 2018</w:t>
            </w:r>
          </w:p>
        </w:tc>
        <w:tc>
          <w:tcPr>
            <w:tcW w:w="868" w:type="dxa"/>
            <w:vAlign w:val="center"/>
          </w:tcPr>
          <w:p w14:paraId="7A70F1A7"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Décembre</w:t>
            </w:r>
            <w:r w:rsidR="002E55B7" w:rsidRPr="00FD1F9F">
              <w:rPr>
                <w:rFonts w:ascii="Times New Roman" w:hAnsi="Times New Roman"/>
                <w:sz w:val="18"/>
                <w:szCs w:val="18"/>
              </w:rPr>
              <w:t xml:space="preserve"> 2018</w:t>
            </w:r>
          </w:p>
        </w:tc>
        <w:tc>
          <w:tcPr>
            <w:tcW w:w="868" w:type="dxa"/>
            <w:vAlign w:val="center"/>
          </w:tcPr>
          <w:p w14:paraId="59F39FC8"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 xml:space="preserve">Janvier </w:t>
            </w:r>
            <w:r w:rsidR="002E55B7" w:rsidRPr="00FD1F9F">
              <w:rPr>
                <w:rFonts w:ascii="Times New Roman" w:hAnsi="Times New Roman"/>
                <w:sz w:val="18"/>
                <w:szCs w:val="18"/>
              </w:rPr>
              <w:t>2018</w:t>
            </w:r>
          </w:p>
        </w:tc>
        <w:tc>
          <w:tcPr>
            <w:tcW w:w="868" w:type="dxa"/>
            <w:vAlign w:val="center"/>
          </w:tcPr>
          <w:p w14:paraId="7245AF45"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Février</w:t>
            </w:r>
            <w:r w:rsidR="002E55B7" w:rsidRPr="00FD1F9F">
              <w:rPr>
                <w:rFonts w:ascii="Times New Roman" w:hAnsi="Times New Roman"/>
                <w:sz w:val="18"/>
                <w:szCs w:val="18"/>
              </w:rPr>
              <w:t xml:space="preserve"> 2018</w:t>
            </w:r>
          </w:p>
        </w:tc>
        <w:tc>
          <w:tcPr>
            <w:tcW w:w="869" w:type="dxa"/>
            <w:vAlign w:val="center"/>
          </w:tcPr>
          <w:p w14:paraId="7661CE51"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Mars</w:t>
            </w:r>
            <w:r w:rsidR="002E55B7" w:rsidRPr="00FD1F9F">
              <w:rPr>
                <w:rFonts w:ascii="Times New Roman" w:hAnsi="Times New Roman"/>
                <w:sz w:val="18"/>
                <w:szCs w:val="18"/>
              </w:rPr>
              <w:t xml:space="preserve"> 2018</w:t>
            </w:r>
          </w:p>
        </w:tc>
        <w:tc>
          <w:tcPr>
            <w:tcW w:w="869" w:type="dxa"/>
            <w:vAlign w:val="center"/>
          </w:tcPr>
          <w:p w14:paraId="2134FB21"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Avril</w:t>
            </w:r>
            <w:r w:rsidR="002E55B7" w:rsidRPr="00FD1F9F">
              <w:rPr>
                <w:rFonts w:ascii="Times New Roman" w:hAnsi="Times New Roman"/>
                <w:sz w:val="18"/>
                <w:szCs w:val="18"/>
              </w:rPr>
              <w:t xml:space="preserve"> 2019</w:t>
            </w:r>
          </w:p>
        </w:tc>
        <w:tc>
          <w:tcPr>
            <w:tcW w:w="869" w:type="dxa"/>
            <w:vAlign w:val="center"/>
          </w:tcPr>
          <w:p w14:paraId="0892E4A7"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Mai</w:t>
            </w:r>
            <w:r w:rsidR="002E55B7" w:rsidRPr="00FD1F9F">
              <w:rPr>
                <w:rFonts w:ascii="Times New Roman" w:hAnsi="Times New Roman"/>
                <w:sz w:val="18"/>
                <w:szCs w:val="18"/>
              </w:rPr>
              <w:t xml:space="preserve"> 2019</w:t>
            </w:r>
          </w:p>
        </w:tc>
        <w:tc>
          <w:tcPr>
            <w:tcW w:w="869" w:type="dxa"/>
            <w:vAlign w:val="center"/>
          </w:tcPr>
          <w:p w14:paraId="065A8EF9" w14:textId="77777777" w:rsidR="002E55B7" w:rsidRPr="00FD1F9F" w:rsidRDefault="00100642" w:rsidP="00100642">
            <w:pPr>
              <w:pStyle w:val="Corpotesto"/>
              <w:spacing w:before="40" w:after="40"/>
              <w:ind w:firstLine="0"/>
              <w:rPr>
                <w:rFonts w:ascii="Times New Roman" w:hAnsi="Times New Roman"/>
                <w:sz w:val="18"/>
                <w:szCs w:val="18"/>
              </w:rPr>
            </w:pPr>
            <w:r>
              <w:rPr>
                <w:rFonts w:ascii="Times New Roman" w:hAnsi="Times New Roman"/>
                <w:sz w:val="18"/>
                <w:szCs w:val="18"/>
              </w:rPr>
              <w:t>Juin</w:t>
            </w:r>
            <w:r w:rsidR="002E55B7" w:rsidRPr="00FD1F9F">
              <w:rPr>
                <w:rFonts w:ascii="Times New Roman" w:hAnsi="Times New Roman"/>
                <w:sz w:val="18"/>
                <w:szCs w:val="18"/>
              </w:rPr>
              <w:t xml:space="preserve"> 2019</w:t>
            </w:r>
          </w:p>
        </w:tc>
      </w:tr>
      <w:tr w:rsidR="00100642" w:rsidRPr="00FD1F9F" w14:paraId="4A0E6983" w14:textId="77777777" w:rsidTr="002E55B7">
        <w:tc>
          <w:tcPr>
            <w:tcW w:w="868" w:type="dxa"/>
            <w:vAlign w:val="center"/>
          </w:tcPr>
          <w:p w14:paraId="318105B9"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3DC55C8E"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577C7EF6"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5E1F993A"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7D463B8E"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0A67AF99"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46C8418B" w14:textId="77777777" w:rsidR="002E55B7" w:rsidRPr="00FD1F9F" w:rsidRDefault="002E55B7" w:rsidP="002E55B7">
            <w:pPr>
              <w:pStyle w:val="Corpotesto"/>
              <w:spacing w:before="40" w:after="40"/>
              <w:jc w:val="center"/>
              <w:rPr>
                <w:rFonts w:ascii="Times New Roman" w:hAnsi="Times New Roman"/>
                <w:sz w:val="18"/>
                <w:szCs w:val="18"/>
              </w:rPr>
            </w:pPr>
          </w:p>
        </w:tc>
        <w:tc>
          <w:tcPr>
            <w:tcW w:w="868" w:type="dxa"/>
            <w:vAlign w:val="center"/>
          </w:tcPr>
          <w:p w14:paraId="0B875DD9" w14:textId="77777777" w:rsidR="002E55B7" w:rsidRPr="00FD1F9F" w:rsidRDefault="002E55B7" w:rsidP="002E55B7">
            <w:pPr>
              <w:pStyle w:val="Corpotesto"/>
              <w:spacing w:before="40" w:after="40"/>
              <w:jc w:val="center"/>
              <w:rPr>
                <w:rFonts w:ascii="Times New Roman" w:hAnsi="Times New Roman"/>
                <w:sz w:val="18"/>
                <w:szCs w:val="18"/>
              </w:rPr>
            </w:pPr>
          </w:p>
        </w:tc>
        <w:tc>
          <w:tcPr>
            <w:tcW w:w="869" w:type="dxa"/>
            <w:vAlign w:val="center"/>
          </w:tcPr>
          <w:p w14:paraId="6327F3F8" w14:textId="77777777" w:rsidR="002E55B7" w:rsidRPr="00FD1F9F" w:rsidRDefault="002E55B7" w:rsidP="002E55B7">
            <w:pPr>
              <w:pStyle w:val="Corpotesto"/>
              <w:spacing w:before="40" w:after="40"/>
              <w:jc w:val="center"/>
              <w:rPr>
                <w:rFonts w:ascii="Times New Roman" w:hAnsi="Times New Roman"/>
                <w:sz w:val="18"/>
                <w:szCs w:val="18"/>
              </w:rPr>
            </w:pPr>
          </w:p>
        </w:tc>
        <w:tc>
          <w:tcPr>
            <w:tcW w:w="869" w:type="dxa"/>
            <w:vAlign w:val="center"/>
          </w:tcPr>
          <w:p w14:paraId="0EC75C65" w14:textId="77777777" w:rsidR="002E55B7" w:rsidRPr="00FD1F9F" w:rsidRDefault="002E55B7" w:rsidP="002E55B7">
            <w:pPr>
              <w:pStyle w:val="Corpotesto"/>
              <w:spacing w:before="40" w:after="40"/>
              <w:jc w:val="center"/>
              <w:rPr>
                <w:rFonts w:ascii="Times New Roman" w:hAnsi="Times New Roman"/>
                <w:sz w:val="18"/>
                <w:szCs w:val="18"/>
              </w:rPr>
            </w:pPr>
          </w:p>
        </w:tc>
        <w:tc>
          <w:tcPr>
            <w:tcW w:w="869" w:type="dxa"/>
            <w:vAlign w:val="center"/>
          </w:tcPr>
          <w:p w14:paraId="1130465E" w14:textId="77777777" w:rsidR="002E55B7" w:rsidRPr="00FD1F9F" w:rsidRDefault="002E55B7" w:rsidP="002E55B7">
            <w:pPr>
              <w:pStyle w:val="Corpotesto"/>
              <w:spacing w:before="40" w:after="40"/>
              <w:jc w:val="center"/>
              <w:rPr>
                <w:rFonts w:ascii="Times New Roman" w:hAnsi="Times New Roman"/>
                <w:sz w:val="18"/>
                <w:szCs w:val="18"/>
              </w:rPr>
            </w:pPr>
          </w:p>
        </w:tc>
        <w:tc>
          <w:tcPr>
            <w:tcW w:w="869" w:type="dxa"/>
            <w:vAlign w:val="center"/>
          </w:tcPr>
          <w:p w14:paraId="0408360E" w14:textId="77777777" w:rsidR="002E55B7" w:rsidRPr="00FD1F9F" w:rsidRDefault="002E55B7" w:rsidP="002E55B7">
            <w:pPr>
              <w:pStyle w:val="Corpotesto"/>
              <w:spacing w:before="40" w:after="40"/>
              <w:jc w:val="center"/>
              <w:rPr>
                <w:rFonts w:ascii="Times New Roman" w:hAnsi="Times New Roman"/>
                <w:sz w:val="18"/>
                <w:szCs w:val="18"/>
              </w:rPr>
            </w:pPr>
          </w:p>
        </w:tc>
      </w:tr>
    </w:tbl>
    <w:p w14:paraId="25F2A9CC" w14:textId="7EB38DB5" w:rsidR="002E55B7" w:rsidRPr="00F66260" w:rsidRDefault="002E55B7" w:rsidP="002E0227">
      <w:pPr>
        <w:spacing w:before="120" w:after="120"/>
        <w:ind w:firstLine="0"/>
        <w:jc w:val="both"/>
        <w:rPr>
          <w:rFonts w:ascii="Times New Roman" w:hAnsi="Times New Roman"/>
          <w:b/>
          <w:bCs/>
        </w:rPr>
      </w:pPr>
      <w:r w:rsidRPr="00F66260">
        <w:rPr>
          <w:rFonts w:ascii="Times New Roman" w:hAnsi="Times New Roman"/>
          <w:b/>
          <w:bCs/>
        </w:rPr>
        <w:t xml:space="preserve">Dépenses </w:t>
      </w:r>
      <w:r w:rsidR="005F4D50">
        <w:rPr>
          <w:rFonts w:ascii="Times New Roman" w:hAnsi="Times New Roman"/>
          <w:b/>
          <w:bCs/>
        </w:rPr>
        <w:t>alimentaires</w:t>
      </w:r>
      <w:r w:rsidRPr="00F66260">
        <w:rPr>
          <w:rFonts w:ascii="Times New Roman" w:hAnsi="Times New Roman"/>
          <w:b/>
          <w:bCs/>
        </w:rPr>
        <w:t xml:space="preserve"> (</w:t>
      </w:r>
      <w:r w:rsidR="005F4D50">
        <w:rPr>
          <w:rFonts w:ascii="Times New Roman" w:hAnsi="Times New Roman"/>
          <w:b/>
          <w:bCs/>
        </w:rPr>
        <w:t>DAL</w:t>
      </w:r>
      <w:r w:rsidRPr="00F66260">
        <w:rPr>
          <w:rFonts w:ascii="Times New Roman" w:hAnsi="Times New Roman"/>
          <w:b/>
          <w:bCs/>
        </w:rPr>
        <w:t>)</w:t>
      </w:r>
    </w:p>
    <w:p w14:paraId="6968BD77" w14:textId="77777777" w:rsidR="002E55B7" w:rsidRDefault="002E55B7" w:rsidP="002E0227">
      <w:pPr>
        <w:spacing w:before="120" w:after="120"/>
        <w:ind w:firstLine="0"/>
        <w:jc w:val="both"/>
        <w:rPr>
          <w:rFonts w:ascii="Times New Roman" w:hAnsi="Times New Roman"/>
        </w:rPr>
      </w:pPr>
      <w:r w:rsidRPr="00F66260">
        <w:rPr>
          <w:rFonts w:ascii="Times New Roman" w:hAnsi="Times New Roman"/>
        </w:rPr>
        <w:t>DM1-Quelles sont les dépenses alimentaires du ménage au cours des 12 derniers mois précéd</w:t>
      </w:r>
      <w:r>
        <w:rPr>
          <w:rFonts w:ascii="Times New Roman" w:hAnsi="Times New Roman"/>
        </w:rPr>
        <w:t>a</w:t>
      </w:r>
      <w:r w:rsidRPr="00F66260">
        <w:rPr>
          <w:rFonts w:ascii="Times New Roman" w:hAnsi="Times New Roman"/>
        </w:rPr>
        <w:t>nt l’enquête</w:t>
      </w:r>
      <w:r>
        <w:rPr>
          <w:rFonts w:ascii="Times New Roman" w:hAnsi="Times New Roman"/>
        </w:rPr>
        <w:t> ?</w:t>
      </w:r>
    </w:p>
    <w:tbl>
      <w:tblPr>
        <w:tblW w:w="10348" w:type="dxa"/>
        <w:tblInd w:w="-714" w:type="dxa"/>
        <w:tblCellMar>
          <w:left w:w="70" w:type="dxa"/>
          <w:right w:w="70" w:type="dxa"/>
        </w:tblCellMar>
        <w:tblLook w:val="04A0" w:firstRow="1" w:lastRow="0" w:firstColumn="1" w:lastColumn="0" w:noHBand="0" w:noVBand="1"/>
      </w:tblPr>
      <w:tblGrid>
        <w:gridCol w:w="2269"/>
        <w:gridCol w:w="661"/>
        <w:gridCol w:w="1107"/>
        <w:gridCol w:w="1000"/>
        <w:gridCol w:w="1621"/>
        <w:gridCol w:w="997"/>
        <w:gridCol w:w="992"/>
        <w:gridCol w:w="1701"/>
      </w:tblGrid>
      <w:tr w:rsidR="002E55B7" w:rsidRPr="00F80F30" w14:paraId="7F80CE03" w14:textId="77777777" w:rsidTr="002E55B7">
        <w:trPr>
          <w:trHeight w:val="330"/>
        </w:trPr>
        <w:tc>
          <w:tcPr>
            <w:tcW w:w="2269" w:type="dxa"/>
            <w:tcBorders>
              <w:top w:val="single" w:sz="4" w:space="0" w:color="auto"/>
              <w:left w:val="single" w:sz="4" w:space="0" w:color="auto"/>
              <w:bottom w:val="single" w:sz="4" w:space="0" w:color="auto"/>
              <w:right w:val="nil"/>
            </w:tcBorders>
            <w:shd w:val="clear" w:color="auto" w:fill="auto"/>
            <w:noWrap/>
            <w:vAlign w:val="center"/>
            <w:hideMark/>
          </w:tcPr>
          <w:p w14:paraId="72396D92" w14:textId="77777777" w:rsidR="002E55B7" w:rsidRPr="00F80F30" w:rsidRDefault="002E55B7" w:rsidP="002E0227">
            <w:pPr>
              <w:spacing w:before="40" w:after="40"/>
              <w:ind w:firstLine="0"/>
              <w:rPr>
                <w:rFonts w:ascii="Times New Roman" w:hAnsi="Times New Roman"/>
                <w:b/>
                <w:bCs/>
                <w:sz w:val="20"/>
                <w:szCs w:val="20"/>
              </w:rPr>
            </w:pPr>
            <w:r w:rsidRPr="00F80F30">
              <w:rPr>
                <w:rFonts w:ascii="Times New Roman" w:hAnsi="Times New Roman"/>
                <w:b/>
                <w:bCs/>
                <w:sz w:val="20"/>
                <w:szCs w:val="20"/>
              </w:rPr>
              <w:t>Nature de produit</w:t>
            </w:r>
          </w:p>
        </w:tc>
        <w:tc>
          <w:tcPr>
            <w:tcW w:w="438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D7719" w14:textId="77777777" w:rsidR="002E55B7" w:rsidRPr="00F80F30" w:rsidRDefault="002E55B7" w:rsidP="002E0227">
            <w:pPr>
              <w:spacing w:before="120" w:after="120"/>
              <w:ind w:firstLine="0"/>
              <w:rPr>
                <w:rFonts w:ascii="Times New Roman" w:hAnsi="Times New Roman"/>
                <w:b/>
                <w:bCs/>
                <w:sz w:val="20"/>
                <w:szCs w:val="20"/>
              </w:rPr>
            </w:pPr>
            <w:r w:rsidRPr="00F80F30">
              <w:rPr>
                <w:rFonts w:ascii="Times New Roman" w:hAnsi="Times New Roman"/>
                <w:b/>
                <w:bCs/>
                <w:sz w:val="20"/>
                <w:szCs w:val="20"/>
              </w:rPr>
              <w:t xml:space="preserve">Période normale durée </w:t>
            </w:r>
            <w:r w:rsidRPr="00F66260">
              <w:rPr>
                <w:rFonts w:ascii="Times New Roman" w:hAnsi="Times New Roman"/>
              </w:rPr>
              <w:t>|__|__|</w:t>
            </w:r>
            <w:r>
              <w:rPr>
                <w:rFonts w:ascii="Times New Roman" w:hAnsi="Times New Roman"/>
              </w:rPr>
              <w:t xml:space="preserve"> </w:t>
            </w:r>
            <w:r w:rsidRPr="00F80F30">
              <w:rPr>
                <w:rFonts w:ascii="Times New Roman" w:hAnsi="Times New Roman"/>
                <w:b/>
                <w:bCs/>
                <w:sz w:val="20"/>
                <w:szCs w:val="20"/>
              </w:rPr>
              <w:t>mois</w:t>
            </w:r>
          </w:p>
        </w:tc>
        <w:tc>
          <w:tcPr>
            <w:tcW w:w="3690" w:type="dxa"/>
            <w:gridSpan w:val="3"/>
            <w:tcBorders>
              <w:top w:val="single" w:sz="4" w:space="0" w:color="auto"/>
              <w:left w:val="nil"/>
              <w:bottom w:val="single" w:sz="4" w:space="0" w:color="auto"/>
              <w:right w:val="single" w:sz="4" w:space="0" w:color="auto"/>
            </w:tcBorders>
            <w:shd w:val="clear" w:color="auto" w:fill="auto"/>
            <w:noWrap/>
            <w:vAlign w:val="center"/>
            <w:hideMark/>
          </w:tcPr>
          <w:p w14:paraId="0B3EB3B5" w14:textId="77777777" w:rsidR="002E55B7" w:rsidRPr="00F80F30" w:rsidRDefault="002E55B7" w:rsidP="00FD1F9F">
            <w:pPr>
              <w:spacing w:before="120" w:after="120"/>
              <w:ind w:firstLine="0"/>
              <w:rPr>
                <w:rFonts w:ascii="Times New Roman" w:hAnsi="Times New Roman"/>
              </w:rPr>
            </w:pPr>
            <w:r w:rsidRPr="00F80F30">
              <w:rPr>
                <w:rFonts w:ascii="Times New Roman" w:hAnsi="Times New Roman"/>
                <w:b/>
                <w:bCs/>
                <w:sz w:val="20"/>
                <w:szCs w:val="20"/>
              </w:rPr>
              <w:t xml:space="preserve">Période de soudure durée </w:t>
            </w:r>
            <w:r w:rsidRPr="00F66260">
              <w:rPr>
                <w:rFonts w:ascii="Times New Roman" w:hAnsi="Times New Roman"/>
              </w:rPr>
              <w:t>|__|__|</w:t>
            </w:r>
            <w:r w:rsidRPr="00F80F30">
              <w:rPr>
                <w:rFonts w:ascii="Times New Roman" w:hAnsi="Times New Roman"/>
                <w:b/>
                <w:bCs/>
                <w:sz w:val="20"/>
                <w:szCs w:val="20"/>
              </w:rPr>
              <w:t xml:space="preserve"> mois</w:t>
            </w:r>
          </w:p>
        </w:tc>
      </w:tr>
      <w:tr w:rsidR="002E55B7" w:rsidRPr="00F80F30" w14:paraId="178166EB" w14:textId="77777777" w:rsidTr="002E55B7">
        <w:trPr>
          <w:trHeight w:val="528"/>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0B6C5030" w14:textId="77777777" w:rsidR="002E55B7" w:rsidRPr="00F80F30" w:rsidRDefault="002E55B7" w:rsidP="002E0227">
            <w:pPr>
              <w:spacing w:before="40" w:after="40"/>
              <w:ind w:firstLine="0"/>
              <w:rPr>
                <w:rFonts w:ascii="Times New Roman" w:hAnsi="Times New Roman"/>
                <w:sz w:val="20"/>
                <w:szCs w:val="20"/>
              </w:rPr>
            </w:pPr>
            <w:r w:rsidRPr="00F80F30">
              <w:rPr>
                <w:rFonts w:ascii="Times New Roman" w:hAnsi="Times New Roman"/>
                <w:sz w:val="20"/>
                <w:szCs w:val="20"/>
              </w:rPr>
              <w:t>Libellé</w:t>
            </w:r>
          </w:p>
        </w:tc>
        <w:tc>
          <w:tcPr>
            <w:tcW w:w="661" w:type="dxa"/>
            <w:tcBorders>
              <w:top w:val="nil"/>
              <w:left w:val="nil"/>
              <w:bottom w:val="single" w:sz="4" w:space="0" w:color="auto"/>
              <w:right w:val="single" w:sz="4" w:space="0" w:color="auto"/>
            </w:tcBorders>
            <w:shd w:val="clear" w:color="auto" w:fill="auto"/>
            <w:vAlign w:val="center"/>
            <w:hideMark/>
          </w:tcPr>
          <w:p w14:paraId="554D0818"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Unité</w:t>
            </w:r>
          </w:p>
        </w:tc>
        <w:tc>
          <w:tcPr>
            <w:tcW w:w="1107" w:type="dxa"/>
            <w:tcBorders>
              <w:top w:val="nil"/>
              <w:left w:val="nil"/>
              <w:bottom w:val="single" w:sz="4" w:space="0" w:color="auto"/>
              <w:right w:val="single" w:sz="4" w:space="0" w:color="auto"/>
            </w:tcBorders>
            <w:shd w:val="clear" w:color="auto" w:fill="auto"/>
            <w:vAlign w:val="center"/>
            <w:hideMark/>
          </w:tcPr>
          <w:p w14:paraId="073C6593"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Quantité achetée</w:t>
            </w:r>
          </w:p>
        </w:tc>
        <w:tc>
          <w:tcPr>
            <w:tcW w:w="1000" w:type="dxa"/>
            <w:tcBorders>
              <w:top w:val="nil"/>
              <w:left w:val="nil"/>
              <w:bottom w:val="single" w:sz="4" w:space="0" w:color="auto"/>
              <w:right w:val="single" w:sz="4" w:space="0" w:color="auto"/>
            </w:tcBorders>
            <w:shd w:val="clear" w:color="auto" w:fill="auto"/>
            <w:vAlign w:val="center"/>
            <w:hideMark/>
          </w:tcPr>
          <w:p w14:paraId="33117E9C"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Fréquence</w:t>
            </w:r>
          </w:p>
        </w:tc>
        <w:tc>
          <w:tcPr>
            <w:tcW w:w="1621" w:type="dxa"/>
            <w:tcBorders>
              <w:top w:val="nil"/>
              <w:left w:val="nil"/>
              <w:bottom w:val="single" w:sz="4" w:space="0" w:color="auto"/>
              <w:right w:val="single" w:sz="4" w:space="0" w:color="auto"/>
            </w:tcBorders>
            <w:shd w:val="clear" w:color="auto" w:fill="auto"/>
            <w:vAlign w:val="center"/>
            <w:hideMark/>
          </w:tcPr>
          <w:p w14:paraId="41330814"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Prix unitaire</w:t>
            </w:r>
            <w:r w:rsidRPr="00F80F30">
              <w:rPr>
                <w:rFonts w:ascii="Times New Roman" w:hAnsi="Times New Roman"/>
                <w:sz w:val="20"/>
                <w:szCs w:val="20"/>
              </w:rPr>
              <w:br/>
            </w:r>
            <w:r>
              <w:rPr>
                <w:rFonts w:ascii="Times New Roman" w:hAnsi="Times New Roman"/>
                <w:sz w:val="20"/>
                <w:szCs w:val="20"/>
              </w:rPr>
              <w:t>A</w:t>
            </w:r>
            <w:r w:rsidRPr="00F80F30">
              <w:rPr>
                <w:rFonts w:ascii="Times New Roman" w:hAnsi="Times New Roman"/>
                <w:sz w:val="20"/>
                <w:szCs w:val="20"/>
              </w:rPr>
              <w:t>riary</w:t>
            </w:r>
          </w:p>
        </w:tc>
        <w:tc>
          <w:tcPr>
            <w:tcW w:w="997" w:type="dxa"/>
            <w:tcBorders>
              <w:top w:val="nil"/>
              <w:left w:val="nil"/>
              <w:bottom w:val="single" w:sz="4" w:space="0" w:color="auto"/>
              <w:right w:val="single" w:sz="4" w:space="0" w:color="auto"/>
            </w:tcBorders>
            <w:shd w:val="clear" w:color="auto" w:fill="auto"/>
            <w:vAlign w:val="center"/>
            <w:hideMark/>
          </w:tcPr>
          <w:p w14:paraId="5DC9C633"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Quantité achetée</w:t>
            </w:r>
          </w:p>
        </w:tc>
        <w:tc>
          <w:tcPr>
            <w:tcW w:w="992" w:type="dxa"/>
            <w:tcBorders>
              <w:top w:val="nil"/>
              <w:left w:val="nil"/>
              <w:bottom w:val="single" w:sz="4" w:space="0" w:color="auto"/>
              <w:right w:val="single" w:sz="4" w:space="0" w:color="auto"/>
            </w:tcBorders>
            <w:shd w:val="clear" w:color="auto" w:fill="auto"/>
            <w:vAlign w:val="center"/>
            <w:hideMark/>
          </w:tcPr>
          <w:p w14:paraId="20C571B0"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Fréquence</w:t>
            </w:r>
          </w:p>
        </w:tc>
        <w:tc>
          <w:tcPr>
            <w:tcW w:w="1701" w:type="dxa"/>
            <w:tcBorders>
              <w:top w:val="nil"/>
              <w:left w:val="nil"/>
              <w:bottom w:val="single" w:sz="4" w:space="0" w:color="auto"/>
              <w:right w:val="single" w:sz="4" w:space="0" w:color="auto"/>
            </w:tcBorders>
            <w:shd w:val="clear" w:color="auto" w:fill="auto"/>
            <w:vAlign w:val="center"/>
            <w:hideMark/>
          </w:tcPr>
          <w:p w14:paraId="51A73AA3"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Prix unitaire</w:t>
            </w:r>
            <w:r w:rsidRPr="00F80F30">
              <w:rPr>
                <w:rFonts w:ascii="Times New Roman" w:hAnsi="Times New Roman"/>
                <w:sz w:val="20"/>
                <w:szCs w:val="20"/>
              </w:rPr>
              <w:br/>
            </w:r>
            <w:r>
              <w:rPr>
                <w:rFonts w:ascii="Times New Roman" w:hAnsi="Times New Roman"/>
                <w:sz w:val="20"/>
                <w:szCs w:val="20"/>
              </w:rPr>
              <w:t>A</w:t>
            </w:r>
            <w:r w:rsidRPr="00F80F30">
              <w:rPr>
                <w:rFonts w:ascii="Times New Roman" w:hAnsi="Times New Roman"/>
                <w:sz w:val="20"/>
                <w:szCs w:val="20"/>
              </w:rPr>
              <w:t>riary</w:t>
            </w:r>
          </w:p>
        </w:tc>
      </w:tr>
      <w:tr w:rsidR="002E55B7" w:rsidRPr="00F80F30" w14:paraId="1B1AC456" w14:textId="77777777" w:rsidTr="002E55B7">
        <w:trPr>
          <w:trHeight w:val="69"/>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5A5607D5" w14:textId="77777777" w:rsidR="002E55B7" w:rsidRPr="00F80F30" w:rsidRDefault="002E55B7" w:rsidP="002E0227">
            <w:pPr>
              <w:spacing w:before="40" w:after="40"/>
              <w:ind w:firstLine="0"/>
              <w:rPr>
                <w:rFonts w:ascii="Times New Roman" w:hAnsi="Times New Roman"/>
                <w:sz w:val="20"/>
                <w:szCs w:val="20"/>
              </w:rPr>
            </w:pPr>
            <w:r w:rsidRPr="00F80F30">
              <w:rPr>
                <w:rFonts w:ascii="Times New Roman" w:hAnsi="Times New Roman"/>
                <w:sz w:val="20"/>
                <w:szCs w:val="20"/>
              </w:rPr>
              <w:t>1-Riz</w:t>
            </w:r>
          </w:p>
        </w:tc>
        <w:tc>
          <w:tcPr>
            <w:tcW w:w="661" w:type="dxa"/>
            <w:tcBorders>
              <w:top w:val="nil"/>
              <w:left w:val="nil"/>
              <w:bottom w:val="single" w:sz="4" w:space="0" w:color="auto"/>
              <w:right w:val="single" w:sz="4" w:space="0" w:color="auto"/>
            </w:tcBorders>
            <w:shd w:val="clear" w:color="auto" w:fill="auto"/>
            <w:noWrap/>
            <w:vAlign w:val="center"/>
          </w:tcPr>
          <w:p w14:paraId="317754A4" w14:textId="77777777" w:rsidR="002E55B7" w:rsidRPr="00F80F30" w:rsidRDefault="002E55B7"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49F6DE63"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1EBE4865" w14:textId="77777777" w:rsidR="002E55B7" w:rsidRPr="00F80F30" w:rsidRDefault="002E55B7" w:rsidP="002E55B7">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04EC08A9"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6E14F72F"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355BC454" w14:textId="77777777" w:rsidR="002E55B7" w:rsidRPr="00F80F30" w:rsidRDefault="002E55B7" w:rsidP="002E55B7">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1C87A6E8" w14:textId="77777777" w:rsidR="002E55B7" w:rsidRPr="00F80F30" w:rsidRDefault="002E55B7"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1F4B67AE"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6CEAD79A"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2-Autres céréales</w:t>
            </w:r>
          </w:p>
        </w:tc>
        <w:tc>
          <w:tcPr>
            <w:tcW w:w="661" w:type="dxa"/>
            <w:tcBorders>
              <w:top w:val="nil"/>
              <w:left w:val="nil"/>
              <w:bottom w:val="single" w:sz="4" w:space="0" w:color="auto"/>
              <w:right w:val="single" w:sz="4" w:space="0" w:color="auto"/>
            </w:tcBorders>
            <w:shd w:val="clear" w:color="auto" w:fill="auto"/>
            <w:noWrap/>
            <w:vAlign w:val="center"/>
          </w:tcPr>
          <w:p w14:paraId="085E3046"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206EB4B0"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521693CF"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47315E2A"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4BF655A9"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44411D85"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11164B17"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78418A50"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2AD54C23"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3-Manioc</w:t>
            </w:r>
          </w:p>
        </w:tc>
        <w:tc>
          <w:tcPr>
            <w:tcW w:w="661" w:type="dxa"/>
            <w:tcBorders>
              <w:top w:val="nil"/>
              <w:left w:val="nil"/>
              <w:bottom w:val="single" w:sz="4" w:space="0" w:color="auto"/>
              <w:right w:val="single" w:sz="4" w:space="0" w:color="auto"/>
            </w:tcBorders>
            <w:shd w:val="clear" w:color="auto" w:fill="auto"/>
            <w:noWrap/>
            <w:vAlign w:val="center"/>
          </w:tcPr>
          <w:p w14:paraId="53D6B0F5"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6E4F8377"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7B734B9C"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1128A8B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5FDD56DC"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495A22B8"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21F2BCCB"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4F93179E" w14:textId="77777777" w:rsidTr="002E55B7">
        <w:trPr>
          <w:trHeight w:val="45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425B6"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5-Autres tubercules (taro, igname, patate douce…)</w:t>
            </w:r>
          </w:p>
        </w:tc>
        <w:tc>
          <w:tcPr>
            <w:tcW w:w="661" w:type="dxa"/>
            <w:tcBorders>
              <w:top w:val="nil"/>
              <w:left w:val="nil"/>
              <w:bottom w:val="single" w:sz="4" w:space="0" w:color="auto"/>
              <w:right w:val="single" w:sz="4" w:space="0" w:color="auto"/>
            </w:tcBorders>
            <w:shd w:val="clear" w:color="auto" w:fill="auto"/>
            <w:noWrap/>
            <w:vAlign w:val="center"/>
          </w:tcPr>
          <w:p w14:paraId="6E077A53"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2FECBFBC"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28845342"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777ADB26"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3F36284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1BB42627"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69287165"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02D4E58A" w14:textId="77777777" w:rsidTr="002E55B7">
        <w:trPr>
          <w:trHeight w:val="450"/>
        </w:trPr>
        <w:tc>
          <w:tcPr>
            <w:tcW w:w="2269" w:type="dxa"/>
            <w:tcBorders>
              <w:top w:val="single" w:sz="4" w:space="0" w:color="auto"/>
              <w:left w:val="single" w:sz="4" w:space="0" w:color="auto"/>
              <w:bottom w:val="single" w:sz="4" w:space="0" w:color="auto"/>
              <w:right w:val="nil"/>
            </w:tcBorders>
            <w:shd w:val="clear" w:color="auto" w:fill="auto"/>
            <w:vAlign w:val="center"/>
            <w:hideMark/>
          </w:tcPr>
          <w:p w14:paraId="58FDDFC3"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6-Légumineuses (lentille, haricot blanc, pois du cap...)</w:t>
            </w:r>
          </w:p>
        </w:tc>
        <w:tc>
          <w:tcPr>
            <w:tcW w:w="661" w:type="dxa"/>
            <w:tcBorders>
              <w:top w:val="nil"/>
              <w:left w:val="single" w:sz="4" w:space="0" w:color="auto"/>
              <w:bottom w:val="single" w:sz="4" w:space="0" w:color="auto"/>
              <w:right w:val="single" w:sz="4" w:space="0" w:color="auto"/>
            </w:tcBorders>
            <w:shd w:val="clear" w:color="auto" w:fill="auto"/>
            <w:noWrap/>
            <w:vAlign w:val="center"/>
          </w:tcPr>
          <w:p w14:paraId="1E7E341A"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6AA19160"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5352F819"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3104CA53"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1FD29391"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6C73EB1A"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360F44F3"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5B6D5394" w14:textId="77777777" w:rsidTr="002E55B7">
        <w:trPr>
          <w:trHeight w:val="450"/>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688A5"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7-Légumes</w:t>
            </w:r>
            <w:ins w:id="1" w:author="Andriniaina, Ravahambola (FAOMG)" w:date="2019-02-12T10:37:00Z">
              <w:r w:rsidRPr="00F80F30">
                <w:rPr>
                  <w:rFonts w:ascii="Times New Roman" w:hAnsi="Times New Roman"/>
                  <w:sz w:val="20"/>
                  <w:szCs w:val="20"/>
                </w:rPr>
                <w:t xml:space="preserve"> </w:t>
              </w:r>
            </w:ins>
            <w:r w:rsidRPr="00F80F30">
              <w:rPr>
                <w:rFonts w:ascii="Times New Roman" w:hAnsi="Times New Roman"/>
                <w:sz w:val="20"/>
                <w:szCs w:val="20"/>
              </w:rPr>
              <w:t>(brèdes, oignon, tomate, haricot vert…)</w:t>
            </w:r>
          </w:p>
        </w:tc>
        <w:tc>
          <w:tcPr>
            <w:tcW w:w="661" w:type="dxa"/>
            <w:tcBorders>
              <w:top w:val="nil"/>
              <w:left w:val="nil"/>
              <w:bottom w:val="single" w:sz="4" w:space="0" w:color="auto"/>
              <w:right w:val="single" w:sz="4" w:space="0" w:color="auto"/>
            </w:tcBorders>
            <w:shd w:val="clear" w:color="auto" w:fill="auto"/>
            <w:noWrap/>
            <w:vAlign w:val="center"/>
          </w:tcPr>
          <w:p w14:paraId="2A64ED8C"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7CF9E8E6"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1A68C5FB"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407FDC91"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043D6ADD"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43395F00"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0AFE5E1E"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3C285D20"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0C2C34D4"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8-Fruits</w:t>
            </w:r>
          </w:p>
        </w:tc>
        <w:tc>
          <w:tcPr>
            <w:tcW w:w="661" w:type="dxa"/>
            <w:tcBorders>
              <w:top w:val="nil"/>
              <w:left w:val="nil"/>
              <w:bottom w:val="single" w:sz="4" w:space="0" w:color="auto"/>
              <w:right w:val="single" w:sz="4" w:space="0" w:color="auto"/>
            </w:tcBorders>
            <w:shd w:val="clear" w:color="auto" w:fill="auto"/>
            <w:noWrap/>
            <w:vAlign w:val="center"/>
          </w:tcPr>
          <w:p w14:paraId="16F35740"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1066E880"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56F23D75"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262C8BDF"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15FE9FBD"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6442D233"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7286E5BC"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65D68C9C"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738969F7"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9-Viande</w:t>
            </w:r>
          </w:p>
        </w:tc>
        <w:tc>
          <w:tcPr>
            <w:tcW w:w="661" w:type="dxa"/>
            <w:tcBorders>
              <w:top w:val="nil"/>
              <w:left w:val="nil"/>
              <w:bottom w:val="single" w:sz="4" w:space="0" w:color="auto"/>
              <w:right w:val="single" w:sz="4" w:space="0" w:color="auto"/>
            </w:tcBorders>
            <w:shd w:val="clear" w:color="auto" w:fill="auto"/>
            <w:noWrap/>
            <w:vAlign w:val="center"/>
          </w:tcPr>
          <w:p w14:paraId="79B324A9"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68925204"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50614F93"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4036985D"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097FF916"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0D83778B"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078DCBF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2AEC3DE0"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72DD1A41"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10-Volaille</w:t>
            </w:r>
          </w:p>
        </w:tc>
        <w:tc>
          <w:tcPr>
            <w:tcW w:w="661" w:type="dxa"/>
            <w:tcBorders>
              <w:top w:val="nil"/>
              <w:left w:val="nil"/>
              <w:bottom w:val="single" w:sz="4" w:space="0" w:color="auto"/>
              <w:right w:val="single" w:sz="4" w:space="0" w:color="auto"/>
            </w:tcBorders>
            <w:shd w:val="clear" w:color="auto" w:fill="auto"/>
            <w:noWrap/>
            <w:vAlign w:val="center"/>
          </w:tcPr>
          <w:p w14:paraId="27452ACC"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23879F44"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24F5AE4D"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002C751A"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4495119B"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25D132C4"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659547B1"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121A4206"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440E756B"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11-Poisson</w:t>
            </w:r>
          </w:p>
        </w:tc>
        <w:tc>
          <w:tcPr>
            <w:tcW w:w="661" w:type="dxa"/>
            <w:tcBorders>
              <w:top w:val="nil"/>
              <w:left w:val="nil"/>
              <w:bottom w:val="single" w:sz="4" w:space="0" w:color="auto"/>
              <w:right w:val="single" w:sz="4" w:space="0" w:color="auto"/>
            </w:tcBorders>
            <w:shd w:val="clear" w:color="auto" w:fill="auto"/>
            <w:noWrap/>
            <w:vAlign w:val="center"/>
          </w:tcPr>
          <w:p w14:paraId="79BB68CD"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25B085FF"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0011557E"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34096BAF"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6874F92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6A87602D"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668186B9"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2E3C99B8"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1463995A"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12-Œufs</w:t>
            </w:r>
          </w:p>
        </w:tc>
        <w:tc>
          <w:tcPr>
            <w:tcW w:w="661" w:type="dxa"/>
            <w:tcBorders>
              <w:top w:val="nil"/>
              <w:left w:val="nil"/>
              <w:bottom w:val="single" w:sz="4" w:space="0" w:color="auto"/>
              <w:right w:val="single" w:sz="4" w:space="0" w:color="auto"/>
            </w:tcBorders>
            <w:shd w:val="clear" w:color="auto" w:fill="auto"/>
            <w:noWrap/>
            <w:vAlign w:val="center"/>
          </w:tcPr>
          <w:p w14:paraId="4BFEDBE0"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0B45F379"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159A2D4B"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56C862E6"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6086E46C"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31F5FF64"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4553785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45A7F7D7"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65E1E1D6"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13-Huile/Beurre/Graisse</w:t>
            </w:r>
          </w:p>
        </w:tc>
        <w:tc>
          <w:tcPr>
            <w:tcW w:w="661" w:type="dxa"/>
            <w:tcBorders>
              <w:top w:val="nil"/>
              <w:left w:val="nil"/>
              <w:bottom w:val="single" w:sz="4" w:space="0" w:color="auto"/>
              <w:right w:val="single" w:sz="4" w:space="0" w:color="auto"/>
            </w:tcBorders>
            <w:shd w:val="clear" w:color="auto" w:fill="auto"/>
            <w:noWrap/>
            <w:vAlign w:val="center"/>
          </w:tcPr>
          <w:p w14:paraId="25A1BF36"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493146BE"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0273D5D9"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30DF8BBF"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0B00F4C9"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3EBB77B2"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38EBB5BD"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15BE5D28"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57DBC753"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14</w:t>
            </w:r>
            <w:r>
              <w:rPr>
                <w:rFonts w:ascii="Times New Roman" w:hAnsi="Times New Roman"/>
                <w:sz w:val="20"/>
                <w:szCs w:val="20"/>
              </w:rPr>
              <w:t>-</w:t>
            </w:r>
            <w:r w:rsidRPr="00F80F30">
              <w:rPr>
                <w:rFonts w:ascii="Times New Roman" w:hAnsi="Times New Roman"/>
                <w:sz w:val="20"/>
                <w:szCs w:val="20"/>
              </w:rPr>
              <w:t>Lait/Fromage/Yaourt</w:t>
            </w:r>
          </w:p>
        </w:tc>
        <w:tc>
          <w:tcPr>
            <w:tcW w:w="661" w:type="dxa"/>
            <w:tcBorders>
              <w:top w:val="nil"/>
              <w:left w:val="nil"/>
              <w:bottom w:val="single" w:sz="4" w:space="0" w:color="auto"/>
              <w:right w:val="single" w:sz="4" w:space="0" w:color="auto"/>
            </w:tcBorders>
            <w:shd w:val="clear" w:color="auto" w:fill="auto"/>
            <w:noWrap/>
            <w:vAlign w:val="center"/>
          </w:tcPr>
          <w:p w14:paraId="257A9B4A"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6BA41B14"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11AFCD1F"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205CE5AC"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26E3AEEF"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07BACA30"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23EB523B"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6CACFEBD"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43087217"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15-Sucre</w:t>
            </w:r>
          </w:p>
        </w:tc>
        <w:tc>
          <w:tcPr>
            <w:tcW w:w="661" w:type="dxa"/>
            <w:tcBorders>
              <w:top w:val="nil"/>
              <w:left w:val="nil"/>
              <w:bottom w:val="single" w:sz="4" w:space="0" w:color="auto"/>
              <w:right w:val="single" w:sz="4" w:space="0" w:color="auto"/>
            </w:tcBorders>
            <w:shd w:val="clear" w:color="auto" w:fill="auto"/>
            <w:noWrap/>
            <w:vAlign w:val="center"/>
          </w:tcPr>
          <w:p w14:paraId="360DBCCA"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48106274"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379DEA83"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403A6C6C"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1C5E33FE"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64FD590F"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664E80B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16098B16" w14:textId="77777777" w:rsidTr="002E55B7">
        <w:trPr>
          <w:trHeight w:val="45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43B58814"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16-Sel</w:t>
            </w:r>
          </w:p>
        </w:tc>
        <w:tc>
          <w:tcPr>
            <w:tcW w:w="661" w:type="dxa"/>
            <w:tcBorders>
              <w:top w:val="nil"/>
              <w:left w:val="nil"/>
              <w:bottom w:val="single" w:sz="4" w:space="0" w:color="auto"/>
              <w:right w:val="single" w:sz="4" w:space="0" w:color="auto"/>
            </w:tcBorders>
            <w:shd w:val="clear" w:color="auto" w:fill="auto"/>
            <w:noWrap/>
            <w:vAlign w:val="center"/>
          </w:tcPr>
          <w:p w14:paraId="26324501"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718DF3C1"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6DCD1C63"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70C6E3BE"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191BF1E0"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601AEFF8"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0474F5E2"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4D52E766" w14:textId="77777777" w:rsidTr="002E55B7">
        <w:trPr>
          <w:trHeight w:val="48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07299660"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17-Café/Thé</w:t>
            </w:r>
          </w:p>
        </w:tc>
        <w:tc>
          <w:tcPr>
            <w:tcW w:w="661" w:type="dxa"/>
            <w:tcBorders>
              <w:top w:val="nil"/>
              <w:left w:val="nil"/>
              <w:bottom w:val="single" w:sz="4" w:space="0" w:color="auto"/>
              <w:right w:val="single" w:sz="4" w:space="0" w:color="auto"/>
            </w:tcBorders>
            <w:shd w:val="clear" w:color="auto" w:fill="auto"/>
            <w:noWrap/>
            <w:vAlign w:val="center"/>
          </w:tcPr>
          <w:p w14:paraId="617A8A02"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350D6437"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5DCA64A0"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38833561"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1CA38941"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48D5533C"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3AE70FB8"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r w:rsidR="00FD1F9F" w:rsidRPr="00F80F30" w14:paraId="37A4DE5A" w14:textId="77777777" w:rsidTr="002E55B7">
        <w:trPr>
          <w:trHeight w:val="480"/>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008420EE" w14:textId="77777777" w:rsidR="00FD1F9F" w:rsidRPr="00F80F30" w:rsidRDefault="00FD1F9F" w:rsidP="002E0227">
            <w:pPr>
              <w:spacing w:before="40" w:after="40"/>
              <w:ind w:firstLine="0"/>
              <w:rPr>
                <w:rFonts w:ascii="Times New Roman" w:hAnsi="Times New Roman"/>
                <w:sz w:val="20"/>
                <w:szCs w:val="20"/>
              </w:rPr>
            </w:pPr>
            <w:r w:rsidRPr="00F80F30">
              <w:rPr>
                <w:rFonts w:ascii="Times New Roman" w:hAnsi="Times New Roman"/>
                <w:sz w:val="20"/>
                <w:szCs w:val="20"/>
              </w:rPr>
              <w:t>18-Boisson alcoolisée</w:t>
            </w:r>
          </w:p>
        </w:tc>
        <w:tc>
          <w:tcPr>
            <w:tcW w:w="661" w:type="dxa"/>
            <w:tcBorders>
              <w:top w:val="nil"/>
              <w:left w:val="nil"/>
              <w:bottom w:val="single" w:sz="4" w:space="0" w:color="auto"/>
              <w:right w:val="single" w:sz="4" w:space="0" w:color="auto"/>
            </w:tcBorders>
            <w:shd w:val="clear" w:color="auto" w:fill="auto"/>
            <w:noWrap/>
            <w:vAlign w:val="center"/>
          </w:tcPr>
          <w:p w14:paraId="67EFFB03" w14:textId="77777777" w:rsidR="00FD1F9F" w:rsidRPr="00F80F30" w:rsidRDefault="00FD1F9F" w:rsidP="00FD1F9F">
            <w:pPr>
              <w:spacing w:before="40" w:after="40"/>
              <w:ind w:firstLine="0"/>
              <w:rPr>
                <w:rFonts w:ascii="Times New Roman" w:hAnsi="Times New Roman"/>
                <w:sz w:val="20"/>
                <w:szCs w:val="20"/>
              </w:rPr>
            </w:pPr>
            <w:r w:rsidRPr="00F03018">
              <w:rPr>
                <w:rFonts w:ascii="Times New Roman" w:hAnsi="Times New Roman"/>
                <w:sz w:val="20"/>
                <w:szCs w:val="20"/>
              </w:rPr>
              <w:t>|__|__|</w:t>
            </w:r>
          </w:p>
        </w:tc>
        <w:tc>
          <w:tcPr>
            <w:tcW w:w="1107" w:type="dxa"/>
            <w:tcBorders>
              <w:top w:val="nil"/>
              <w:left w:val="nil"/>
              <w:bottom w:val="single" w:sz="4" w:space="0" w:color="auto"/>
              <w:right w:val="single" w:sz="4" w:space="0" w:color="auto"/>
            </w:tcBorders>
            <w:shd w:val="clear" w:color="auto" w:fill="auto"/>
            <w:noWrap/>
            <w:vAlign w:val="center"/>
            <w:hideMark/>
          </w:tcPr>
          <w:p w14:paraId="7C7D96E7"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1000" w:type="dxa"/>
            <w:tcBorders>
              <w:top w:val="nil"/>
              <w:left w:val="nil"/>
              <w:bottom w:val="single" w:sz="4" w:space="0" w:color="auto"/>
              <w:right w:val="single" w:sz="4" w:space="0" w:color="auto"/>
            </w:tcBorders>
            <w:shd w:val="clear" w:color="auto" w:fill="auto"/>
            <w:noWrap/>
            <w:vAlign w:val="center"/>
            <w:hideMark/>
          </w:tcPr>
          <w:p w14:paraId="79130809" w14:textId="77777777" w:rsidR="00FD1F9F" w:rsidRPr="00F80F30" w:rsidRDefault="00FD1F9F" w:rsidP="00FD1F9F">
            <w:pPr>
              <w:spacing w:before="40" w:after="40"/>
              <w:jc w:val="center"/>
              <w:rPr>
                <w:rFonts w:ascii="Times New Roman" w:hAnsi="Times New Roman"/>
                <w:sz w:val="20"/>
                <w:szCs w:val="20"/>
              </w:rPr>
            </w:pPr>
            <w:r w:rsidRPr="00CA7C40">
              <w:rPr>
                <w:rFonts w:ascii="Times New Roman" w:hAnsi="Times New Roman"/>
                <w:sz w:val="20"/>
                <w:szCs w:val="20"/>
              </w:rPr>
              <w:t>|__|</w:t>
            </w:r>
          </w:p>
        </w:tc>
        <w:tc>
          <w:tcPr>
            <w:tcW w:w="1621" w:type="dxa"/>
            <w:tcBorders>
              <w:top w:val="nil"/>
              <w:left w:val="nil"/>
              <w:bottom w:val="single" w:sz="4" w:space="0" w:color="auto"/>
              <w:right w:val="single" w:sz="4" w:space="0" w:color="auto"/>
            </w:tcBorders>
            <w:shd w:val="clear" w:color="auto" w:fill="auto"/>
            <w:noWrap/>
            <w:vAlign w:val="center"/>
            <w:hideMark/>
          </w:tcPr>
          <w:p w14:paraId="6A2845AA"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c>
          <w:tcPr>
            <w:tcW w:w="997" w:type="dxa"/>
            <w:tcBorders>
              <w:top w:val="nil"/>
              <w:left w:val="nil"/>
              <w:bottom w:val="single" w:sz="4" w:space="0" w:color="auto"/>
              <w:right w:val="single" w:sz="4" w:space="0" w:color="auto"/>
            </w:tcBorders>
            <w:shd w:val="clear" w:color="auto" w:fill="auto"/>
            <w:noWrap/>
            <w:vAlign w:val="center"/>
            <w:hideMark/>
          </w:tcPr>
          <w:p w14:paraId="26058977"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w:t>
            </w:r>
          </w:p>
        </w:tc>
        <w:tc>
          <w:tcPr>
            <w:tcW w:w="992" w:type="dxa"/>
            <w:tcBorders>
              <w:top w:val="nil"/>
              <w:left w:val="nil"/>
              <w:bottom w:val="single" w:sz="4" w:space="0" w:color="auto"/>
              <w:right w:val="single" w:sz="4" w:space="0" w:color="auto"/>
            </w:tcBorders>
            <w:shd w:val="clear" w:color="auto" w:fill="auto"/>
            <w:noWrap/>
            <w:vAlign w:val="center"/>
            <w:hideMark/>
          </w:tcPr>
          <w:p w14:paraId="3D7753A0" w14:textId="77777777" w:rsidR="00FD1F9F" w:rsidRPr="00F80F30" w:rsidRDefault="00FD1F9F" w:rsidP="00FD1F9F">
            <w:pPr>
              <w:spacing w:before="40" w:after="40"/>
              <w:jc w:val="center"/>
              <w:rPr>
                <w:rFonts w:ascii="Times New Roman" w:hAnsi="Times New Roman"/>
                <w:sz w:val="20"/>
                <w:szCs w:val="20"/>
              </w:rPr>
            </w:pPr>
            <w:r w:rsidRPr="00662986">
              <w:rPr>
                <w:rFonts w:ascii="Times New Roman" w:hAnsi="Times New Roman"/>
                <w:sz w:val="20"/>
                <w:szCs w:val="20"/>
              </w:rPr>
              <w:t>|__|</w:t>
            </w:r>
          </w:p>
        </w:tc>
        <w:tc>
          <w:tcPr>
            <w:tcW w:w="1701" w:type="dxa"/>
            <w:tcBorders>
              <w:top w:val="nil"/>
              <w:left w:val="nil"/>
              <w:bottom w:val="single" w:sz="4" w:space="0" w:color="auto"/>
              <w:right w:val="single" w:sz="4" w:space="0" w:color="auto"/>
            </w:tcBorders>
            <w:shd w:val="clear" w:color="auto" w:fill="auto"/>
            <w:noWrap/>
            <w:vAlign w:val="center"/>
            <w:hideMark/>
          </w:tcPr>
          <w:p w14:paraId="25D00036" w14:textId="77777777" w:rsidR="00FD1F9F" w:rsidRPr="00F80F30" w:rsidRDefault="00FD1F9F" w:rsidP="00FD1F9F">
            <w:pPr>
              <w:spacing w:before="40" w:after="40"/>
              <w:ind w:firstLine="0"/>
              <w:rPr>
                <w:rFonts w:ascii="Times New Roman" w:hAnsi="Times New Roman"/>
                <w:sz w:val="20"/>
                <w:szCs w:val="20"/>
              </w:rPr>
            </w:pPr>
            <w:r w:rsidRPr="00F80F30">
              <w:rPr>
                <w:rFonts w:ascii="Times New Roman" w:hAnsi="Times New Roman"/>
                <w:sz w:val="20"/>
                <w:szCs w:val="20"/>
              </w:rPr>
              <w:t>|__|__|__|__|__|__|</w:t>
            </w:r>
          </w:p>
        </w:tc>
      </w:tr>
    </w:tbl>
    <w:p w14:paraId="4AF2E827" w14:textId="77777777" w:rsidR="002E55B7" w:rsidRDefault="002E55B7" w:rsidP="002E0227">
      <w:pPr>
        <w:spacing w:after="120"/>
        <w:ind w:firstLine="0"/>
        <w:jc w:val="both"/>
        <w:rPr>
          <w:rFonts w:ascii="Times New Roman" w:hAnsi="Times New Roman"/>
          <w:sz w:val="20"/>
          <w:szCs w:val="20"/>
        </w:rPr>
      </w:pPr>
      <w:r w:rsidRPr="00D36724">
        <w:rPr>
          <w:rFonts w:cs="Calibri"/>
          <w:shd w:val="clear" w:color="auto" w:fill="FFFFFF" w:themeFill="background1"/>
        </w:rPr>
        <w:br w:type="page"/>
      </w:r>
      <w:r w:rsidRPr="00444C2F">
        <w:rPr>
          <w:rFonts w:ascii="Times New Roman" w:hAnsi="Times New Roman"/>
        </w:rPr>
        <w:t xml:space="preserve">DM1a-Pouvez-vous évaluer combien votre ménage a consommé au cours des 7 derniers jours en recourant au crédit (en raison de l'impossibilité de couvrir les coûts) ? </w:t>
      </w:r>
      <w:r w:rsidRPr="00444C2F">
        <w:rPr>
          <w:rFonts w:ascii="Times New Roman" w:hAnsi="Times New Roman"/>
          <w:sz w:val="20"/>
          <w:szCs w:val="20"/>
        </w:rPr>
        <w:t>|__|__|__|__|__|__| Ariary</w:t>
      </w:r>
    </w:p>
    <w:p w14:paraId="63C1089E" w14:textId="77777777" w:rsidR="002E55B7" w:rsidRPr="008E1FC4" w:rsidRDefault="002E55B7" w:rsidP="002E0227">
      <w:pPr>
        <w:spacing w:after="120"/>
        <w:ind w:firstLine="0"/>
        <w:jc w:val="both"/>
        <w:rPr>
          <w:rFonts w:ascii="Times New Roman" w:hAnsi="Times New Roman"/>
        </w:rPr>
      </w:pPr>
      <w:r w:rsidRPr="00F66260">
        <w:rPr>
          <w:rFonts w:ascii="Times New Roman" w:hAnsi="Times New Roman"/>
        </w:rPr>
        <w:t>DM1</w:t>
      </w:r>
      <w:r>
        <w:rPr>
          <w:rFonts w:ascii="Times New Roman" w:hAnsi="Times New Roman"/>
        </w:rPr>
        <w:t>b</w:t>
      </w:r>
      <w:r w:rsidRPr="00F66260">
        <w:rPr>
          <w:rFonts w:ascii="Times New Roman" w:hAnsi="Times New Roman"/>
        </w:rPr>
        <w:t>-</w:t>
      </w:r>
      <w:r w:rsidRPr="008E1FC4">
        <w:rPr>
          <w:rFonts w:ascii="Times New Roman" w:hAnsi="Times New Roman"/>
        </w:rPr>
        <w:t xml:space="preserve">Pouvez-vous </w:t>
      </w:r>
      <w:r>
        <w:rPr>
          <w:rFonts w:ascii="Times New Roman" w:hAnsi="Times New Roman"/>
        </w:rPr>
        <w:t>évaluer</w:t>
      </w:r>
      <w:r w:rsidRPr="008E1FC4">
        <w:rPr>
          <w:rFonts w:ascii="Times New Roman" w:hAnsi="Times New Roman"/>
        </w:rPr>
        <w:t xml:space="preserve"> </w:t>
      </w:r>
      <w:r>
        <w:rPr>
          <w:rFonts w:ascii="Times New Roman" w:hAnsi="Times New Roman"/>
        </w:rPr>
        <w:t xml:space="preserve">la valeur de la partie de votre production que votre ménage a consommé </w:t>
      </w:r>
      <w:r w:rsidRPr="008E1FC4">
        <w:rPr>
          <w:rFonts w:ascii="Times New Roman" w:hAnsi="Times New Roman"/>
        </w:rPr>
        <w:t>au cours des 7 derniers jours</w:t>
      </w:r>
      <w:r>
        <w:rPr>
          <w:rFonts w:ascii="Times New Roman" w:hAnsi="Times New Roman"/>
        </w:rPr>
        <w:t xml:space="preserve"> </w:t>
      </w:r>
      <w:r w:rsidRPr="008E1FC4">
        <w:rPr>
          <w:rFonts w:ascii="Times New Roman" w:hAnsi="Times New Roman"/>
        </w:rPr>
        <w:t>?</w:t>
      </w:r>
      <w:r>
        <w:rPr>
          <w:rFonts w:ascii="Times New Roman" w:hAnsi="Times New Roman"/>
        </w:rPr>
        <w:t xml:space="preserve"> </w:t>
      </w:r>
      <w:r w:rsidRPr="00F80F30">
        <w:rPr>
          <w:rFonts w:ascii="Times New Roman" w:hAnsi="Times New Roman"/>
          <w:sz w:val="20"/>
          <w:szCs w:val="20"/>
        </w:rPr>
        <w:t>|__|__|__|__|__|__|</w:t>
      </w:r>
      <w:r>
        <w:rPr>
          <w:rFonts w:ascii="Times New Roman" w:hAnsi="Times New Roman"/>
          <w:sz w:val="20"/>
          <w:szCs w:val="20"/>
        </w:rPr>
        <w:t xml:space="preserve"> Ariary</w:t>
      </w:r>
    </w:p>
    <w:p w14:paraId="7F74772D" w14:textId="77777777" w:rsidR="002E55B7" w:rsidRDefault="002E55B7" w:rsidP="002E0227">
      <w:pPr>
        <w:spacing w:after="120"/>
        <w:ind w:firstLine="0"/>
        <w:jc w:val="both"/>
        <w:rPr>
          <w:rFonts w:ascii="Times New Roman" w:hAnsi="Times New Roman"/>
          <w:sz w:val="20"/>
          <w:szCs w:val="20"/>
        </w:rPr>
      </w:pPr>
      <w:r w:rsidRPr="00F66260">
        <w:rPr>
          <w:rFonts w:ascii="Times New Roman" w:hAnsi="Times New Roman"/>
        </w:rPr>
        <w:t>DM1</w:t>
      </w:r>
      <w:r>
        <w:rPr>
          <w:rFonts w:ascii="Times New Roman" w:hAnsi="Times New Roman"/>
        </w:rPr>
        <w:t>c</w:t>
      </w:r>
      <w:r w:rsidRPr="00F66260">
        <w:rPr>
          <w:rFonts w:ascii="Times New Roman" w:hAnsi="Times New Roman"/>
        </w:rPr>
        <w:t>-</w:t>
      </w:r>
      <w:r w:rsidRPr="008E1FC4">
        <w:rPr>
          <w:rFonts w:ascii="Times New Roman" w:hAnsi="Times New Roman"/>
        </w:rPr>
        <w:t xml:space="preserve">Pouvez-vous </w:t>
      </w:r>
      <w:r>
        <w:rPr>
          <w:rFonts w:ascii="Times New Roman" w:hAnsi="Times New Roman"/>
        </w:rPr>
        <w:t>évaluer</w:t>
      </w:r>
      <w:r w:rsidRPr="008E1FC4">
        <w:rPr>
          <w:rFonts w:ascii="Times New Roman" w:hAnsi="Times New Roman"/>
        </w:rPr>
        <w:t xml:space="preserve"> </w:t>
      </w:r>
      <w:r>
        <w:rPr>
          <w:rFonts w:ascii="Times New Roman" w:hAnsi="Times New Roman"/>
        </w:rPr>
        <w:t xml:space="preserve">la valeur des nourritures provenant d’une assistance/ don que </w:t>
      </w:r>
      <w:r w:rsidRPr="008E1FC4">
        <w:rPr>
          <w:rFonts w:ascii="Times New Roman" w:hAnsi="Times New Roman"/>
        </w:rPr>
        <w:t>votre ménage a consommé au cours des 7 derniers jours</w:t>
      </w:r>
      <w:r>
        <w:rPr>
          <w:rFonts w:ascii="Times New Roman" w:hAnsi="Times New Roman"/>
        </w:rPr>
        <w:t xml:space="preserve"> ? </w:t>
      </w:r>
      <w:r w:rsidRPr="00F80F30">
        <w:rPr>
          <w:rFonts w:ascii="Times New Roman" w:hAnsi="Times New Roman"/>
          <w:sz w:val="20"/>
          <w:szCs w:val="20"/>
        </w:rPr>
        <w:t>|__|__|__|__|__|__|</w:t>
      </w:r>
      <w:r>
        <w:rPr>
          <w:rFonts w:ascii="Times New Roman" w:hAnsi="Times New Roman"/>
          <w:sz w:val="20"/>
          <w:szCs w:val="20"/>
        </w:rPr>
        <w:t xml:space="preserve"> Ariary</w:t>
      </w:r>
    </w:p>
    <w:p w14:paraId="782A6C51" w14:textId="02552884" w:rsidR="005F4D50" w:rsidRPr="00F66260" w:rsidRDefault="005F4D50" w:rsidP="002E0227">
      <w:pPr>
        <w:spacing w:before="120" w:after="120"/>
        <w:ind w:firstLine="0"/>
        <w:jc w:val="both"/>
        <w:rPr>
          <w:rFonts w:ascii="Times New Roman" w:hAnsi="Times New Roman"/>
          <w:b/>
          <w:bCs/>
        </w:rPr>
      </w:pPr>
      <w:r w:rsidRPr="00F66260">
        <w:rPr>
          <w:rFonts w:ascii="Times New Roman" w:hAnsi="Times New Roman"/>
          <w:b/>
          <w:bCs/>
        </w:rPr>
        <w:t xml:space="preserve">Dépenses </w:t>
      </w:r>
      <w:r>
        <w:rPr>
          <w:rFonts w:ascii="Times New Roman" w:hAnsi="Times New Roman"/>
          <w:b/>
          <w:bCs/>
        </w:rPr>
        <w:t>non alimentaires</w:t>
      </w:r>
      <w:r w:rsidRPr="00F66260">
        <w:rPr>
          <w:rFonts w:ascii="Times New Roman" w:hAnsi="Times New Roman"/>
          <w:b/>
          <w:bCs/>
        </w:rPr>
        <w:t xml:space="preserve"> (</w:t>
      </w:r>
      <w:r>
        <w:rPr>
          <w:rFonts w:ascii="Times New Roman" w:hAnsi="Times New Roman"/>
          <w:b/>
          <w:bCs/>
        </w:rPr>
        <w:t>DNAL</w:t>
      </w:r>
      <w:r w:rsidRPr="00F66260">
        <w:rPr>
          <w:rFonts w:ascii="Times New Roman" w:hAnsi="Times New Roman"/>
          <w:b/>
          <w:bCs/>
        </w:rPr>
        <w:t>)</w:t>
      </w:r>
    </w:p>
    <w:p w14:paraId="320CFB20" w14:textId="7EA8732C" w:rsidR="002E55B7" w:rsidRDefault="002E55B7" w:rsidP="002E0227">
      <w:pPr>
        <w:spacing w:after="120"/>
        <w:ind w:firstLine="0"/>
        <w:jc w:val="both"/>
        <w:rPr>
          <w:rFonts w:ascii="Times New Roman" w:hAnsi="Times New Roman"/>
        </w:rPr>
      </w:pPr>
      <w:r w:rsidRPr="00D36724">
        <w:rPr>
          <w:rFonts w:ascii="Times New Roman" w:hAnsi="Times New Roman"/>
        </w:rPr>
        <w:t>DM2-Quelles sont les dépenses courantes non alimentaires du ménage au cours des 12 derniers mois précéd</w:t>
      </w:r>
      <w:r>
        <w:rPr>
          <w:rFonts w:ascii="Times New Roman" w:hAnsi="Times New Roman"/>
        </w:rPr>
        <w:t>a</w:t>
      </w:r>
      <w:r w:rsidRPr="00D36724">
        <w:rPr>
          <w:rFonts w:ascii="Times New Roman" w:hAnsi="Times New Roman"/>
        </w:rPr>
        <w:t>nt l’enquête</w:t>
      </w:r>
      <w:r>
        <w:rPr>
          <w:rFonts w:ascii="Times New Roman" w:hAnsi="Times New Roman"/>
        </w:rPr>
        <w:t> ?</w:t>
      </w:r>
    </w:p>
    <w:tbl>
      <w:tblPr>
        <w:tblW w:w="10343" w:type="dxa"/>
        <w:tblInd w:w="-640" w:type="dxa"/>
        <w:tblCellMar>
          <w:left w:w="70" w:type="dxa"/>
          <w:right w:w="70" w:type="dxa"/>
        </w:tblCellMar>
        <w:tblLook w:val="04A0" w:firstRow="1" w:lastRow="0" w:firstColumn="1" w:lastColumn="0" w:noHBand="0" w:noVBand="1"/>
      </w:tblPr>
      <w:tblGrid>
        <w:gridCol w:w="1584"/>
        <w:gridCol w:w="520"/>
        <w:gridCol w:w="789"/>
        <w:gridCol w:w="825"/>
        <w:gridCol w:w="961"/>
        <w:gridCol w:w="1473"/>
        <w:gridCol w:w="789"/>
        <w:gridCol w:w="825"/>
        <w:gridCol w:w="890"/>
        <w:gridCol w:w="1687"/>
      </w:tblGrid>
      <w:tr w:rsidR="002E55B7" w:rsidRPr="00D36724" w14:paraId="70A5708F" w14:textId="77777777" w:rsidTr="002E55B7">
        <w:trPr>
          <w:trHeight w:val="330"/>
        </w:trPr>
        <w:tc>
          <w:tcPr>
            <w:tcW w:w="210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70AC52E" w14:textId="77777777" w:rsidR="002E55B7" w:rsidRPr="00D36724" w:rsidRDefault="002E55B7" w:rsidP="002E0227">
            <w:pPr>
              <w:spacing w:before="40" w:after="40"/>
              <w:ind w:firstLine="0"/>
              <w:rPr>
                <w:rFonts w:ascii="Times New Roman" w:hAnsi="Times New Roman"/>
                <w:b/>
                <w:bCs/>
                <w:sz w:val="18"/>
                <w:szCs w:val="18"/>
              </w:rPr>
            </w:pPr>
            <w:r w:rsidRPr="00D36724">
              <w:rPr>
                <w:rFonts w:ascii="Times New Roman" w:hAnsi="Times New Roman"/>
                <w:b/>
                <w:bCs/>
                <w:sz w:val="18"/>
                <w:szCs w:val="18"/>
              </w:rPr>
              <w:t>Nature de produit</w:t>
            </w:r>
          </w:p>
        </w:tc>
        <w:tc>
          <w:tcPr>
            <w:tcW w:w="4048" w:type="dxa"/>
            <w:gridSpan w:val="4"/>
            <w:tcBorders>
              <w:top w:val="single" w:sz="4" w:space="0" w:color="auto"/>
              <w:left w:val="nil"/>
              <w:bottom w:val="single" w:sz="4" w:space="0" w:color="auto"/>
              <w:right w:val="single" w:sz="4" w:space="0" w:color="auto"/>
            </w:tcBorders>
            <w:shd w:val="clear" w:color="auto" w:fill="auto"/>
            <w:noWrap/>
            <w:vAlign w:val="center"/>
            <w:hideMark/>
          </w:tcPr>
          <w:p w14:paraId="333B4549" w14:textId="77777777" w:rsidR="002E55B7" w:rsidRPr="00D36724" w:rsidRDefault="002E55B7" w:rsidP="002E0227">
            <w:pPr>
              <w:spacing w:before="40" w:after="40"/>
              <w:ind w:firstLine="0"/>
              <w:rPr>
                <w:rFonts w:ascii="Times New Roman" w:hAnsi="Times New Roman"/>
                <w:b/>
                <w:bCs/>
                <w:sz w:val="18"/>
                <w:szCs w:val="18"/>
              </w:rPr>
            </w:pPr>
            <w:r w:rsidRPr="00D36724">
              <w:rPr>
                <w:rFonts w:ascii="Times New Roman" w:hAnsi="Times New Roman"/>
                <w:b/>
                <w:bCs/>
                <w:sz w:val="18"/>
                <w:szCs w:val="18"/>
              </w:rPr>
              <w:t>Période normale durée |___|___| mois</w:t>
            </w:r>
          </w:p>
        </w:tc>
        <w:tc>
          <w:tcPr>
            <w:tcW w:w="4191" w:type="dxa"/>
            <w:gridSpan w:val="4"/>
            <w:tcBorders>
              <w:top w:val="single" w:sz="4" w:space="0" w:color="auto"/>
              <w:left w:val="nil"/>
              <w:bottom w:val="single" w:sz="4" w:space="0" w:color="auto"/>
              <w:right w:val="single" w:sz="4" w:space="0" w:color="auto"/>
            </w:tcBorders>
            <w:shd w:val="clear" w:color="auto" w:fill="auto"/>
            <w:noWrap/>
            <w:vAlign w:val="center"/>
            <w:hideMark/>
          </w:tcPr>
          <w:p w14:paraId="03DDD79E" w14:textId="77777777" w:rsidR="002E55B7" w:rsidRPr="00D36724" w:rsidRDefault="002E55B7" w:rsidP="002E0227">
            <w:pPr>
              <w:spacing w:before="40" w:after="40"/>
              <w:ind w:firstLine="0"/>
              <w:rPr>
                <w:rFonts w:ascii="Times New Roman" w:hAnsi="Times New Roman"/>
                <w:b/>
                <w:bCs/>
                <w:sz w:val="18"/>
                <w:szCs w:val="18"/>
              </w:rPr>
            </w:pPr>
            <w:r w:rsidRPr="00D36724">
              <w:rPr>
                <w:rFonts w:ascii="Times New Roman" w:hAnsi="Times New Roman"/>
                <w:b/>
                <w:bCs/>
                <w:sz w:val="18"/>
                <w:szCs w:val="18"/>
              </w:rPr>
              <w:t>Période de soudure durée |___|___| mois</w:t>
            </w:r>
          </w:p>
        </w:tc>
      </w:tr>
      <w:tr w:rsidR="002E55B7" w:rsidRPr="00D36724" w14:paraId="71D93072" w14:textId="77777777" w:rsidTr="002E55B7">
        <w:trPr>
          <w:trHeight w:val="528"/>
        </w:trPr>
        <w:tc>
          <w:tcPr>
            <w:tcW w:w="1584" w:type="dxa"/>
            <w:tcBorders>
              <w:top w:val="nil"/>
              <w:left w:val="single" w:sz="4" w:space="0" w:color="auto"/>
              <w:bottom w:val="single" w:sz="4" w:space="0" w:color="auto"/>
              <w:right w:val="single" w:sz="4" w:space="0" w:color="auto"/>
            </w:tcBorders>
            <w:shd w:val="clear" w:color="auto" w:fill="auto"/>
            <w:vAlign w:val="center"/>
            <w:hideMark/>
          </w:tcPr>
          <w:p w14:paraId="15DC0594" w14:textId="77777777" w:rsidR="002E55B7" w:rsidRPr="00D36724" w:rsidRDefault="002E55B7" w:rsidP="002E0227">
            <w:pPr>
              <w:spacing w:before="40" w:after="40"/>
              <w:ind w:firstLine="0"/>
              <w:rPr>
                <w:rFonts w:ascii="Times New Roman" w:hAnsi="Times New Roman"/>
                <w:sz w:val="18"/>
                <w:szCs w:val="18"/>
              </w:rPr>
            </w:pPr>
            <w:r w:rsidRPr="00D36724">
              <w:rPr>
                <w:rFonts w:ascii="Times New Roman" w:hAnsi="Times New Roman"/>
                <w:sz w:val="18"/>
                <w:szCs w:val="18"/>
              </w:rPr>
              <w:t>Libellé</w:t>
            </w:r>
          </w:p>
        </w:tc>
        <w:tc>
          <w:tcPr>
            <w:tcW w:w="520" w:type="dxa"/>
            <w:tcBorders>
              <w:top w:val="nil"/>
              <w:left w:val="nil"/>
              <w:bottom w:val="single" w:sz="4" w:space="0" w:color="auto"/>
              <w:right w:val="single" w:sz="4" w:space="0" w:color="auto"/>
            </w:tcBorders>
            <w:shd w:val="clear" w:color="auto" w:fill="auto"/>
            <w:vAlign w:val="center"/>
            <w:hideMark/>
          </w:tcPr>
          <w:p w14:paraId="34CEBA56"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Code</w:t>
            </w:r>
          </w:p>
        </w:tc>
        <w:tc>
          <w:tcPr>
            <w:tcW w:w="789" w:type="dxa"/>
            <w:tcBorders>
              <w:top w:val="nil"/>
              <w:left w:val="nil"/>
              <w:bottom w:val="single" w:sz="4" w:space="0" w:color="auto"/>
              <w:right w:val="single" w:sz="4" w:space="0" w:color="auto"/>
            </w:tcBorders>
            <w:shd w:val="clear" w:color="auto" w:fill="auto"/>
            <w:vAlign w:val="center"/>
            <w:hideMark/>
          </w:tcPr>
          <w:p w14:paraId="79CF383A"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Unité</w:t>
            </w:r>
          </w:p>
        </w:tc>
        <w:tc>
          <w:tcPr>
            <w:tcW w:w="825" w:type="dxa"/>
            <w:tcBorders>
              <w:top w:val="nil"/>
              <w:left w:val="nil"/>
              <w:bottom w:val="single" w:sz="4" w:space="0" w:color="auto"/>
              <w:right w:val="single" w:sz="4" w:space="0" w:color="auto"/>
            </w:tcBorders>
            <w:shd w:val="clear" w:color="auto" w:fill="auto"/>
            <w:vAlign w:val="center"/>
            <w:hideMark/>
          </w:tcPr>
          <w:p w14:paraId="1DACF1BF"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Quantité achetée</w:t>
            </w:r>
          </w:p>
        </w:tc>
        <w:tc>
          <w:tcPr>
            <w:tcW w:w="961" w:type="dxa"/>
            <w:tcBorders>
              <w:top w:val="nil"/>
              <w:left w:val="nil"/>
              <w:bottom w:val="single" w:sz="4" w:space="0" w:color="auto"/>
              <w:right w:val="single" w:sz="4" w:space="0" w:color="auto"/>
            </w:tcBorders>
            <w:shd w:val="clear" w:color="auto" w:fill="auto"/>
            <w:vAlign w:val="center"/>
            <w:hideMark/>
          </w:tcPr>
          <w:p w14:paraId="0EC2FCCA"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Fréquence</w:t>
            </w:r>
          </w:p>
        </w:tc>
        <w:tc>
          <w:tcPr>
            <w:tcW w:w="1473" w:type="dxa"/>
            <w:tcBorders>
              <w:top w:val="nil"/>
              <w:left w:val="nil"/>
              <w:bottom w:val="single" w:sz="4" w:space="0" w:color="auto"/>
              <w:right w:val="single" w:sz="4" w:space="0" w:color="auto"/>
            </w:tcBorders>
            <w:shd w:val="clear" w:color="auto" w:fill="auto"/>
            <w:vAlign w:val="center"/>
            <w:hideMark/>
          </w:tcPr>
          <w:p w14:paraId="69688109"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Prix unitaire</w:t>
            </w:r>
            <w:r w:rsidRPr="00D36724">
              <w:rPr>
                <w:rFonts w:ascii="Times New Roman" w:hAnsi="Times New Roman"/>
                <w:sz w:val="18"/>
                <w:szCs w:val="18"/>
              </w:rPr>
              <w:br/>
              <w:t>ariary</w:t>
            </w:r>
          </w:p>
        </w:tc>
        <w:tc>
          <w:tcPr>
            <w:tcW w:w="789" w:type="dxa"/>
            <w:tcBorders>
              <w:top w:val="nil"/>
              <w:left w:val="nil"/>
              <w:bottom w:val="single" w:sz="4" w:space="0" w:color="auto"/>
              <w:right w:val="single" w:sz="4" w:space="0" w:color="auto"/>
            </w:tcBorders>
            <w:shd w:val="clear" w:color="auto" w:fill="auto"/>
            <w:vAlign w:val="center"/>
            <w:hideMark/>
          </w:tcPr>
          <w:p w14:paraId="692B2430"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Unité</w:t>
            </w:r>
          </w:p>
        </w:tc>
        <w:tc>
          <w:tcPr>
            <w:tcW w:w="825" w:type="dxa"/>
            <w:tcBorders>
              <w:top w:val="nil"/>
              <w:left w:val="nil"/>
              <w:bottom w:val="single" w:sz="4" w:space="0" w:color="auto"/>
              <w:right w:val="single" w:sz="4" w:space="0" w:color="auto"/>
            </w:tcBorders>
            <w:shd w:val="clear" w:color="auto" w:fill="auto"/>
            <w:vAlign w:val="center"/>
            <w:hideMark/>
          </w:tcPr>
          <w:p w14:paraId="3718312F"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Quantité achetée</w:t>
            </w:r>
          </w:p>
        </w:tc>
        <w:tc>
          <w:tcPr>
            <w:tcW w:w="890" w:type="dxa"/>
            <w:tcBorders>
              <w:top w:val="nil"/>
              <w:left w:val="nil"/>
              <w:bottom w:val="single" w:sz="4" w:space="0" w:color="auto"/>
              <w:right w:val="single" w:sz="4" w:space="0" w:color="auto"/>
            </w:tcBorders>
            <w:shd w:val="clear" w:color="auto" w:fill="auto"/>
            <w:vAlign w:val="center"/>
            <w:hideMark/>
          </w:tcPr>
          <w:p w14:paraId="3623B98F"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Fréquence</w:t>
            </w:r>
          </w:p>
        </w:tc>
        <w:tc>
          <w:tcPr>
            <w:tcW w:w="1687" w:type="dxa"/>
            <w:tcBorders>
              <w:top w:val="nil"/>
              <w:left w:val="nil"/>
              <w:bottom w:val="single" w:sz="4" w:space="0" w:color="auto"/>
              <w:right w:val="single" w:sz="4" w:space="0" w:color="auto"/>
            </w:tcBorders>
            <w:shd w:val="clear" w:color="auto" w:fill="auto"/>
            <w:vAlign w:val="center"/>
            <w:hideMark/>
          </w:tcPr>
          <w:p w14:paraId="1392627E" w14:textId="77777777" w:rsidR="002E55B7" w:rsidRPr="00D36724" w:rsidRDefault="002E55B7" w:rsidP="00FD1F9F">
            <w:pPr>
              <w:spacing w:before="40" w:after="40"/>
              <w:ind w:right="997" w:firstLine="0"/>
              <w:rPr>
                <w:rFonts w:ascii="Times New Roman" w:hAnsi="Times New Roman"/>
                <w:sz w:val="18"/>
                <w:szCs w:val="18"/>
              </w:rPr>
            </w:pPr>
            <w:r w:rsidRPr="00D36724">
              <w:rPr>
                <w:rFonts w:ascii="Times New Roman" w:hAnsi="Times New Roman"/>
                <w:sz w:val="18"/>
                <w:szCs w:val="18"/>
              </w:rPr>
              <w:t>Prix unitaire</w:t>
            </w:r>
            <w:r w:rsidRPr="00D36724">
              <w:rPr>
                <w:rFonts w:ascii="Times New Roman" w:hAnsi="Times New Roman"/>
                <w:sz w:val="18"/>
                <w:szCs w:val="18"/>
              </w:rPr>
              <w:br/>
              <w:t>ariary</w:t>
            </w:r>
          </w:p>
        </w:tc>
      </w:tr>
      <w:tr w:rsidR="002E55B7" w:rsidRPr="00D36724" w14:paraId="05A22F38"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342479DB"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1-Savon</w:t>
            </w:r>
          </w:p>
        </w:tc>
        <w:tc>
          <w:tcPr>
            <w:tcW w:w="520" w:type="dxa"/>
            <w:tcBorders>
              <w:top w:val="nil"/>
              <w:left w:val="nil"/>
              <w:bottom w:val="single" w:sz="4" w:space="0" w:color="auto"/>
              <w:right w:val="single" w:sz="4" w:space="0" w:color="auto"/>
            </w:tcBorders>
            <w:shd w:val="clear" w:color="auto" w:fill="auto"/>
            <w:noWrap/>
            <w:vAlign w:val="center"/>
          </w:tcPr>
          <w:p w14:paraId="76638485" w14:textId="77777777" w:rsidR="002E55B7" w:rsidRPr="00D36724" w:rsidRDefault="002E55B7"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62DFEAD5" w14:textId="77777777" w:rsidR="002E55B7" w:rsidRPr="00D36724" w:rsidRDefault="002E55B7"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4340EBC8"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2CA241E8" w14:textId="77777777" w:rsidR="002E55B7" w:rsidRPr="00D36724" w:rsidRDefault="002E55B7" w:rsidP="002E55B7">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67C72A7C"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5EB5C2A4" w14:textId="77777777" w:rsidR="002E55B7" w:rsidRPr="00D36724" w:rsidRDefault="002E55B7"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7DF9077C"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55A10E31" w14:textId="77777777" w:rsidR="002E55B7" w:rsidRPr="00D36724" w:rsidRDefault="002E55B7" w:rsidP="002E55B7">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1EAA483E" w14:textId="77777777" w:rsidR="002E55B7" w:rsidRPr="00D36724" w:rsidRDefault="002E55B7"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40D12360"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39FA2FC4"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2-Tabac/cigarette</w:t>
            </w:r>
          </w:p>
        </w:tc>
        <w:tc>
          <w:tcPr>
            <w:tcW w:w="520" w:type="dxa"/>
            <w:tcBorders>
              <w:top w:val="nil"/>
              <w:left w:val="nil"/>
              <w:bottom w:val="single" w:sz="4" w:space="0" w:color="auto"/>
              <w:right w:val="single" w:sz="4" w:space="0" w:color="auto"/>
            </w:tcBorders>
            <w:shd w:val="clear" w:color="auto" w:fill="auto"/>
            <w:noWrap/>
            <w:vAlign w:val="center"/>
          </w:tcPr>
          <w:p w14:paraId="4E07436D"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07B2828B"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6646CF15"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4583487F"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5881113E"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6A7F60F2"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33B7138F"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11762128"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7BE2A49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3AB60DCD"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3246F0B8"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3-Journaux</w:t>
            </w:r>
          </w:p>
        </w:tc>
        <w:tc>
          <w:tcPr>
            <w:tcW w:w="520" w:type="dxa"/>
            <w:tcBorders>
              <w:top w:val="nil"/>
              <w:left w:val="nil"/>
              <w:bottom w:val="single" w:sz="4" w:space="0" w:color="auto"/>
              <w:right w:val="single" w:sz="4" w:space="0" w:color="auto"/>
            </w:tcBorders>
            <w:shd w:val="clear" w:color="auto" w:fill="auto"/>
            <w:noWrap/>
            <w:vAlign w:val="center"/>
          </w:tcPr>
          <w:p w14:paraId="668D8A53"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5F0076EE"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2FDF6E11"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298E4158"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516D852A"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719A7EF0"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4F049F7E"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7F678A99"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423D0A04"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2001EA44"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753C3CD9"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4-Allumette/ briquet</w:t>
            </w:r>
          </w:p>
        </w:tc>
        <w:tc>
          <w:tcPr>
            <w:tcW w:w="520" w:type="dxa"/>
            <w:tcBorders>
              <w:top w:val="nil"/>
              <w:left w:val="nil"/>
              <w:bottom w:val="single" w:sz="4" w:space="0" w:color="auto"/>
              <w:right w:val="single" w:sz="4" w:space="0" w:color="auto"/>
            </w:tcBorders>
            <w:shd w:val="clear" w:color="auto" w:fill="auto"/>
            <w:noWrap/>
            <w:vAlign w:val="center"/>
          </w:tcPr>
          <w:p w14:paraId="22F746B2"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035FE9DE"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119B9CE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19DF06B0"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1C104D54"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38735C9E"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3CB4EFB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045D22EA"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04111FE9"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0BDB9A6B"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0484E429"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5-Electricité/pile électrique</w:t>
            </w:r>
          </w:p>
        </w:tc>
        <w:tc>
          <w:tcPr>
            <w:tcW w:w="520" w:type="dxa"/>
            <w:tcBorders>
              <w:top w:val="nil"/>
              <w:left w:val="nil"/>
              <w:bottom w:val="single" w:sz="4" w:space="0" w:color="auto"/>
              <w:right w:val="single" w:sz="4" w:space="0" w:color="auto"/>
            </w:tcBorders>
            <w:shd w:val="clear" w:color="auto" w:fill="auto"/>
            <w:noWrap/>
            <w:vAlign w:val="center"/>
          </w:tcPr>
          <w:p w14:paraId="7931A7DF"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010211F3"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4777352C"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433FC508"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0076A65E"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62D90B2F"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3B8EFC44"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77709B1C"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35FB7C48"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7661260A"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02BFC08F"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6-Carburant/</w:t>
            </w:r>
            <w:r>
              <w:rPr>
                <w:rFonts w:ascii="Times New Roman" w:hAnsi="Times New Roman"/>
                <w:sz w:val="18"/>
                <w:szCs w:val="18"/>
              </w:rPr>
              <w:t xml:space="preserve"> </w:t>
            </w:r>
            <w:r w:rsidRPr="00D36724">
              <w:rPr>
                <w:rFonts w:ascii="Times New Roman" w:hAnsi="Times New Roman"/>
                <w:sz w:val="18"/>
                <w:szCs w:val="18"/>
              </w:rPr>
              <w:t>Gaz</w:t>
            </w:r>
          </w:p>
        </w:tc>
        <w:tc>
          <w:tcPr>
            <w:tcW w:w="520" w:type="dxa"/>
            <w:tcBorders>
              <w:top w:val="nil"/>
              <w:left w:val="nil"/>
              <w:bottom w:val="single" w:sz="4" w:space="0" w:color="auto"/>
              <w:right w:val="single" w:sz="4" w:space="0" w:color="auto"/>
            </w:tcBorders>
            <w:shd w:val="clear" w:color="auto" w:fill="auto"/>
            <w:noWrap/>
            <w:vAlign w:val="center"/>
          </w:tcPr>
          <w:p w14:paraId="114ADE95"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0049A931"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24EC639E"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1BB65B53"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3DDA467C"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79CED9E3"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0F89C750"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33B006A1"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02FB1BAB"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05D72761"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07FD5350"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7-Bois de chauffe</w:t>
            </w:r>
          </w:p>
        </w:tc>
        <w:tc>
          <w:tcPr>
            <w:tcW w:w="520" w:type="dxa"/>
            <w:tcBorders>
              <w:top w:val="nil"/>
              <w:left w:val="nil"/>
              <w:bottom w:val="single" w:sz="4" w:space="0" w:color="auto"/>
              <w:right w:val="single" w:sz="4" w:space="0" w:color="auto"/>
            </w:tcBorders>
            <w:shd w:val="clear" w:color="auto" w:fill="auto"/>
            <w:noWrap/>
            <w:vAlign w:val="center"/>
          </w:tcPr>
          <w:p w14:paraId="1C71CA0E"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54613215"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2FCB35E8"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21DFDCCD"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24265DF2"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6EEECC9A"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5A2C18EB"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68C4DBA4"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632B0E79"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7DE14534"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2A0E6B89"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8-Charbon</w:t>
            </w:r>
          </w:p>
        </w:tc>
        <w:tc>
          <w:tcPr>
            <w:tcW w:w="520" w:type="dxa"/>
            <w:tcBorders>
              <w:top w:val="nil"/>
              <w:left w:val="nil"/>
              <w:bottom w:val="single" w:sz="4" w:space="0" w:color="auto"/>
              <w:right w:val="single" w:sz="4" w:space="0" w:color="auto"/>
            </w:tcBorders>
            <w:shd w:val="clear" w:color="auto" w:fill="auto"/>
            <w:noWrap/>
            <w:vAlign w:val="center"/>
          </w:tcPr>
          <w:p w14:paraId="0640428F"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6A462EFB"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21853485"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0E3C83EC"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429DB1A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36B520FF"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5DBF9B7F"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1ABD2E35"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66A25D46"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3CEBF236"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4628E8FB"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9-Pétrole lampant</w:t>
            </w:r>
          </w:p>
        </w:tc>
        <w:tc>
          <w:tcPr>
            <w:tcW w:w="520" w:type="dxa"/>
            <w:tcBorders>
              <w:top w:val="nil"/>
              <w:left w:val="nil"/>
              <w:bottom w:val="single" w:sz="4" w:space="0" w:color="auto"/>
              <w:right w:val="single" w:sz="4" w:space="0" w:color="auto"/>
            </w:tcBorders>
            <w:shd w:val="clear" w:color="auto" w:fill="auto"/>
            <w:noWrap/>
            <w:vAlign w:val="center"/>
          </w:tcPr>
          <w:p w14:paraId="2A7EC039"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5BA118C8"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4E4094D6"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1E9AA9F7"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2E772280"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2B736410"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04D2924F"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1D4381AC"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41D253F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0B1D1FBA"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42B7E665"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10-Bougie</w:t>
            </w:r>
          </w:p>
        </w:tc>
        <w:tc>
          <w:tcPr>
            <w:tcW w:w="520" w:type="dxa"/>
            <w:tcBorders>
              <w:top w:val="nil"/>
              <w:left w:val="nil"/>
              <w:bottom w:val="single" w:sz="4" w:space="0" w:color="auto"/>
              <w:right w:val="single" w:sz="4" w:space="0" w:color="auto"/>
            </w:tcBorders>
            <w:shd w:val="clear" w:color="auto" w:fill="auto"/>
            <w:noWrap/>
            <w:vAlign w:val="center"/>
          </w:tcPr>
          <w:p w14:paraId="240E964C"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5EA8A0C6"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062CAA7E"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7A956016"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4F9434A9"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03B51D3A"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562EE7C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607E8F7D"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72539236"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51CB6C6B"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7756CAA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 xml:space="preserve">11-Eau </w:t>
            </w:r>
          </w:p>
        </w:tc>
        <w:tc>
          <w:tcPr>
            <w:tcW w:w="520" w:type="dxa"/>
            <w:tcBorders>
              <w:top w:val="nil"/>
              <w:left w:val="nil"/>
              <w:bottom w:val="single" w:sz="4" w:space="0" w:color="auto"/>
              <w:right w:val="single" w:sz="4" w:space="0" w:color="auto"/>
            </w:tcBorders>
            <w:shd w:val="clear" w:color="auto" w:fill="auto"/>
            <w:noWrap/>
            <w:vAlign w:val="center"/>
          </w:tcPr>
          <w:p w14:paraId="57A96FB0"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1A2E9911"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08B2EAC2"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52E4D630"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2FF9D4BE"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1E6346AE"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619B49E4"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1D6E9103"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35BDEA1F"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30AFDED9"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040B37D1"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12-Communication</w:t>
            </w:r>
          </w:p>
        </w:tc>
        <w:tc>
          <w:tcPr>
            <w:tcW w:w="520" w:type="dxa"/>
            <w:tcBorders>
              <w:top w:val="nil"/>
              <w:left w:val="nil"/>
              <w:bottom w:val="single" w:sz="4" w:space="0" w:color="auto"/>
              <w:right w:val="single" w:sz="4" w:space="0" w:color="auto"/>
            </w:tcBorders>
            <w:shd w:val="clear" w:color="auto" w:fill="auto"/>
            <w:noWrap/>
            <w:vAlign w:val="center"/>
          </w:tcPr>
          <w:p w14:paraId="3D68F277"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7E2A9924"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4341F915"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54FD6FF9"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19BD790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14D8C5A8"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5B2375C7"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7A6A3286"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572139B6"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r w:rsidR="00FD1F9F" w:rsidRPr="00D36724" w14:paraId="2AFC67A4" w14:textId="77777777" w:rsidTr="002E55B7">
        <w:trPr>
          <w:trHeight w:val="450"/>
        </w:trPr>
        <w:tc>
          <w:tcPr>
            <w:tcW w:w="1584" w:type="dxa"/>
            <w:tcBorders>
              <w:top w:val="nil"/>
              <w:left w:val="single" w:sz="4" w:space="0" w:color="auto"/>
              <w:bottom w:val="single" w:sz="4" w:space="0" w:color="auto"/>
              <w:right w:val="single" w:sz="4" w:space="0" w:color="auto"/>
            </w:tcBorders>
            <w:shd w:val="clear" w:color="auto" w:fill="auto"/>
            <w:noWrap/>
            <w:vAlign w:val="center"/>
            <w:hideMark/>
          </w:tcPr>
          <w:p w14:paraId="6604FB9A"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13-Loyer</w:t>
            </w:r>
          </w:p>
        </w:tc>
        <w:tc>
          <w:tcPr>
            <w:tcW w:w="520" w:type="dxa"/>
            <w:tcBorders>
              <w:top w:val="nil"/>
              <w:left w:val="nil"/>
              <w:bottom w:val="single" w:sz="4" w:space="0" w:color="auto"/>
              <w:right w:val="single" w:sz="4" w:space="0" w:color="auto"/>
            </w:tcBorders>
            <w:shd w:val="clear" w:color="auto" w:fill="auto"/>
            <w:noWrap/>
            <w:vAlign w:val="center"/>
          </w:tcPr>
          <w:p w14:paraId="68353BCD" w14:textId="77777777" w:rsidR="00FD1F9F" w:rsidRPr="00D36724" w:rsidRDefault="00FD1F9F" w:rsidP="00FD1F9F">
            <w:pPr>
              <w:spacing w:before="40" w:after="40"/>
              <w:ind w:firstLine="0"/>
              <w:rPr>
                <w:rFonts w:ascii="Times New Roman" w:hAnsi="Times New Roman"/>
                <w:sz w:val="18"/>
                <w:szCs w:val="18"/>
              </w:rPr>
            </w:pPr>
            <w:r w:rsidRPr="0009466E">
              <w:rPr>
                <w:rFonts w:ascii="Times New Roman" w:hAnsi="Times New Roman"/>
                <w:sz w:val="20"/>
                <w:szCs w:val="20"/>
              </w:rPr>
              <w:t>|__|</w:t>
            </w:r>
          </w:p>
        </w:tc>
        <w:tc>
          <w:tcPr>
            <w:tcW w:w="789" w:type="dxa"/>
            <w:tcBorders>
              <w:top w:val="nil"/>
              <w:left w:val="nil"/>
              <w:bottom w:val="single" w:sz="4" w:space="0" w:color="auto"/>
              <w:right w:val="single" w:sz="4" w:space="0" w:color="auto"/>
            </w:tcBorders>
            <w:shd w:val="clear" w:color="auto" w:fill="auto"/>
            <w:noWrap/>
            <w:vAlign w:val="center"/>
            <w:hideMark/>
          </w:tcPr>
          <w:p w14:paraId="5D442726" w14:textId="77777777" w:rsidR="00FD1F9F" w:rsidRPr="00D36724" w:rsidRDefault="00FD1F9F" w:rsidP="00FD1F9F">
            <w:pPr>
              <w:spacing w:before="40" w:after="40"/>
              <w:ind w:firstLine="0"/>
              <w:rPr>
                <w:rFonts w:ascii="Times New Roman" w:hAnsi="Times New Roman"/>
                <w:sz w:val="18"/>
                <w:szCs w:val="18"/>
              </w:rPr>
            </w:pPr>
            <w:r w:rsidRPr="00976C97">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1A9ECA6D"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961" w:type="dxa"/>
            <w:tcBorders>
              <w:top w:val="nil"/>
              <w:left w:val="nil"/>
              <w:bottom w:val="single" w:sz="4" w:space="0" w:color="auto"/>
              <w:right w:val="single" w:sz="4" w:space="0" w:color="auto"/>
            </w:tcBorders>
            <w:shd w:val="clear" w:color="auto" w:fill="auto"/>
            <w:noWrap/>
            <w:vAlign w:val="center"/>
            <w:hideMark/>
          </w:tcPr>
          <w:p w14:paraId="58C88778" w14:textId="77777777" w:rsidR="00FD1F9F" w:rsidRPr="00D36724" w:rsidRDefault="00FD1F9F" w:rsidP="00FD1F9F">
            <w:pPr>
              <w:spacing w:before="40" w:after="40"/>
              <w:jc w:val="center"/>
              <w:rPr>
                <w:rFonts w:ascii="Times New Roman" w:hAnsi="Times New Roman"/>
                <w:sz w:val="18"/>
                <w:szCs w:val="18"/>
              </w:rPr>
            </w:pPr>
            <w:r w:rsidRPr="00B80573">
              <w:rPr>
                <w:rFonts w:ascii="Times New Roman" w:hAnsi="Times New Roman"/>
                <w:sz w:val="20"/>
                <w:szCs w:val="20"/>
              </w:rPr>
              <w:t>|__|</w:t>
            </w:r>
          </w:p>
        </w:tc>
        <w:tc>
          <w:tcPr>
            <w:tcW w:w="1473" w:type="dxa"/>
            <w:tcBorders>
              <w:top w:val="nil"/>
              <w:left w:val="nil"/>
              <w:bottom w:val="single" w:sz="4" w:space="0" w:color="auto"/>
              <w:right w:val="single" w:sz="4" w:space="0" w:color="auto"/>
            </w:tcBorders>
            <w:shd w:val="clear" w:color="auto" w:fill="auto"/>
            <w:noWrap/>
            <w:vAlign w:val="center"/>
            <w:hideMark/>
          </w:tcPr>
          <w:p w14:paraId="2001F890"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c>
          <w:tcPr>
            <w:tcW w:w="789" w:type="dxa"/>
            <w:tcBorders>
              <w:top w:val="nil"/>
              <w:left w:val="nil"/>
              <w:bottom w:val="single" w:sz="4" w:space="0" w:color="auto"/>
              <w:right w:val="single" w:sz="4" w:space="0" w:color="auto"/>
            </w:tcBorders>
            <w:shd w:val="clear" w:color="auto" w:fill="auto"/>
            <w:noWrap/>
            <w:vAlign w:val="center"/>
            <w:hideMark/>
          </w:tcPr>
          <w:p w14:paraId="06A96A5B" w14:textId="77777777" w:rsidR="00FD1F9F" w:rsidRPr="00D36724" w:rsidRDefault="00FD1F9F" w:rsidP="00FD1F9F">
            <w:pPr>
              <w:spacing w:before="40" w:after="40"/>
              <w:ind w:firstLine="0"/>
              <w:rPr>
                <w:rFonts w:ascii="Times New Roman" w:hAnsi="Times New Roman"/>
                <w:sz w:val="18"/>
                <w:szCs w:val="18"/>
              </w:rPr>
            </w:pPr>
            <w:r w:rsidRPr="00973D69">
              <w:rPr>
                <w:rFonts w:ascii="Times New Roman" w:hAnsi="Times New Roman"/>
                <w:sz w:val="20"/>
                <w:szCs w:val="20"/>
              </w:rPr>
              <w:t>|__|__|</w:t>
            </w:r>
          </w:p>
        </w:tc>
        <w:tc>
          <w:tcPr>
            <w:tcW w:w="825" w:type="dxa"/>
            <w:tcBorders>
              <w:top w:val="nil"/>
              <w:left w:val="nil"/>
              <w:bottom w:val="single" w:sz="4" w:space="0" w:color="auto"/>
              <w:right w:val="single" w:sz="4" w:space="0" w:color="auto"/>
            </w:tcBorders>
            <w:shd w:val="clear" w:color="auto" w:fill="auto"/>
            <w:noWrap/>
            <w:vAlign w:val="center"/>
            <w:hideMark/>
          </w:tcPr>
          <w:p w14:paraId="2C61E7D2"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w:t>
            </w:r>
          </w:p>
        </w:tc>
        <w:tc>
          <w:tcPr>
            <w:tcW w:w="890" w:type="dxa"/>
            <w:tcBorders>
              <w:top w:val="nil"/>
              <w:left w:val="nil"/>
              <w:bottom w:val="single" w:sz="4" w:space="0" w:color="auto"/>
              <w:right w:val="single" w:sz="4" w:space="0" w:color="auto"/>
            </w:tcBorders>
            <w:shd w:val="clear" w:color="auto" w:fill="auto"/>
            <w:noWrap/>
            <w:vAlign w:val="center"/>
            <w:hideMark/>
          </w:tcPr>
          <w:p w14:paraId="4307370F" w14:textId="77777777" w:rsidR="00FD1F9F" w:rsidRPr="00D36724" w:rsidRDefault="00FD1F9F" w:rsidP="00FD1F9F">
            <w:pPr>
              <w:spacing w:before="40" w:after="40"/>
              <w:jc w:val="center"/>
              <w:rPr>
                <w:rFonts w:ascii="Times New Roman" w:hAnsi="Times New Roman"/>
                <w:sz w:val="18"/>
                <w:szCs w:val="18"/>
              </w:rPr>
            </w:pPr>
            <w:r w:rsidRPr="00980B82">
              <w:rPr>
                <w:rFonts w:ascii="Times New Roman" w:hAnsi="Times New Roman"/>
                <w:sz w:val="20"/>
                <w:szCs w:val="20"/>
              </w:rPr>
              <w:t>|__|</w:t>
            </w:r>
          </w:p>
        </w:tc>
        <w:tc>
          <w:tcPr>
            <w:tcW w:w="1687" w:type="dxa"/>
            <w:tcBorders>
              <w:top w:val="nil"/>
              <w:left w:val="nil"/>
              <w:bottom w:val="single" w:sz="4" w:space="0" w:color="auto"/>
              <w:right w:val="single" w:sz="4" w:space="0" w:color="auto"/>
            </w:tcBorders>
            <w:shd w:val="clear" w:color="auto" w:fill="auto"/>
            <w:noWrap/>
            <w:vAlign w:val="center"/>
            <w:hideMark/>
          </w:tcPr>
          <w:p w14:paraId="06D81724" w14:textId="77777777" w:rsidR="00FD1F9F" w:rsidRPr="00D36724" w:rsidRDefault="00FD1F9F" w:rsidP="00FD1F9F">
            <w:pPr>
              <w:spacing w:before="40" w:after="40"/>
              <w:ind w:firstLine="0"/>
              <w:rPr>
                <w:rFonts w:ascii="Times New Roman" w:hAnsi="Times New Roman"/>
                <w:sz w:val="18"/>
                <w:szCs w:val="18"/>
              </w:rPr>
            </w:pPr>
            <w:r w:rsidRPr="00D36724">
              <w:rPr>
                <w:rFonts w:ascii="Times New Roman" w:hAnsi="Times New Roman"/>
                <w:sz w:val="18"/>
                <w:szCs w:val="18"/>
              </w:rPr>
              <w:t>|__|__|__|__|__|__|</w:t>
            </w:r>
          </w:p>
        </w:tc>
      </w:tr>
    </w:tbl>
    <w:p w14:paraId="3020D4D2" w14:textId="66C3FD75" w:rsidR="002E55B7" w:rsidRPr="00D36724" w:rsidRDefault="002E55B7" w:rsidP="002E0227">
      <w:pPr>
        <w:ind w:firstLine="0"/>
        <w:jc w:val="both"/>
        <w:rPr>
          <w:rFonts w:ascii="Times New Roman" w:hAnsi="Times New Roman"/>
        </w:rPr>
      </w:pPr>
      <w:r w:rsidRPr="00D36724">
        <w:rPr>
          <w:rFonts w:ascii="Times New Roman" w:hAnsi="Times New Roman"/>
          <w:u w:val="single"/>
        </w:rPr>
        <w:t>Unité :</w:t>
      </w:r>
      <w:r w:rsidRPr="00D36724">
        <w:rPr>
          <w:rFonts w:ascii="Times New Roman" w:hAnsi="Times New Roman"/>
        </w:rPr>
        <w:t xml:space="preserve"> 1- Pièce</w:t>
      </w:r>
      <w:r>
        <w:rPr>
          <w:rFonts w:ascii="Times New Roman" w:hAnsi="Times New Roman"/>
        </w:rPr>
        <w:t xml:space="preserve"> </w:t>
      </w:r>
      <w:r w:rsidRPr="00D36724">
        <w:rPr>
          <w:rFonts w:ascii="Times New Roman" w:hAnsi="Times New Roman"/>
        </w:rPr>
        <w:t>; 2- Sachet</w:t>
      </w:r>
      <w:r>
        <w:rPr>
          <w:rFonts w:ascii="Times New Roman" w:hAnsi="Times New Roman"/>
        </w:rPr>
        <w:t xml:space="preserve"> </w:t>
      </w:r>
      <w:r w:rsidRPr="00D36724">
        <w:rPr>
          <w:rFonts w:ascii="Times New Roman" w:hAnsi="Times New Roman"/>
        </w:rPr>
        <w:t>; 3- Kapoka</w:t>
      </w:r>
      <w:r>
        <w:rPr>
          <w:rFonts w:ascii="Times New Roman" w:hAnsi="Times New Roman"/>
        </w:rPr>
        <w:t xml:space="preserve"> </w:t>
      </w:r>
      <w:r w:rsidRPr="00D36724">
        <w:rPr>
          <w:rFonts w:ascii="Times New Roman" w:hAnsi="Times New Roman"/>
        </w:rPr>
        <w:t>; 4- Tas</w:t>
      </w:r>
      <w:r>
        <w:rPr>
          <w:rFonts w:ascii="Times New Roman" w:hAnsi="Times New Roman"/>
        </w:rPr>
        <w:t xml:space="preserve"> </w:t>
      </w:r>
      <w:r w:rsidRPr="00D36724">
        <w:rPr>
          <w:rFonts w:ascii="Times New Roman" w:hAnsi="Times New Roman"/>
        </w:rPr>
        <w:t>; 5- gr</w:t>
      </w:r>
      <w:r>
        <w:rPr>
          <w:rFonts w:ascii="Times New Roman" w:hAnsi="Times New Roman"/>
        </w:rPr>
        <w:t xml:space="preserve"> </w:t>
      </w:r>
      <w:r w:rsidRPr="00D36724">
        <w:rPr>
          <w:rFonts w:ascii="Times New Roman" w:hAnsi="Times New Roman"/>
        </w:rPr>
        <w:t>; 6- Kg</w:t>
      </w:r>
      <w:r>
        <w:rPr>
          <w:rFonts w:ascii="Times New Roman" w:hAnsi="Times New Roman"/>
        </w:rPr>
        <w:t xml:space="preserve"> </w:t>
      </w:r>
      <w:r w:rsidRPr="00D36724">
        <w:rPr>
          <w:rFonts w:ascii="Times New Roman" w:hAnsi="Times New Roman"/>
        </w:rPr>
        <w:t>; 7- Litre</w:t>
      </w:r>
      <w:r>
        <w:rPr>
          <w:rFonts w:ascii="Times New Roman" w:hAnsi="Times New Roman"/>
        </w:rPr>
        <w:t xml:space="preserve"> </w:t>
      </w:r>
      <w:r w:rsidRPr="00D36724">
        <w:rPr>
          <w:rFonts w:ascii="Times New Roman" w:hAnsi="Times New Roman"/>
        </w:rPr>
        <w:t>; 8- Daba</w:t>
      </w:r>
      <w:r>
        <w:rPr>
          <w:rFonts w:ascii="Times New Roman" w:hAnsi="Times New Roman"/>
        </w:rPr>
        <w:t xml:space="preserve"> </w:t>
      </w:r>
      <w:r w:rsidRPr="00D36724">
        <w:rPr>
          <w:rFonts w:ascii="Times New Roman" w:hAnsi="Times New Roman"/>
        </w:rPr>
        <w:t>; 9- Soubique</w:t>
      </w:r>
      <w:r>
        <w:rPr>
          <w:rFonts w:ascii="Times New Roman" w:hAnsi="Times New Roman"/>
        </w:rPr>
        <w:t xml:space="preserve"> </w:t>
      </w:r>
      <w:r w:rsidRPr="00D36724">
        <w:rPr>
          <w:rFonts w:ascii="Times New Roman" w:hAnsi="Times New Roman"/>
        </w:rPr>
        <w:t>; 10- Sac (gony)</w:t>
      </w:r>
      <w:r>
        <w:rPr>
          <w:rFonts w:ascii="Times New Roman" w:hAnsi="Times New Roman"/>
        </w:rPr>
        <w:t xml:space="preserve"> </w:t>
      </w:r>
      <w:r w:rsidRPr="00D36724">
        <w:rPr>
          <w:rFonts w:ascii="Times New Roman" w:hAnsi="Times New Roman"/>
        </w:rPr>
        <w:t>; 11- Brouette</w:t>
      </w:r>
      <w:r>
        <w:rPr>
          <w:rFonts w:ascii="Times New Roman" w:hAnsi="Times New Roman"/>
        </w:rPr>
        <w:t xml:space="preserve"> </w:t>
      </w:r>
      <w:r w:rsidRPr="00D36724">
        <w:rPr>
          <w:rFonts w:ascii="Times New Roman" w:hAnsi="Times New Roman"/>
        </w:rPr>
        <w:t>; 12- Charrette</w:t>
      </w:r>
      <w:r>
        <w:rPr>
          <w:rFonts w:ascii="Times New Roman" w:hAnsi="Times New Roman"/>
        </w:rPr>
        <w:t xml:space="preserve"> </w:t>
      </w:r>
      <w:r w:rsidRPr="00D36724">
        <w:rPr>
          <w:rFonts w:ascii="Times New Roman" w:hAnsi="Times New Roman"/>
        </w:rPr>
        <w:t>; 13- Autre</w:t>
      </w:r>
      <w:r>
        <w:rPr>
          <w:rFonts w:ascii="Times New Roman" w:hAnsi="Times New Roman"/>
        </w:rPr>
        <w:t>.</w:t>
      </w:r>
    </w:p>
    <w:p w14:paraId="769158BF" w14:textId="77777777" w:rsidR="002E55B7" w:rsidRDefault="002E55B7" w:rsidP="002E0227">
      <w:pPr>
        <w:ind w:firstLine="0"/>
        <w:jc w:val="both"/>
        <w:rPr>
          <w:rFonts w:ascii="Times New Roman" w:hAnsi="Times New Roman"/>
        </w:rPr>
      </w:pPr>
      <w:r w:rsidRPr="00D36724">
        <w:rPr>
          <w:rFonts w:ascii="Times New Roman" w:hAnsi="Times New Roman"/>
          <w:u w:val="single"/>
        </w:rPr>
        <w:t>Fréquence de l’achat :</w:t>
      </w:r>
      <w:r w:rsidRPr="00D36724">
        <w:rPr>
          <w:rFonts w:ascii="Times New Roman" w:hAnsi="Times New Roman"/>
        </w:rPr>
        <w:t xml:space="preserve"> 1- Journalière</w:t>
      </w:r>
      <w:r>
        <w:rPr>
          <w:rFonts w:ascii="Times New Roman" w:hAnsi="Times New Roman"/>
        </w:rPr>
        <w:t xml:space="preserve"> </w:t>
      </w:r>
      <w:r w:rsidRPr="00D36724">
        <w:rPr>
          <w:rFonts w:ascii="Times New Roman" w:hAnsi="Times New Roman"/>
        </w:rPr>
        <w:t>; 2- Hebdomadaire</w:t>
      </w:r>
      <w:r>
        <w:rPr>
          <w:rFonts w:ascii="Times New Roman" w:hAnsi="Times New Roman"/>
        </w:rPr>
        <w:t xml:space="preserve"> </w:t>
      </w:r>
      <w:r w:rsidRPr="00D36724">
        <w:rPr>
          <w:rFonts w:ascii="Times New Roman" w:hAnsi="Times New Roman"/>
        </w:rPr>
        <w:t>; 3- Mensuelle</w:t>
      </w:r>
      <w:r>
        <w:rPr>
          <w:rFonts w:ascii="Times New Roman" w:hAnsi="Times New Roman"/>
        </w:rPr>
        <w:t xml:space="preserve"> </w:t>
      </w:r>
      <w:r w:rsidRPr="00D36724">
        <w:rPr>
          <w:rFonts w:ascii="Times New Roman" w:hAnsi="Times New Roman"/>
        </w:rPr>
        <w:t xml:space="preserve">; 4- </w:t>
      </w:r>
      <w:r>
        <w:rPr>
          <w:rFonts w:ascii="Times New Roman" w:hAnsi="Times New Roman"/>
        </w:rPr>
        <w:t>A</w:t>
      </w:r>
      <w:r w:rsidRPr="00D36724">
        <w:rPr>
          <w:rFonts w:ascii="Times New Roman" w:hAnsi="Times New Roman"/>
        </w:rPr>
        <w:t>nnuelle</w:t>
      </w:r>
      <w:r>
        <w:rPr>
          <w:rFonts w:ascii="Times New Roman" w:hAnsi="Times New Roman"/>
        </w:rPr>
        <w:t>.</w:t>
      </w:r>
    </w:p>
    <w:p w14:paraId="41069D22" w14:textId="77777777" w:rsidR="002E55B7" w:rsidRDefault="002E55B7" w:rsidP="002E55B7">
      <w:pPr>
        <w:jc w:val="both"/>
        <w:rPr>
          <w:rFonts w:ascii="Times New Roman" w:hAnsi="Times New Roman"/>
        </w:rPr>
      </w:pPr>
    </w:p>
    <w:p w14:paraId="35C70408" w14:textId="77777777" w:rsidR="002E55B7" w:rsidRDefault="002E55B7" w:rsidP="002E0227">
      <w:pPr>
        <w:spacing w:after="120"/>
        <w:ind w:firstLine="0"/>
        <w:jc w:val="both"/>
        <w:rPr>
          <w:rFonts w:ascii="Times New Roman" w:hAnsi="Times New Roman"/>
        </w:rPr>
      </w:pPr>
      <w:r w:rsidRPr="00D36724">
        <w:rPr>
          <w:rFonts w:ascii="Times New Roman" w:hAnsi="Times New Roman"/>
        </w:rPr>
        <w:t>DM3-Autres dépenses (12 derniers mois précéd</w:t>
      </w:r>
      <w:r>
        <w:rPr>
          <w:rFonts w:ascii="Times New Roman" w:hAnsi="Times New Roman"/>
        </w:rPr>
        <w:t>a</w:t>
      </w:r>
      <w:r w:rsidRPr="00D36724">
        <w:rPr>
          <w:rFonts w:ascii="Times New Roman" w:hAnsi="Times New Roman"/>
        </w:rPr>
        <w:t>nt l’enquête)</w:t>
      </w:r>
    </w:p>
    <w:tbl>
      <w:tblPr>
        <w:tblW w:w="6883" w:type="dxa"/>
        <w:tblInd w:w="58" w:type="dxa"/>
        <w:tblLayout w:type="fixed"/>
        <w:tblCellMar>
          <w:left w:w="70" w:type="dxa"/>
          <w:right w:w="70" w:type="dxa"/>
        </w:tblCellMar>
        <w:tblLook w:val="04A0" w:firstRow="1" w:lastRow="0" w:firstColumn="1" w:lastColumn="0" w:noHBand="0" w:noVBand="1"/>
      </w:tblPr>
      <w:tblGrid>
        <w:gridCol w:w="3765"/>
        <w:gridCol w:w="3118"/>
      </w:tblGrid>
      <w:tr w:rsidR="002E55B7" w:rsidRPr="00C60F5F" w14:paraId="31DE637C" w14:textId="77777777" w:rsidTr="002E0227">
        <w:trPr>
          <w:trHeight w:val="54"/>
        </w:trPr>
        <w:tc>
          <w:tcPr>
            <w:tcW w:w="37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F28937"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Libellé</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2986C272"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Montant en ariary</w:t>
            </w:r>
          </w:p>
        </w:tc>
      </w:tr>
      <w:tr w:rsidR="002E55B7" w:rsidRPr="00C60F5F" w14:paraId="605EF241" w14:textId="77777777" w:rsidTr="002E0227">
        <w:trPr>
          <w:trHeight w:val="174"/>
        </w:trPr>
        <w:tc>
          <w:tcPr>
            <w:tcW w:w="3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B5E3E"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1-Dépenses médicales/santé</w:t>
            </w:r>
          </w:p>
        </w:tc>
        <w:tc>
          <w:tcPr>
            <w:tcW w:w="3118" w:type="dxa"/>
            <w:tcBorders>
              <w:top w:val="single" w:sz="4" w:space="0" w:color="auto"/>
              <w:left w:val="nil"/>
              <w:bottom w:val="single" w:sz="4" w:space="0" w:color="auto"/>
              <w:right w:val="single" w:sz="4" w:space="0" w:color="auto"/>
            </w:tcBorders>
            <w:shd w:val="clear" w:color="auto" w:fill="auto"/>
            <w:noWrap/>
            <w:vAlign w:val="center"/>
            <w:hideMark/>
          </w:tcPr>
          <w:p w14:paraId="527B5454"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|__|__|__|__|__|__|</w:t>
            </w:r>
          </w:p>
        </w:tc>
      </w:tr>
      <w:tr w:rsidR="002E55B7" w:rsidRPr="00C60F5F" w14:paraId="359753B3" w14:textId="77777777" w:rsidTr="002E0227">
        <w:trPr>
          <w:trHeight w:val="22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14:paraId="35809C5A"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2-Effets vestimentaires</w:t>
            </w:r>
          </w:p>
        </w:tc>
        <w:tc>
          <w:tcPr>
            <w:tcW w:w="3118" w:type="dxa"/>
            <w:tcBorders>
              <w:top w:val="nil"/>
              <w:left w:val="nil"/>
              <w:bottom w:val="single" w:sz="4" w:space="0" w:color="auto"/>
              <w:right w:val="single" w:sz="4" w:space="0" w:color="auto"/>
            </w:tcBorders>
            <w:shd w:val="clear" w:color="auto" w:fill="auto"/>
            <w:noWrap/>
            <w:vAlign w:val="center"/>
            <w:hideMark/>
          </w:tcPr>
          <w:p w14:paraId="21FB0263"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|__|__|__|__|__|__|</w:t>
            </w:r>
          </w:p>
        </w:tc>
      </w:tr>
      <w:tr w:rsidR="002E55B7" w:rsidRPr="00C60F5F" w14:paraId="3CA4D0CF" w14:textId="77777777" w:rsidTr="002E0227">
        <w:trPr>
          <w:trHeight w:val="266"/>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14:paraId="0972DBAA"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3-Education, frais de scolarité</w:t>
            </w:r>
          </w:p>
        </w:tc>
        <w:tc>
          <w:tcPr>
            <w:tcW w:w="3118" w:type="dxa"/>
            <w:tcBorders>
              <w:top w:val="nil"/>
              <w:left w:val="nil"/>
              <w:bottom w:val="single" w:sz="4" w:space="0" w:color="auto"/>
              <w:right w:val="single" w:sz="4" w:space="0" w:color="auto"/>
            </w:tcBorders>
            <w:shd w:val="clear" w:color="auto" w:fill="auto"/>
            <w:noWrap/>
            <w:vAlign w:val="center"/>
            <w:hideMark/>
          </w:tcPr>
          <w:p w14:paraId="1661AFE0"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|__|__|__|__|__|__|</w:t>
            </w:r>
          </w:p>
        </w:tc>
      </w:tr>
      <w:tr w:rsidR="002E55B7" w:rsidRPr="00C60F5F" w14:paraId="38B04FCC" w14:textId="77777777" w:rsidTr="002E0227">
        <w:trPr>
          <w:trHeight w:val="284"/>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14:paraId="19EB6407"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4-Evénements sociaux/ Festivités</w:t>
            </w:r>
          </w:p>
        </w:tc>
        <w:tc>
          <w:tcPr>
            <w:tcW w:w="3118" w:type="dxa"/>
            <w:tcBorders>
              <w:top w:val="nil"/>
              <w:left w:val="nil"/>
              <w:bottom w:val="single" w:sz="4" w:space="0" w:color="auto"/>
              <w:right w:val="single" w:sz="4" w:space="0" w:color="auto"/>
            </w:tcBorders>
            <w:shd w:val="clear" w:color="auto" w:fill="auto"/>
            <w:noWrap/>
            <w:vAlign w:val="center"/>
            <w:hideMark/>
          </w:tcPr>
          <w:p w14:paraId="76691750"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|__|__|__|__|__|__|</w:t>
            </w:r>
          </w:p>
        </w:tc>
      </w:tr>
      <w:tr w:rsidR="002E55B7" w:rsidRPr="00C60F5F" w14:paraId="0E7D81CD" w14:textId="77777777" w:rsidTr="002E0227">
        <w:trPr>
          <w:trHeight w:val="118"/>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14:paraId="5EF22923"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5-Loisir</w:t>
            </w:r>
          </w:p>
        </w:tc>
        <w:tc>
          <w:tcPr>
            <w:tcW w:w="3118" w:type="dxa"/>
            <w:tcBorders>
              <w:top w:val="nil"/>
              <w:left w:val="nil"/>
              <w:bottom w:val="single" w:sz="4" w:space="0" w:color="auto"/>
              <w:right w:val="single" w:sz="4" w:space="0" w:color="auto"/>
            </w:tcBorders>
            <w:shd w:val="clear" w:color="auto" w:fill="auto"/>
            <w:noWrap/>
            <w:vAlign w:val="center"/>
            <w:hideMark/>
          </w:tcPr>
          <w:p w14:paraId="0B21105D"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|__|__|__|__|__|__|</w:t>
            </w:r>
          </w:p>
        </w:tc>
      </w:tr>
      <w:tr w:rsidR="002E55B7" w:rsidRPr="00C60F5F" w14:paraId="44BA9B52" w14:textId="77777777" w:rsidTr="002E0227">
        <w:trPr>
          <w:trHeight w:val="164"/>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14:paraId="7FE949EB" w14:textId="77777777" w:rsidR="002E55B7" w:rsidRPr="00C60F5F" w:rsidRDefault="002E55B7" w:rsidP="002E0227">
            <w:pPr>
              <w:spacing w:before="40" w:after="40"/>
              <w:ind w:firstLine="0"/>
              <w:rPr>
                <w:rFonts w:ascii="Times New Roman" w:hAnsi="Times New Roman"/>
                <w:sz w:val="20"/>
                <w:szCs w:val="20"/>
              </w:rPr>
            </w:pPr>
            <w:r w:rsidRPr="00C60F5F">
              <w:rPr>
                <w:rFonts w:ascii="Times New Roman" w:hAnsi="Times New Roman"/>
                <w:sz w:val="20"/>
                <w:szCs w:val="20"/>
              </w:rPr>
              <w:t>6-Autre</w:t>
            </w:r>
          </w:p>
        </w:tc>
        <w:tc>
          <w:tcPr>
            <w:tcW w:w="3118" w:type="dxa"/>
            <w:tcBorders>
              <w:top w:val="nil"/>
              <w:left w:val="nil"/>
              <w:bottom w:val="single" w:sz="4" w:space="0" w:color="auto"/>
              <w:right w:val="single" w:sz="4" w:space="0" w:color="auto"/>
            </w:tcBorders>
            <w:shd w:val="clear" w:color="auto" w:fill="auto"/>
            <w:noWrap/>
            <w:vAlign w:val="center"/>
            <w:hideMark/>
          </w:tcPr>
          <w:p w14:paraId="33C5C245" w14:textId="77777777" w:rsidR="002E55B7" w:rsidRPr="00C60F5F" w:rsidRDefault="002E55B7" w:rsidP="002E0227">
            <w:pPr>
              <w:spacing w:before="40" w:after="40"/>
              <w:ind w:firstLine="0"/>
              <w:jc w:val="center"/>
              <w:rPr>
                <w:rFonts w:ascii="Times New Roman" w:hAnsi="Times New Roman"/>
                <w:sz w:val="20"/>
                <w:szCs w:val="20"/>
              </w:rPr>
            </w:pPr>
            <w:r w:rsidRPr="00C60F5F">
              <w:rPr>
                <w:rFonts w:ascii="Times New Roman" w:hAnsi="Times New Roman"/>
                <w:sz w:val="20"/>
                <w:szCs w:val="20"/>
              </w:rPr>
              <w:t>|__|__|__|__|__|__|</w:t>
            </w:r>
          </w:p>
        </w:tc>
      </w:tr>
    </w:tbl>
    <w:p w14:paraId="45E572DA" w14:textId="77777777" w:rsidR="002E55B7" w:rsidRDefault="002E55B7" w:rsidP="002E55B7">
      <w:pPr>
        <w:jc w:val="both"/>
        <w:rPr>
          <w:rFonts w:ascii="Times New Roman" w:hAnsi="Times New Roman"/>
        </w:rPr>
      </w:pPr>
      <w:r>
        <w:rPr>
          <w:rFonts w:ascii="Times New Roman" w:hAnsi="Times New Roman"/>
        </w:rPr>
        <w:br w:type="page"/>
      </w:r>
    </w:p>
    <w:p w14:paraId="0E73FBC7" w14:textId="1DE1B507" w:rsidR="002E55B7" w:rsidRPr="00C60F5F" w:rsidRDefault="002E55B7" w:rsidP="00DB09BA">
      <w:pPr>
        <w:spacing w:before="120" w:after="120"/>
        <w:ind w:firstLine="0"/>
        <w:jc w:val="both"/>
        <w:rPr>
          <w:rFonts w:ascii="Times New Roman" w:hAnsi="Times New Roman"/>
          <w:b/>
          <w:bCs/>
        </w:rPr>
      </w:pPr>
      <w:r w:rsidRPr="00C60F5F">
        <w:rPr>
          <w:rFonts w:ascii="Times New Roman" w:hAnsi="Times New Roman"/>
          <w:b/>
          <w:bCs/>
        </w:rPr>
        <w:t>Disponibilité alimentaire (DA</w:t>
      </w:r>
      <w:r w:rsidR="001B251B">
        <w:rPr>
          <w:rFonts w:ascii="Times New Roman" w:hAnsi="Times New Roman"/>
          <w:b/>
          <w:bCs/>
        </w:rPr>
        <w:t>0</w:t>
      </w:r>
      <w:r w:rsidRPr="00C60F5F">
        <w:rPr>
          <w:rFonts w:ascii="Times New Roman" w:hAnsi="Times New Roman"/>
          <w:b/>
          <w:bCs/>
        </w:rPr>
        <w:t>)</w:t>
      </w:r>
    </w:p>
    <w:p w14:paraId="128EA7F6" w14:textId="77777777" w:rsidR="002E55B7" w:rsidRDefault="002E55B7" w:rsidP="00DB09BA">
      <w:pPr>
        <w:ind w:firstLine="0"/>
        <w:jc w:val="both"/>
        <w:rPr>
          <w:rFonts w:ascii="Times New Roman" w:hAnsi="Times New Roman"/>
        </w:rPr>
      </w:pPr>
      <w:r w:rsidRPr="00C60F5F">
        <w:rPr>
          <w:rFonts w:ascii="Times New Roman" w:hAnsi="Times New Roman"/>
        </w:rPr>
        <w:t>DA1-Est-ce que vous avez eu de stock de vivres (aliment de base y</w:t>
      </w:r>
      <w:r>
        <w:rPr>
          <w:rFonts w:ascii="Times New Roman" w:hAnsi="Times New Roman"/>
        </w:rPr>
        <w:t xml:space="preserve"> </w:t>
      </w:r>
      <w:r w:rsidRPr="00C60F5F">
        <w:rPr>
          <w:rFonts w:ascii="Times New Roman" w:hAnsi="Times New Roman"/>
        </w:rPr>
        <w:t>c</w:t>
      </w:r>
      <w:r>
        <w:rPr>
          <w:rFonts w:ascii="Times New Roman" w:hAnsi="Times New Roman"/>
        </w:rPr>
        <w:t>ompris le</w:t>
      </w:r>
      <w:r w:rsidRPr="00C60F5F">
        <w:rPr>
          <w:rFonts w:ascii="Times New Roman" w:hAnsi="Times New Roman"/>
        </w:rPr>
        <w:t xml:space="preserve"> stockage sous terre) au mois de : (1=Oui ; 2=Non)</w:t>
      </w:r>
    </w:p>
    <w:p w14:paraId="5248313F" w14:textId="77777777" w:rsidR="002E55B7" w:rsidRDefault="002E55B7" w:rsidP="002E55B7">
      <w:pPr>
        <w:jc w:val="both"/>
        <w:rPr>
          <w:rFonts w:ascii="Times New Roman" w:hAnsi="Times New Roman"/>
        </w:rPr>
      </w:pPr>
    </w:p>
    <w:tbl>
      <w:tblPr>
        <w:tblW w:w="0" w:type="auto"/>
        <w:tblLook w:val="04A0" w:firstRow="1" w:lastRow="0" w:firstColumn="1" w:lastColumn="0" w:noHBand="0" w:noVBand="1"/>
      </w:tblPr>
      <w:tblGrid>
        <w:gridCol w:w="3020"/>
        <w:gridCol w:w="3021"/>
        <w:gridCol w:w="3021"/>
      </w:tblGrid>
      <w:tr w:rsidR="002E55B7" w14:paraId="1E1F6513" w14:textId="77777777" w:rsidTr="00FD1F9F">
        <w:tc>
          <w:tcPr>
            <w:tcW w:w="3020" w:type="dxa"/>
          </w:tcPr>
          <w:p w14:paraId="369618C7" w14:textId="77777777" w:rsidR="002E55B7" w:rsidRDefault="002E55B7" w:rsidP="00FD1F9F">
            <w:pPr>
              <w:ind w:firstLine="0"/>
              <w:jc w:val="both"/>
              <w:rPr>
                <w:rFonts w:ascii="Times New Roman" w:hAnsi="Times New Roman"/>
              </w:rPr>
            </w:pPr>
            <w:r w:rsidRPr="00C60F5F">
              <w:rPr>
                <w:rFonts w:ascii="Times New Roman" w:hAnsi="Times New Roman"/>
              </w:rPr>
              <w:t>A</w:t>
            </w:r>
            <w:r>
              <w:rPr>
                <w:rFonts w:ascii="Times New Roman" w:hAnsi="Times New Roman"/>
              </w:rPr>
              <w:t>-</w:t>
            </w:r>
            <w:r w:rsidRPr="00C60F5F">
              <w:rPr>
                <w:rFonts w:ascii="Times New Roman" w:hAnsi="Times New Roman"/>
              </w:rPr>
              <w:t>Région Sud Est :</w:t>
            </w:r>
          </w:p>
        </w:tc>
        <w:tc>
          <w:tcPr>
            <w:tcW w:w="3021" w:type="dxa"/>
          </w:tcPr>
          <w:p w14:paraId="37414A6F" w14:textId="77777777" w:rsidR="002E55B7" w:rsidRDefault="002E55B7" w:rsidP="00FD1F9F">
            <w:pPr>
              <w:ind w:firstLine="0"/>
              <w:jc w:val="both"/>
              <w:rPr>
                <w:rFonts w:ascii="Times New Roman" w:hAnsi="Times New Roman"/>
              </w:rPr>
            </w:pPr>
            <w:r w:rsidRPr="00C60F5F">
              <w:rPr>
                <w:rFonts w:ascii="Times New Roman" w:hAnsi="Times New Roman"/>
              </w:rPr>
              <w:t xml:space="preserve">Février 2018 </w:t>
            </w:r>
            <w:r w:rsidRPr="00C60F5F">
              <w:rPr>
                <w:rFonts w:ascii="Times New Roman" w:hAnsi="Times New Roman"/>
              </w:rPr>
              <w:tab/>
            </w:r>
            <w:r w:rsidRPr="00C60F5F">
              <w:rPr>
                <w:rFonts w:ascii="Times New Roman" w:hAnsi="Times New Roman"/>
              </w:rPr>
              <w:tab/>
            </w:r>
            <w:r>
              <w:rPr>
                <w:rFonts w:ascii="Times New Roman" w:hAnsi="Times New Roman"/>
              </w:rPr>
              <w:t xml:space="preserve">    </w:t>
            </w:r>
            <w:r w:rsidRPr="00C60F5F">
              <w:rPr>
                <w:rFonts w:ascii="Times New Roman" w:hAnsi="Times New Roman"/>
              </w:rPr>
              <w:t>|__|</w:t>
            </w:r>
          </w:p>
        </w:tc>
        <w:tc>
          <w:tcPr>
            <w:tcW w:w="3021" w:type="dxa"/>
          </w:tcPr>
          <w:p w14:paraId="5ED14A61" w14:textId="77777777" w:rsidR="002E55B7" w:rsidRDefault="002E55B7" w:rsidP="00FD1F9F">
            <w:pPr>
              <w:ind w:firstLine="0"/>
              <w:jc w:val="both"/>
              <w:rPr>
                <w:rFonts w:ascii="Times New Roman" w:hAnsi="Times New Roman"/>
              </w:rPr>
            </w:pPr>
            <w:r w:rsidRPr="00C60F5F">
              <w:rPr>
                <w:rFonts w:ascii="Times New Roman" w:hAnsi="Times New Roman"/>
              </w:rPr>
              <w:t xml:space="preserve">Septembre 2018   </w:t>
            </w:r>
            <w:r w:rsidRPr="00C60F5F">
              <w:rPr>
                <w:rFonts w:ascii="Times New Roman" w:hAnsi="Times New Roman"/>
              </w:rPr>
              <w:tab/>
            </w:r>
            <w:r>
              <w:rPr>
                <w:rFonts w:ascii="Times New Roman" w:hAnsi="Times New Roman"/>
              </w:rPr>
              <w:t xml:space="preserve">    </w:t>
            </w:r>
            <w:r w:rsidRPr="00C60F5F">
              <w:rPr>
                <w:rFonts w:ascii="Times New Roman" w:hAnsi="Times New Roman"/>
              </w:rPr>
              <w:t>|__|</w:t>
            </w:r>
          </w:p>
        </w:tc>
      </w:tr>
      <w:tr w:rsidR="002E55B7" w14:paraId="676DFAA9" w14:textId="77777777" w:rsidTr="00FD1F9F">
        <w:tc>
          <w:tcPr>
            <w:tcW w:w="3020" w:type="dxa"/>
          </w:tcPr>
          <w:p w14:paraId="35754AB7" w14:textId="77777777" w:rsidR="002E55B7" w:rsidRDefault="002E55B7" w:rsidP="00FD1F9F">
            <w:pPr>
              <w:ind w:firstLine="0"/>
              <w:jc w:val="both"/>
              <w:rPr>
                <w:rFonts w:ascii="Times New Roman" w:hAnsi="Times New Roman"/>
              </w:rPr>
            </w:pPr>
            <w:r w:rsidRPr="00C60F5F">
              <w:rPr>
                <w:rFonts w:ascii="Times New Roman" w:hAnsi="Times New Roman"/>
              </w:rPr>
              <w:t>B-Région</w:t>
            </w:r>
            <w:r>
              <w:rPr>
                <w:rFonts w:ascii="Times New Roman" w:hAnsi="Times New Roman"/>
              </w:rPr>
              <w:t>s</w:t>
            </w:r>
            <w:r w:rsidR="00FD1F9F">
              <w:rPr>
                <w:rFonts w:ascii="Times New Roman" w:hAnsi="Times New Roman"/>
              </w:rPr>
              <w:t xml:space="preserve"> </w:t>
            </w:r>
            <w:r w:rsidRPr="00C60F5F">
              <w:rPr>
                <w:rFonts w:ascii="Times New Roman" w:hAnsi="Times New Roman"/>
              </w:rPr>
              <w:t>Anosy et Androy :</w:t>
            </w:r>
          </w:p>
        </w:tc>
        <w:tc>
          <w:tcPr>
            <w:tcW w:w="3021" w:type="dxa"/>
          </w:tcPr>
          <w:p w14:paraId="6FC02CE3" w14:textId="77777777" w:rsidR="002E55B7" w:rsidRDefault="002E55B7" w:rsidP="00FD1F9F">
            <w:pPr>
              <w:ind w:firstLine="0"/>
              <w:jc w:val="both"/>
              <w:rPr>
                <w:rFonts w:ascii="Times New Roman" w:hAnsi="Times New Roman"/>
              </w:rPr>
            </w:pPr>
            <w:r w:rsidRPr="00C60F5F">
              <w:rPr>
                <w:rFonts w:ascii="Times New Roman" w:hAnsi="Times New Roman"/>
              </w:rPr>
              <w:t>Janvier 2018</w:t>
            </w:r>
            <w:r>
              <w:rPr>
                <w:rFonts w:ascii="Times New Roman" w:hAnsi="Times New Roman"/>
              </w:rPr>
              <w:t xml:space="preserve">                      </w:t>
            </w:r>
            <w:r w:rsidRPr="00C60F5F">
              <w:rPr>
                <w:rFonts w:ascii="Times New Roman" w:hAnsi="Times New Roman"/>
              </w:rPr>
              <w:t>|__|</w:t>
            </w:r>
          </w:p>
        </w:tc>
        <w:tc>
          <w:tcPr>
            <w:tcW w:w="3021" w:type="dxa"/>
          </w:tcPr>
          <w:p w14:paraId="3A86FB93" w14:textId="77777777" w:rsidR="002E55B7" w:rsidRDefault="002E55B7" w:rsidP="00FD1F9F">
            <w:pPr>
              <w:ind w:firstLine="0"/>
              <w:jc w:val="both"/>
              <w:rPr>
                <w:rFonts w:ascii="Times New Roman" w:hAnsi="Times New Roman"/>
              </w:rPr>
            </w:pPr>
            <w:r w:rsidRPr="00C60F5F">
              <w:rPr>
                <w:rFonts w:ascii="Times New Roman" w:hAnsi="Times New Roman"/>
              </w:rPr>
              <w:t>Octobre 2018</w:t>
            </w:r>
            <w:r>
              <w:rPr>
                <w:rFonts w:ascii="Times New Roman" w:hAnsi="Times New Roman"/>
              </w:rPr>
              <w:t xml:space="preserve">                     </w:t>
            </w:r>
            <w:r w:rsidRPr="00C60F5F">
              <w:rPr>
                <w:rFonts w:ascii="Times New Roman" w:hAnsi="Times New Roman"/>
              </w:rPr>
              <w:t>|__|</w:t>
            </w:r>
          </w:p>
        </w:tc>
      </w:tr>
    </w:tbl>
    <w:p w14:paraId="01361172" w14:textId="77777777" w:rsidR="002E55B7" w:rsidRPr="00C60F5F" w:rsidRDefault="002E55B7" w:rsidP="002E55B7">
      <w:pPr>
        <w:jc w:val="both"/>
        <w:rPr>
          <w:rFonts w:ascii="Times New Roman" w:hAnsi="Times New Roman"/>
        </w:rPr>
      </w:pPr>
    </w:p>
    <w:p w14:paraId="73DA80B6" w14:textId="2088CA98" w:rsidR="00DB09BA" w:rsidRPr="00C60F5F" w:rsidRDefault="002E55B7" w:rsidP="00DB09BA">
      <w:pPr>
        <w:spacing w:before="120"/>
        <w:ind w:firstLine="0"/>
        <w:jc w:val="both"/>
        <w:rPr>
          <w:rFonts w:ascii="Times New Roman" w:hAnsi="Times New Roman"/>
        </w:rPr>
      </w:pPr>
      <w:r w:rsidRPr="00C60F5F">
        <w:rPr>
          <w:rFonts w:ascii="Times New Roman" w:hAnsi="Times New Roman"/>
        </w:rPr>
        <w:t>DA2-Si OUI, quel produit ?</w:t>
      </w:r>
    </w:p>
    <w:p w14:paraId="6D43C26A" w14:textId="44E19A89" w:rsidR="002E55B7" w:rsidRPr="00C60F5F" w:rsidRDefault="002E55B7" w:rsidP="00DB09BA">
      <w:pPr>
        <w:ind w:firstLine="708"/>
        <w:jc w:val="both"/>
        <w:rPr>
          <w:rFonts w:ascii="Times New Roman" w:hAnsi="Times New Roman"/>
        </w:rPr>
      </w:pPr>
      <w:r w:rsidRPr="00C60F5F">
        <w:rPr>
          <w:rFonts w:ascii="Times New Roman" w:hAnsi="Times New Roman"/>
        </w:rPr>
        <w:t>1.</w:t>
      </w:r>
      <w:r w:rsidR="00DB09BA">
        <w:rPr>
          <w:rFonts w:ascii="Times New Roman" w:hAnsi="Times New Roman"/>
        </w:rPr>
        <w:t xml:space="preserve"> </w:t>
      </w:r>
      <w:r w:rsidRPr="00C60F5F">
        <w:rPr>
          <w:rFonts w:ascii="Times New Roman" w:hAnsi="Times New Roman"/>
        </w:rPr>
        <w:t xml:space="preserve">Riz </w:t>
      </w:r>
      <w:r w:rsidRPr="00C60F5F">
        <w:rPr>
          <w:rFonts w:ascii="Times New Roman" w:hAnsi="Times New Roman"/>
        </w:rPr>
        <w:tab/>
      </w:r>
      <w:r w:rsidRPr="00C60F5F">
        <w:rPr>
          <w:rFonts w:ascii="Times New Roman" w:hAnsi="Times New Roman"/>
        </w:rPr>
        <w:tab/>
      </w:r>
      <w:r w:rsidRPr="00C60F5F">
        <w:rPr>
          <w:rFonts w:ascii="Times New Roman" w:hAnsi="Times New Roman"/>
        </w:rPr>
        <w:tab/>
      </w:r>
      <w:r w:rsidRPr="00C60F5F">
        <w:rPr>
          <w:rFonts w:ascii="Times New Roman" w:hAnsi="Times New Roman"/>
        </w:rPr>
        <w:tab/>
        <w:t>|__|</w:t>
      </w:r>
    </w:p>
    <w:p w14:paraId="5B86448B" w14:textId="6E2FB4BF" w:rsidR="002E55B7" w:rsidRPr="00C60F5F" w:rsidRDefault="002E55B7" w:rsidP="00DB09BA">
      <w:pPr>
        <w:ind w:firstLine="708"/>
        <w:jc w:val="both"/>
        <w:rPr>
          <w:rFonts w:ascii="Times New Roman" w:hAnsi="Times New Roman"/>
        </w:rPr>
      </w:pPr>
      <w:r w:rsidRPr="00C60F5F">
        <w:rPr>
          <w:rFonts w:ascii="Times New Roman" w:hAnsi="Times New Roman"/>
        </w:rPr>
        <w:t>2.</w:t>
      </w:r>
      <w:r w:rsidR="00DB09BA">
        <w:rPr>
          <w:rFonts w:ascii="Times New Roman" w:hAnsi="Times New Roman"/>
        </w:rPr>
        <w:t xml:space="preserve"> </w:t>
      </w:r>
      <w:r w:rsidRPr="00C60F5F">
        <w:rPr>
          <w:rFonts w:ascii="Times New Roman" w:hAnsi="Times New Roman"/>
        </w:rPr>
        <w:t>Sorgho</w:t>
      </w:r>
      <w:r w:rsidRPr="00C60F5F">
        <w:rPr>
          <w:rFonts w:ascii="Times New Roman" w:hAnsi="Times New Roman"/>
        </w:rPr>
        <w:tab/>
      </w:r>
      <w:r w:rsidRPr="00C60F5F">
        <w:rPr>
          <w:rFonts w:ascii="Times New Roman" w:hAnsi="Times New Roman"/>
        </w:rPr>
        <w:tab/>
      </w:r>
      <w:r w:rsidRPr="00C60F5F">
        <w:rPr>
          <w:rFonts w:ascii="Times New Roman" w:hAnsi="Times New Roman"/>
        </w:rPr>
        <w:tab/>
        <w:t>|__|</w:t>
      </w:r>
    </w:p>
    <w:p w14:paraId="49007D9C" w14:textId="373600E4" w:rsidR="002E55B7" w:rsidRPr="00C60F5F" w:rsidRDefault="002E55B7" w:rsidP="00DB09BA">
      <w:pPr>
        <w:ind w:firstLine="708"/>
        <w:jc w:val="both"/>
        <w:rPr>
          <w:rFonts w:ascii="Times New Roman" w:hAnsi="Times New Roman"/>
        </w:rPr>
      </w:pPr>
      <w:r w:rsidRPr="00C60F5F">
        <w:rPr>
          <w:rFonts w:ascii="Times New Roman" w:hAnsi="Times New Roman"/>
        </w:rPr>
        <w:t>3.</w:t>
      </w:r>
      <w:r w:rsidR="00DB09BA">
        <w:rPr>
          <w:rFonts w:ascii="Times New Roman" w:hAnsi="Times New Roman"/>
        </w:rPr>
        <w:t xml:space="preserve"> </w:t>
      </w:r>
      <w:r w:rsidRPr="00C60F5F">
        <w:rPr>
          <w:rFonts w:ascii="Times New Roman" w:hAnsi="Times New Roman"/>
        </w:rPr>
        <w:t>Maïs</w:t>
      </w:r>
      <w:r w:rsidRPr="00C60F5F">
        <w:rPr>
          <w:rFonts w:ascii="Times New Roman" w:hAnsi="Times New Roman"/>
        </w:rPr>
        <w:tab/>
      </w:r>
      <w:r w:rsidRPr="00C60F5F">
        <w:rPr>
          <w:rFonts w:ascii="Times New Roman" w:hAnsi="Times New Roman"/>
        </w:rPr>
        <w:tab/>
      </w:r>
      <w:r w:rsidRPr="00C60F5F">
        <w:rPr>
          <w:rFonts w:ascii="Times New Roman" w:hAnsi="Times New Roman"/>
        </w:rPr>
        <w:tab/>
      </w:r>
      <w:r w:rsidRPr="00C60F5F">
        <w:rPr>
          <w:rFonts w:ascii="Times New Roman" w:hAnsi="Times New Roman"/>
        </w:rPr>
        <w:tab/>
        <w:t>|__|</w:t>
      </w:r>
    </w:p>
    <w:p w14:paraId="32DF9FD7" w14:textId="2DCD0E42" w:rsidR="002E55B7" w:rsidRPr="00C60F5F" w:rsidRDefault="002E55B7" w:rsidP="00DB09BA">
      <w:pPr>
        <w:ind w:firstLine="708"/>
        <w:jc w:val="both"/>
        <w:rPr>
          <w:rFonts w:ascii="Times New Roman" w:hAnsi="Times New Roman"/>
        </w:rPr>
      </w:pPr>
      <w:r w:rsidRPr="00C60F5F">
        <w:rPr>
          <w:rFonts w:ascii="Times New Roman" w:hAnsi="Times New Roman"/>
        </w:rPr>
        <w:t>4.</w:t>
      </w:r>
      <w:r w:rsidR="00DB09BA">
        <w:rPr>
          <w:rFonts w:ascii="Times New Roman" w:hAnsi="Times New Roman"/>
        </w:rPr>
        <w:t xml:space="preserve"> </w:t>
      </w:r>
      <w:r w:rsidRPr="00C60F5F">
        <w:rPr>
          <w:rFonts w:ascii="Times New Roman" w:hAnsi="Times New Roman"/>
        </w:rPr>
        <w:t>Manioc</w:t>
      </w:r>
      <w:r w:rsidRPr="00C60F5F">
        <w:rPr>
          <w:rFonts w:ascii="Times New Roman" w:hAnsi="Times New Roman"/>
        </w:rPr>
        <w:tab/>
      </w:r>
      <w:r w:rsidRPr="00C60F5F">
        <w:rPr>
          <w:rFonts w:ascii="Times New Roman" w:hAnsi="Times New Roman"/>
        </w:rPr>
        <w:tab/>
      </w:r>
      <w:r w:rsidRPr="00C60F5F">
        <w:rPr>
          <w:rFonts w:ascii="Times New Roman" w:hAnsi="Times New Roman"/>
        </w:rPr>
        <w:tab/>
        <w:t>|__|</w:t>
      </w:r>
    </w:p>
    <w:p w14:paraId="4803D099" w14:textId="2EA8D53E" w:rsidR="002E55B7" w:rsidRPr="00C60F5F" w:rsidRDefault="002E55B7" w:rsidP="00DB09BA">
      <w:pPr>
        <w:ind w:firstLine="708"/>
        <w:jc w:val="both"/>
        <w:rPr>
          <w:rFonts w:ascii="Times New Roman" w:hAnsi="Times New Roman"/>
        </w:rPr>
      </w:pPr>
      <w:r w:rsidRPr="00C60F5F">
        <w:rPr>
          <w:rFonts w:ascii="Times New Roman" w:hAnsi="Times New Roman"/>
        </w:rPr>
        <w:t>5.</w:t>
      </w:r>
      <w:r w:rsidR="00DB09BA">
        <w:rPr>
          <w:rFonts w:ascii="Times New Roman" w:hAnsi="Times New Roman"/>
        </w:rPr>
        <w:t xml:space="preserve"> </w:t>
      </w:r>
      <w:r w:rsidRPr="00C60F5F">
        <w:rPr>
          <w:rFonts w:ascii="Times New Roman" w:hAnsi="Times New Roman"/>
        </w:rPr>
        <w:t>Patate douce</w:t>
      </w:r>
      <w:r w:rsidRPr="00C60F5F">
        <w:rPr>
          <w:rFonts w:ascii="Times New Roman" w:hAnsi="Times New Roman"/>
        </w:rPr>
        <w:tab/>
      </w:r>
      <w:r w:rsidRPr="00C60F5F">
        <w:rPr>
          <w:rFonts w:ascii="Times New Roman" w:hAnsi="Times New Roman"/>
        </w:rPr>
        <w:tab/>
      </w:r>
      <w:r w:rsidRPr="00C60F5F">
        <w:rPr>
          <w:rFonts w:ascii="Times New Roman" w:hAnsi="Times New Roman"/>
        </w:rPr>
        <w:tab/>
        <w:t>|__|</w:t>
      </w:r>
    </w:p>
    <w:p w14:paraId="55666116" w14:textId="1E096825" w:rsidR="002E55B7" w:rsidRPr="00C60F5F" w:rsidRDefault="002E55B7" w:rsidP="00DB09BA">
      <w:pPr>
        <w:ind w:firstLine="708"/>
        <w:jc w:val="both"/>
        <w:rPr>
          <w:rFonts w:ascii="Times New Roman" w:hAnsi="Times New Roman"/>
        </w:rPr>
      </w:pPr>
      <w:r w:rsidRPr="00C60F5F">
        <w:rPr>
          <w:rFonts w:ascii="Times New Roman" w:hAnsi="Times New Roman"/>
        </w:rPr>
        <w:t>6.</w:t>
      </w:r>
      <w:r w:rsidR="00DB09BA">
        <w:rPr>
          <w:rFonts w:ascii="Times New Roman" w:hAnsi="Times New Roman"/>
        </w:rPr>
        <w:t xml:space="preserve"> </w:t>
      </w:r>
      <w:r w:rsidRPr="00C60F5F">
        <w:rPr>
          <w:rFonts w:ascii="Times New Roman" w:hAnsi="Times New Roman"/>
        </w:rPr>
        <w:t xml:space="preserve">Autres (à préciser) </w:t>
      </w:r>
      <w:r w:rsidRPr="00C60F5F">
        <w:rPr>
          <w:rFonts w:ascii="Times New Roman" w:hAnsi="Times New Roman"/>
        </w:rPr>
        <w:tab/>
      </w:r>
      <w:r w:rsidRPr="00C60F5F">
        <w:rPr>
          <w:rFonts w:ascii="Times New Roman" w:hAnsi="Times New Roman"/>
        </w:rPr>
        <w:tab/>
        <w:t>|__|                      ___________________</w:t>
      </w:r>
    </w:p>
    <w:p w14:paraId="53A76B39" w14:textId="1D3009FA" w:rsidR="002E55B7" w:rsidRDefault="002E55B7" w:rsidP="00DB09BA">
      <w:pPr>
        <w:spacing w:before="120"/>
        <w:ind w:firstLine="0"/>
        <w:jc w:val="both"/>
        <w:rPr>
          <w:rFonts w:ascii="Times New Roman" w:hAnsi="Times New Roman"/>
        </w:rPr>
      </w:pPr>
      <w:r w:rsidRPr="00C60F5F">
        <w:rPr>
          <w:rFonts w:ascii="Times New Roman" w:hAnsi="Times New Roman"/>
        </w:rPr>
        <w:t xml:space="preserve">DA3-En consommation normale, </w:t>
      </w:r>
      <w:r w:rsidR="00DB09BA" w:rsidRPr="00C60F5F">
        <w:rPr>
          <w:rFonts w:ascii="Times New Roman" w:hAnsi="Times New Roman"/>
        </w:rPr>
        <w:t xml:space="preserve">pendant combien de semaine </w:t>
      </w:r>
      <w:r w:rsidRPr="00C60F5F">
        <w:rPr>
          <w:rFonts w:ascii="Times New Roman" w:hAnsi="Times New Roman"/>
        </w:rPr>
        <w:t>ces stocks vous suffisent</w:t>
      </w:r>
      <w:r w:rsidR="00DB09BA">
        <w:rPr>
          <w:rFonts w:ascii="Times New Roman" w:hAnsi="Times New Roman"/>
        </w:rPr>
        <w:t xml:space="preserve">-ils </w:t>
      </w:r>
      <w:r w:rsidRPr="00C60F5F">
        <w:rPr>
          <w:rFonts w:ascii="Times New Roman" w:hAnsi="Times New Roman"/>
        </w:rPr>
        <w:t>? |__|__|</w:t>
      </w:r>
    </w:p>
    <w:p w14:paraId="58C94891" w14:textId="77777777" w:rsidR="002E55B7" w:rsidRDefault="002E55B7" w:rsidP="002E55B7">
      <w:pPr>
        <w:pStyle w:val="Corpotesto"/>
        <w:rPr>
          <w:rFonts w:cs="Calibri"/>
          <w:b/>
          <w:sz w:val="20"/>
          <w:szCs w:val="20"/>
        </w:rPr>
      </w:pPr>
    </w:p>
    <w:p w14:paraId="3CF1BADE" w14:textId="77777777" w:rsidR="002E55B7" w:rsidRPr="00C60F5F" w:rsidRDefault="002E55B7" w:rsidP="00AB7B7C">
      <w:pPr>
        <w:pBdr>
          <w:top w:val="single" w:sz="12" w:space="1" w:color="000000" w:themeColor="text1"/>
        </w:pBdr>
        <w:shd w:val="clear" w:color="auto" w:fill="92CDDC" w:themeFill="accent5" w:themeFillTint="99"/>
        <w:spacing w:before="120"/>
        <w:ind w:firstLine="0"/>
        <w:rPr>
          <w:rFonts w:ascii="Times New Roman" w:hAnsi="Times New Roman"/>
          <w:b/>
        </w:rPr>
      </w:pPr>
      <w:r>
        <w:rPr>
          <w:rFonts w:ascii="Times New Roman" w:hAnsi="Times New Roman"/>
          <w:b/>
        </w:rPr>
        <w:t>IX-</w:t>
      </w:r>
      <w:r w:rsidRPr="00C60F5F">
        <w:rPr>
          <w:rFonts w:ascii="Times New Roman" w:hAnsi="Times New Roman"/>
          <w:b/>
        </w:rPr>
        <w:t>Chocs (CH)</w:t>
      </w:r>
    </w:p>
    <w:tbl>
      <w:tblPr>
        <w:tblW w:w="530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2"/>
        <w:gridCol w:w="2218"/>
        <w:gridCol w:w="2464"/>
        <w:gridCol w:w="2223"/>
      </w:tblGrid>
      <w:tr w:rsidR="002E55B7" w:rsidRPr="00C60F5F" w14:paraId="2709F3E4" w14:textId="77777777" w:rsidTr="002E55B7">
        <w:trPr>
          <w:trHeight w:val="923"/>
        </w:trPr>
        <w:tc>
          <w:tcPr>
            <w:tcW w:w="1410" w:type="pct"/>
            <w:tcBorders>
              <w:top w:val="single" w:sz="4" w:space="0" w:color="auto"/>
              <w:left w:val="single" w:sz="4" w:space="0" w:color="auto"/>
            </w:tcBorders>
            <w:shd w:val="clear" w:color="auto" w:fill="FFFFFF"/>
            <w:vAlign w:val="center"/>
          </w:tcPr>
          <w:p w14:paraId="209AA879" w14:textId="3D5B2896" w:rsidR="002E55B7" w:rsidRPr="00C60F5F" w:rsidRDefault="002E55B7" w:rsidP="00010FFA">
            <w:pPr>
              <w:spacing w:before="40" w:after="40"/>
              <w:ind w:firstLine="0"/>
              <w:rPr>
                <w:rFonts w:ascii="Times New Roman" w:hAnsi="Times New Roman"/>
                <w:sz w:val="20"/>
                <w:szCs w:val="20"/>
              </w:rPr>
            </w:pPr>
            <w:r w:rsidRPr="00C60F5F">
              <w:rPr>
                <w:rFonts w:ascii="Times New Roman" w:hAnsi="Times New Roman"/>
                <w:b/>
                <w:sz w:val="20"/>
                <w:szCs w:val="20"/>
              </w:rPr>
              <w:t>CH1</w:t>
            </w:r>
            <w:r w:rsidRPr="00C60F5F">
              <w:rPr>
                <w:rFonts w:ascii="Times New Roman" w:hAnsi="Times New Roman"/>
                <w:sz w:val="20"/>
                <w:szCs w:val="20"/>
              </w:rPr>
              <w:t xml:space="preserve">. Quels sont les 3 principaux chocs qui ont affecté votre ménage au cours des </w:t>
            </w:r>
            <w:r w:rsidRPr="00C60F5F">
              <w:rPr>
                <w:rFonts w:ascii="Times New Roman" w:hAnsi="Times New Roman"/>
                <w:b/>
                <w:sz w:val="20"/>
                <w:szCs w:val="20"/>
              </w:rPr>
              <w:t>12 derniers mois</w:t>
            </w:r>
            <w:r w:rsidRPr="00C60F5F">
              <w:rPr>
                <w:rFonts w:ascii="Times New Roman" w:hAnsi="Times New Roman"/>
                <w:sz w:val="20"/>
                <w:szCs w:val="20"/>
              </w:rPr>
              <w:t> ?</w:t>
            </w:r>
          </w:p>
        </w:tc>
        <w:tc>
          <w:tcPr>
            <w:tcW w:w="1153" w:type="pct"/>
            <w:tcBorders>
              <w:top w:val="single" w:sz="4" w:space="0" w:color="auto"/>
              <w:left w:val="single" w:sz="4" w:space="0" w:color="auto"/>
            </w:tcBorders>
            <w:shd w:val="clear" w:color="auto" w:fill="FFFFFF"/>
            <w:vAlign w:val="center"/>
          </w:tcPr>
          <w:p w14:paraId="683DEAEB" w14:textId="77777777" w:rsidR="002E55B7" w:rsidRPr="00C60F5F" w:rsidRDefault="002E55B7" w:rsidP="00010FFA">
            <w:pPr>
              <w:spacing w:before="40" w:after="40"/>
              <w:ind w:firstLine="0"/>
              <w:rPr>
                <w:rFonts w:ascii="Times New Roman" w:hAnsi="Times New Roman"/>
                <w:sz w:val="20"/>
                <w:szCs w:val="20"/>
              </w:rPr>
            </w:pPr>
            <w:r w:rsidRPr="00C60F5F">
              <w:rPr>
                <w:rFonts w:ascii="Times New Roman" w:hAnsi="Times New Roman"/>
                <w:b/>
                <w:sz w:val="20"/>
                <w:szCs w:val="20"/>
              </w:rPr>
              <w:t xml:space="preserve">CH2- </w:t>
            </w:r>
            <w:r w:rsidRPr="00C60F5F">
              <w:rPr>
                <w:rFonts w:ascii="Times New Roman" w:hAnsi="Times New Roman"/>
                <w:sz w:val="20"/>
                <w:szCs w:val="20"/>
              </w:rPr>
              <w:t>Mois de la manifestation du choc ?</w:t>
            </w:r>
          </w:p>
          <w:p w14:paraId="2A6A25B8" w14:textId="77777777" w:rsidR="002E55B7" w:rsidRPr="00C60F5F" w:rsidRDefault="002E55B7" w:rsidP="002E55B7">
            <w:pPr>
              <w:spacing w:before="40" w:after="40"/>
              <w:jc w:val="center"/>
              <w:rPr>
                <w:rFonts w:ascii="Times New Roman" w:hAnsi="Times New Roman"/>
                <w:sz w:val="20"/>
                <w:szCs w:val="20"/>
              </w:rPr>
            </w:pPr>
          </w:p>
        </w:tc>
        <w:tc>
          <w:tcPr>
            <w:tcW w:w="1281" w:type="pct"/>
            <w:tcBorders>
              <w:top w:val="single" w:sz="4" w:space="0" w:color="auto"/>
              <w:left w:val="single" w:sz="4" w:space="0" w:color="auto"/>
            </w:tcBorders>
            <w:shd w:val="clear" w:color="auto" w:fill="FFFFFF"/>
            <w:vAlign w:val="center"/>
          </w:tcPr>
          <w:p w14:paraId="4535D058" w14:textId="77777777" w:rsidR="002E55B7" w:rsidRPr="00C60F5F" w:rsidRDefault="002E55B7" w:rsidP="00010FFA">
            <w:pPr>
              <w:spacing w:before="40" w:after="40"/>
              <w:ind w:firstLine="0"/>
              <w:rPr>
                <w:rFonts w:ascii="Times New Roman" w:hAnsi="Times New Roman"/>
                <w:sz w:val="20"/>
                <w:szCs w:val="20"/>
              </w:rPr>
            </w:pPr>
            <w:r w:rsidRPr="00C60F5F">
              <w:rPr>
                <w:rFonts w:ascii="Times New Roman" w:hAnsi="Times New Roman"/>
                <w:b/>
                <w:sz w:val="20"/>
                <w:szCs w:val="20"/>
              </w:rPr>
              <w:t xml:space="preserve">CH3- Ce Choc </w:t>
            </w:r>
            <w:r w:rsidRPr="00C60F5F">
              <w:rPr>
                <w:rFonts w:ascii="Times New Roman" w:hAnsi="Times New Roman"/>
                <w:sz w:val="20"/>
                <w:szCs w:val="20"/>
              </w:rPr>
              <w:t xml:space="preserve">a-t-il diminué vos </w:t>
            </w:r>
            <w:r w:rsidRPr="00C60F5F">
              <w:rPr>
                <w:rFonts w:ascii="Times New Roman" w:hAnsi="Times New Roman"/>
                <w:b/>
                <w:sz w:val="20"/>
                <w:szCs w:val="20"/>
              </w:rPr>
              <w:t>revenus</w:t>
            </w:r>
            <w:r>
              <w:rPr>
                <w:rFonts w:ascii="Times New Roman" w:hAnsi="Times New Roman"/>
                <w:b/>
                <w:sz w:val="20"/>
                <w:szCs w:val="20"/>
              </w:rPr>
              <w:t xml:space="preserve"> </w:t>
            </w:r>
            <w:r w:rsidRPr="00C60F5F">
              <w:rPr>
                <w:rFonts w:ascii="Times New Roman" w:hAnsi="Times New Roman"/>
                <w:b/>
                <w:sz w:val="20"/>
                <w:szCs w:val="20"/>
              </w:rPr>
              <w:t>?</w:t>
            </w:r>
          </w:p>
          <w:p w14:paraId="282F4815" w14:textId="77777777" w:rsidR="00010FFA" w:rsidRDefault="00010FFA" w:rsidP="00010FFA">
            <w:pPr>
              <w:spacing w:before="40" w:after="40"/>
              <w:ind w:firstLine="0"/>
              <w:rPr>
                <w:rFonts w:ascii="Times New Roman" w:hAnsi="Times New Roman"/>
                <w:sz w:val="20"/>
                <w:szCs w:val="20"/>
              </w:rPr>
            </w:pPr>
          </w:p>
          <w:p w14:paraId="3C86AB44" w14:textId="07CEEB8D" w:rsidR="002E55B7" w:rsidRPr="00C60F5F" w:rsidRDefault="002E55B7" w:rsidP="00010FFA">
            <w:pPr>
              <w:spacing w:before="40" w:after="40"/>
              <w:ind w:firstLine="0"/>
              <w:rPr>
                <w:rFonts w:ascii="Times New Roman" w:hAnsi="Times New Roman"/>
                <w:sz w:val="20"/>
                <w:szCs w:val="20"/>
              </w:rPr>
            </w:pPr>
            <w:r w:rsidRPr="00C60F5F">
              <w:rPr>
                <w:rFonts w:ascii="Times New Roman" w:hAnsi="Times New Roman"/>
                <w:sz w:val="20"/>
                <w:szCs w:val="20"/>
              </w:rPr>
              <w:t>1= Oui</w:t>
            </w:r>
            <w:r>
              <w:rPr>
                <w:rFonts w:ascii="Times New Roman" w:hAnsi="Times New Roman"/>
                <w:sz w:val="20"/>
                <w:szCs w:val="20"/>
              </w:rPr>
              <w:t xml:space="preserve">   </w:t>
            </w:r>
            <w:r w:rsidRPr="00C60F5F">
              <w:rPr>
                <w:rFonts w:ascii="Times New Roman" w:hAnsi="Times New Roman"/>
                <w:sz w:val="20"/>
                <w:szCs w:val="20"/>
              </w:rPr>
              <w:t>2= Non</w:t>
            </w:r>
          </w:p>
        </w:tc>
        <w:tc>
          <w:tcPr>
            <w:tcW w:w="1156" w:type="pct"/>
            <w:tcBorders>
              <w:top w:val="single" w:sz="4" w:space="0" w:color="auto"/>
              <w:left w:val="single" w:sz="4" w:space="0" w:color="auto"/>
            </w:tcBorders>
            <w:shd w:val="clear" w:color="auto" w:fill="FFFFFF"/>
            <w:vAlign w:val="center"/>
          </w:tcPr>
          <w:p w14:paraId="15652DBE" w14:textId="38BC6889" w:rsidR="002E55B7" w:rsidRDefault="002E55B7" w:rsidP="00010FFA">
            <w:pPr>
              <w:spacing w:before="40" w:after="40"/>
              <w:ind w:firstLine="0"/>
              <w:rPr>
                <w:rFonts w:ascii="Times New Roman" w:hAnsi="Times New Roman"/>
                <w:sz w:val="20"/>
                <w:szCs w:val="20"/>
              </w:rPr>
            </w:pPr>
            <w:r w:rsidRPr="00C60F5F">
              <w:rPr>
                <w:rFonts w:ascii="Times New Roman" w:hAnsi="Times New Roman"/>
                <w:b/>
                <w:sz w:val="20"/>
                <w:szCs w:val="20"/>
              </w:rPr>
              <w:t xml:space="preserve">CH4- Le Choc </w:t>
            </w:r>
            <w:r w:rsidRPr="00C60F5F">
              <w:rPr>
                <w:rFonts w:ascii="Times New Roman" w:hAnsi="Times New Roman"/>
                <w:sz w:val="20"/>
                <w:szCs w:val="20"/>
              </w:rPr>
              <w:t xml:space="preserve">a-t-il diminué votre </w:t>
            </w:r>
            <w:r w:rsidR="00010FFA">
              <w:rPr>
                <w:rFonts w:ascii="Times New Roman" w:hAnsi="Times New Roman"/>
                <w:b/>
                <w:sz w:val="20"/>
                <w:szCs w:val="20"/>
              </w:rPr>
              <w:t>capacité</w:t>
            </w:r>
            <w:r w:rsidRPr="00C60F5F">
              <w:rPr>
                <w:rFonts w:ascii="Times New Roman" w:hAnsi="Times New Roman"/>
                <w:sz w:val="20"/>
                <w:szCs w:val="20"/>
              </w:rPr>
              <w:t xml:space="preserve"> à satisfaire les besoins en nourriture du ménage ?</w:t>
            </w:r>
          </w:p>
          <w:p w14:paraId="659883EC" w14:textId="77777777" w:rsidR="002E55B7" w:rsidRPr="00C60F5F" w:rsidRDefault="002E55B7" w:rsidP="00010FFA">
            <w:pPr>
              <w:spacing w:before="40" w:after="40"/>
              <w:ind w:firstLine="0"/>
              <w:rPr>
                <w:rFonts w:ascii="Times New Roman" w:hAnsi="Times New Roman"/>
                <w:sz w:val="20"/>
                <w:szCs w:val="20"/>
              </w:rPr>
            </w:pPr>
            <w:r w:rsidRPr="00C60F5F">
              <w:rPr>
                <w:rFonts w:ascii="Times New Roman" w:hAnsi="Times New Roman"/>
                <w:sz w:val="20"/>
                <w:szCs w:val="20"/>
              </w:rPr>
              <w:t>1= Oui</w:t>
            </w:r>
            <w:r>
              <w:rPr>
                <w:rFonts w:ascii="Times New Roman" w:hAnsi="Times New Roman"/>
                <w:sz w:val="20"/>
                <w:szCs w:val="20"/>
              </w:rPr>
              <w:t xml:space="preserve">   </w:t>
            </w:r>
            <w:r w:rsidRPr="00C60F5F">
              <w:rPr>
                <w:rFonts w:ascii="Times New Roman" w:hAnsi="Times New Roman"/>
                <w:sz w:val="20"/>
                <w:szCs w:val="20"/>
              </w:rPr>
              <w:t>2= Non</w:t>
            </w:r>
          </w:p>
        </w:tc>
      </w:tr>
      <w:tr w:rsidR="002E55B7" w:rsidRPr="00C60F5F" w14:paraId="46FC4E80" w14:textId="77777777" w:rsidTr="002E55B7">
        <w:trPr>
          <w:trHeight w:val="208"/>
        </w:trPr>
        <w:tc>
          <w:tcPr>
            <w:tcW w:w="1410" w:type="pct"/>
            <w:tcBorders>
              <w:top w:val="single" w:sz="4" w:space="0" w:color="auto"/>
              <w:left w:val="single" w:sz="4" w:space="0" w:color="auto"/>
            </w:tcBorders>
            <w:shd w:val="clear" w:color="auto" w:fill="FFFFFF"/>
            <w:vAlign w:val="center"/>
          </w:tcPr>
          <w:p w14:paraId="43DE2EAC" w14:textId="77777777" w:rsidR="002E55B7" w:rsidRPr="00C60F5F" w:rsidRDefault="002E55B7" w:rsidP="002E55B7">
            <w:pPr>
              <w:spacing w:before="40" w:after="40"/>
              <w:rPr>
                <w:rFonts w:ascii="Times New Roman" w:hAnsi="Times New Roman"/>
                <w:sz w:val="20"/>
                <w:szCs w:val="20"/>
              </w:rPr>
            </w:pPr>
            <w:r w:rsidRPr="00C60F5F">
              <w:rPr>
                <w:rFonts w:ascii="Times New Roman" w:hAnsi="Times New Roman"/>
                <w:b/>
                <w:bCs/>
                <w:sz w:val="20"/>
                <w:szCs w:val="20"/>
              </w:rPr>
              <w:t>|__|__|</w:t>
            </w:r>
            <w:r w:rsidRPr="00C60F5F">
              <w:rPr>
                <w:rFonts w:ascii="Times New Roman" w:hAnsi="Times New Roman"/>
                <w:bCs/>
                <w:smallCaps/>
                <w:sz w:val="20"/>
                <w:szCs w:val="20"/>
              </w:rPr>
              <w:t xml:space="preserve"> 1</w:t>
            </w:r>
            <w:r w:rsidRPr="00C60F5F">
              <w:rPr>
                <w:rFonts w:ascii="Times New Roman" w:hAnsi="Times New Roman"/>
                <w:bCs/>
                <w:smallCaps/>
                <w:sz w:val="20"/>
                <w:szCs w:val="20"/>
                <w:vertAlign w:val="superscript"/>
              </w:rPr>
              <w:t>er</w:t>
            </w:r>
          </w:p>
        </w:tc>
        <w:tc>
          <w:tcPr>
            <w:tcW w:w="1153" w:type="pct"/>
            <w:tcBorders>
              <w:top w:val="single" w:sz="4" w:space="0" w:color="auto"/>
              <w:left w:val="single" w:sz="4" w:space="0" w:color="auto"/>
            </w:tcBorders>
            <w:shd w:val="clear" w:color="auto" w:fill="FFFFFF"/>
            <w:vAlign w:val="center"/>
          </w:tcPr>
          <w:p w14:paraId="3DB142D8" w14:textId="77777777" w:rsidR="002E55B7" w:rsidRPr="00C60F5F" w:rsidRDefault="002E55B7" w:rsidP="002E55B7">
            <w:pPr>
              <w:spacing w:before="40" w:after="40"/>
              <w:jc w:val="center"/>
              <w:rPr>
                <w:rFonts w:ascii="Times New Roman" w:hAnsi="Times New Roman"/>
                <w:sz w:val="20"/>
                <w:szCs w:val="20"/>
              </w:rPr>
            </w:pPr>
            <w:r w:rsidRPr="00C60F5F">
              <w:rPr>
                <w:rFonts w:ascii="Times New Roman" w:hAnsi="Times New Roman"/>
                <w:b/>
                <w:bCs/>
                <w:sz w:val="20"/>
                <w:szCs w:val="20"/>
              </w:rPr>
              <w:t>|__|__|</w:t>
            </w:r>
          </w:p>
        </w:tc>
        <w:tc>
          <w:tcPr>
            <w:tcW w:w="1281" w:type="pct"/>
            <w:tcBorders>
              <w:top w:val="single" w:sz="4" w:space="0" w:color="auto"/>
              <w:left w:val="single" w:sz="4" w:space="0" w:color="auto"/>
            </w:tcBorders>
            <w:shd w:val="clear" w:color="auto" w:fill="FFFFFF"/>
            <w:vAlign w:val="center"/>
          </w:tcPr>
          <w:p w14:paraId="545E2173" w14:textId="77777777" w:rsidR="002E55B7" w:rsidRPr="00C60F5F" w:rsidRDefault="002E55B7" w:rsidP="002E55B7">
            <w:pPr>
              <w:spacing w:before="40" w:after="40"/>
              <w:jc w:val="center"/>
              <w:rPr>
                <w:rFonts w:ascii="Times New Roman" w:hAnsi="Times New Roman"/>
                <w:sz w:val="20"/>
                <w:szCs w:val="20"/>
              </w:rPr>
            </w:pPr>
            <w:r w:rsidRPr="00C60F5F">
              <w:rPr>
                <w:rFonts w:ascii="Times New Roman" w:hAnsi="Times New Roman"/>
                <w:b/>
                <w:bCs/>
                <w:sz w:val="20"/>
                <w:szCs w:val="20"/>
              </w:rPr>
              <w:t>|__|</w:t>
            </w:r>
          </w:p>
        </w:tc>
        <w:tc>
          <w:tcPr>
            <w:tcW w:w="1156" w:type="pct"/>
            <w:tcBorders>
              <w:top w:val="single" w:sz="4" w:space="0" w:color="auto"/>
              <w:left w:val="single" w:sz="4" w:space="0" w:color="auto"/>
            </w:tcBorders>
            <w:shd w:val="clear" w:color="auto" w:fill="FFFFFF"/>
            <w:vAlign w:val="center"/>
          </w:tcPr>
          <w:p w14:paraId="3A360F78" w14:textId="77777777" w:rsidR="002E55B7" w:rsidRPr="00C60F5F" w:rsidRDefault="002E55B7" w:rsidP="002E55B7">
            <w:pPr>
              <w:spacing w:before="40" w:after="40"/>
              <w:jc w:val="center"/>
              <w:rPr>
                <w:rFonts w:ascii="Times New Roman" w:hAnsi="Times New Roman"/>
                <w:sz w:val="20"/>
                <w:szCs w:val="20"/>
              </w:rPr>
            </w:pPr>
            <w:r w:rsidRPr="00C60F5F">
              <w:rPr>
                <w:rFonts w:ascii="Times New Roman" w:hAnsi="Times New Roman"/>
                <w:b/>
                <w:bCs/>
                <w:sz w:val="20"/>
                <w:szCs w:val="20"/>
              </w:rPr>
              <w:t>|__|</w:t>
            </w:r>
          </w:p>
        </w:tc>
      </w:tr>
      <w:tr w:rsidR="002E55B7" w:rsidRPr="00C60F5F" w14:paraId="2CEC930F" w14:textId="77777777" w:rsidTr="002E55B7">
        <w:trPr>
          <w:trHeight w:val="360"/>
        </w:trPr>
        <w:tc>
          <w:tcPr>
            <w:tcW w:w="1410" w:type="pct"/>
            <w:tcBorders>
              <w:top w:val="single" w:sz="4" w:space="0" w:color="auto"/>
              <w:left w:val="single" w:sz="4" w:space="0" w:color="auto"/>
            </w:tcBorders>
            <w:shd w:val="clear" w:color="auto" w:fill="FFFFFF"/>
            <w:vAlign w:val="center"/>
          </w:tcPr>
          <w:p w14:paraId="585C7185" w14:textId="77777777" w:rsidR="002E55B7" w:rsidRPr="00C60F5F" w:rsidRDefault="002E55B7" w:rsidP="002E55B7">
            <w:pPr>
              <w:spacing w:before="40" w:after="40"/>
              <w:rPr>
                <w:rFonts w:ascii="Times New Roman" w:hAnsi="Times New Roman"/>
                <w:smallCaps/>
                <w:sz w:val="20"/>
                <w:szCs w:val="20"/>
              </w:rPr>
            </w:pPr>
            <w:r w:rsidRPr="00C60F5F">
              <w:rPr>
                <w:rFonts w:ascii="Times New Roman" w:hAnsi="Times New Roman"/>
                <w:b/>
                <w:bCs/>
                <w:sz w:val="20"/>
                <w:szCs w:val="20"/>
              </w:rPr>
              <w:t>|__|__|</w:t>
            </w:r>
            <w:r>
              <w:rPr>
                <w:rFonts w:ascii="Times New Roman" w:hAnsi="Times New Roman"/>
                <w:b/>
                <w:bCs/>
                <w:sz w:val="20"/>
                <w:szCs w:val="20"/>
              </w:rPr>
              <w:t xml:space="preserve"> </w:t>
            </w:r>
            <w:r w:rsidRPr="00C60F5F">
              <w:rPr>
                <w:rFonts w:ascii="Times New Roman" w:hAnsi="Times New Roman"/>
                <w:bCs/>
                <w:smallCaps/>
                <w:sz w:val="20"/>
                <w:szCs w:val="20"/>
              </w:rPr>
              <w:t>2</w:t>
            </w:r>
            <w:r w:rsidRPr="00C60F5F">
              <w:rPr>
                <w:rFonts w:ascii="Times New Roman" w:hAnsi="Times New Roman"/>
                <w:bCs/>
                <w:smallCaps/>
                <w:sz w:val="20"/>
                <w:szCs w:val="20"/>
                <w:vertAlign w:val="superscript"/>
              </w:rPr>
              <w:t>ème</w:t>
            </w:r>
          </w:p>
        </w:tc>
        <w:tc>
          <w:tcPr>
            <w:tcW w:w="1153" w:type="pct"/>
            <w:tcBorders>
              <w:top w:val="single" w:sz="4" w:space="0" w:color="auto"/>
              <w:left w:val="single" w:sz="4" w:space="0" w:color="auto"/>
            </w:tcBorders>
            <w:shd w:val="clear" w:color="auto" w:fill="FFFFFF"/>
            <w:vAlign w:val="center"/>
          </w:tcPr>
          <w:p w14:paraId="6D7BE02B" w14:textId="77777777" w:rsidR="002E55B7" w:rsidRPr="00C60F5F" w:rsidRDefault="002E55B7" w:rsidP="002E55B7">
            <w:pPr>
              <w:spacing w:before="40" w:after="40"/>
              <w:jc w:val="center"/>
              <w:rPr>
                <w:rFonts w:ascii="Times New Roman" w:hAnsi="Times New Roman"/>
                <w:sz w:val="20"/>
                <w:szCs w:val="20"/>
              </w:rPr>
            </w:pPr>
            <w:r w:rsidRPr="00C60F5F">
              <w:rPr>
                <w:rFonts w:ascii="Times New Roman" w:hAnsi="Times New Roman"/>
                <w:b/>
                <w:bCs/>
                <w:sz w:val="20"/>
                <w:szCs w:val="20"/>
              </w:rPr>
              <w:t>|__|__|</w:t>
            </w:r>
          </w:p>
        </w:tc>
        <w:tc>
          <w:tcPr>
            <w:tcW w:w="1281" w:type="pct"/>
            <w:tcBorders>
              <w:top w:val="single" w:sz="4" w:space="0" w:color="auto"/>
              <w:left w:val="single" w:sz="4" w:space="0" w:color="auto"/>
            </w:tcBorders>
            <w:shd w:val="clear" w:color="auto" w:fill="FFFFFF"/>
            <w:vAlign w:val="center"/>
          </w:tcPr>
          <w:p w14:paraId="4453BE31" w14:textId="77777777" w:rsidR="002E55B7" w:rsidRPr="00C60F5F" w:rsidRDefault="002E55B7" w:rsidP="002E55B7">
            <w:pPr>
              <w:spacing w:before="40" w:after="40"/>
              <w:jc w:val="center"/>
              <w:rPr>
                <w:rFonts w:ascii="Times New Roman" w:hAnsi="Times New Roman"/>
                <w:sz w:val="20"/>
                <w:szCs w:val="20"/>
              </w:rPr>
            </w:pPr>
            <w:r w:rsidRPr="009D10F2">
              <w:rPr>
                <w:rFonts w:ascii="Times New Roman" w:hAnsi="Times New Roman"/>
                <w:b/>
                <w:bCs/>
                <w:sz w:val="20"/>
                <w:szCs w:val="20"/>
              </w:rPr>
              <w:t>|__|</w:t>
            </w:r>
          </w:p>
        </w:tc>
        <w:tc>
          <w:tcPr>
            <w:tcW w:w="1156" w:type="pct"/>
            <w:tcBorders>
              <w:top w:val="single" w:sz="4" w:space="0" w:color="auto"/>
              <w:left w:val="single" w:sz="4" w:space="0" w:color="auto"/>
            </w:tcBorders>
            <w:shd w:val="clear" w:color="auto" w:fill="FFFFFF"/>
            <w:vAlign w:val="center"/>
          </w:tcPr>
          <w:p w14:paraId="5BB43F48" w14:textId="77777777" w:rsidR="002E55B7" w:rsidRPr="00C60F5F" w:rsidRDefault="002E55B7" w:rsidP="002E55B7">
            <w:pPr>
              <w:spacing w:before="40" w:after="40"/>
              <w:jc w:val="center"/>
              <w:rPr>
                <w:rFonts w:ascii="Times New Roman" w:hAnsi="Times New Roman"/>
                <w:sz w:val="20"/>
                <w:szCs w:val="20"/>
              </w:rPr>
            </w:pPr>
            <w:r w:rsidRPr="009D10F2">
              <w:rPr>
                <w:rFonts w:ascii="Times New Roman" w:hAnsi="Times New Roman"/>
                <w:b/>
                <w:bCs/>
                <w:sz w:val="20"/>
                <w:szCs w:val="20"/>
              </w:rPr>
              <w:t>|__|</w:t>
            </w:r>
          </w:p>
        </w:tc>
      </w:tr>
      <w:tr w:rsidR="002E55B7" w:rsidRPr="00C60F5F" w14:paraId="301A4704" w14:textId="77777777" w:rsidTr="002E55B7">
        <w:trPr>
          <w:trHeight w:val="360"/>
        </w:trPr>
        <w:tc>
          <w:tcPr>
            <w:tcW w:w="1410" w:type="pct"/>
            <w:tcBorders>
              <w:top w:val="single" w:sz="4" w:space="0" w:color="auto"/>
              <w:left w:val="single" w:sz="4" w:space="0" w:color="auto"/>
            </w:tcBorders>
            <w:shd w:val="clear" w:color="auto" w:fill="FFFFFF"/>
            <w:vAlign w:val="center"/>
          </w:tcPr>
          <w:p w14:paraId="0AD2817E" w14:textId="77777777" w:rsidR="002E55B7" w:rsidRPr="00C60F5F" w:rsidRDefault="002E55B7" w:rsidP="002E55B7">
            <w:pPr>
              <w:spacing w:before="40" w:after="40"/>
              <w:rPr>
                <w:rFonts w:ascii="Times New Roman" w:hAnsi="Times New Roman"/>
                <w:bCs/>
                <w:smallCaps/>
                <w:sz w:val="20"/>
                <w:szCs w:val="20"/>
              </w:rPr>
            </w:pPr>
            <w:r w:rsidRPr="00C60F5F">
              <w:rPr>
                <w:rFonts w:ascii="Times New Roman" w:hAnsi="Times New Roman"/>
                <w:b/>
                <w:bCs/>
                <w:sz w:val="20"/>
                <w:szCs w:val="20"/>
              </w:rPr>
              <w:t>|__|__|</w:t>
            </w:r>
            <w:r>
              <w:rPr>
                <w:rFonts w:ascii="Times New Roman" w:hAnsi="Times New Roman"/>
                <w:b/>
                <w:bCs/>
                <w:sz w:val="20"/>
                <w:szCs w:val="20"/>
              </w:rPr>
              <w:t xml:space="preserve"> </w:t>
            </w:r>
            <w:r w:rsidRPr="00C60F5F">
              <w:rPr>
                <w:rFonts w:ascii="Times New Roman" w:hAnsi="Times New Roman"/>
                <w:bCs/>
                <w:smallCaps/>
                <w:sz w:val="20"/>
                <w:szCs w:val="20"/>
              </w:rPr>
              <w:t>3</w:t>
            </w:r>
            <w:r w:rsidRPr="00C60F5F">
              <w:rPr>
                <w:rFonts w:ascii="Times New Roman" w:hAnsi="Times New Roman"/>
                <w:bCs/>
                <w:smallCaps/>
                <w:sz w:val="20"/>
                <w:szCs w:val="20"/>
                <w:vertAlign w:val="superscript"/>
              </w:rPr>
              <w:t>ème</w:t>
            </w:r>
          </w:p>
        </w:tc>
        <w:tc>
          <w:tcPr>
            <w:tcW w:w="1153" w:type="pct"/>
            <w:tcBorders>
              <w:top w:val="single" w:sz="4" w:space="0" w:color="auto"/>
              <w:left w:val="single" w:sz="4" w:space="0" w:color="auto"/>
            </w:tcBorders>
            <w:shd w:val="clear" w:color="auto" w:fill="FFFFFF"/>
            <w:vAlign w:val="center"/>
          </w:tcPr>
          <w:p w14:paraId="48BE667C" w14:textId="77777777" w:rsidR="002E55B7" w:rsidRPr="00C60F5F" w:rsidRDefault="002E55B7" w:rsidP="002E55B7">
            <w:pPr>
              <w:spacing w:before="40" w:after="40"/>
              <w:jc w:val="center"/>
              <w:rPr>
                <w:rFonts w:ascii="Times New Roman" w:hAnsi="Times New Roman"/>
                <w:sz w:val="20"/>
                <w:szCs w:val="20"/>
              </w:rPr>
            </w:pPr>
            <w:r w:rsidRPr="00C60F5F">
              <w:rPr>
                <w:rFonts w:ascii="Times New Roman" w:hAnsi="Times New Roman"/>
                <w:b/>
                <w:bCs/>
                <w:sz w:val="20"/>
                <w:szCs w:val="20"/>
              </w:rPr>
              <w:t>|__|__|</w:t>
            </w:r>
          </w:p>
        </w:tc>
        <w:tc>
          <w:tcPr>
            <w:tcW w:w="1281" w:type="pct"/>
            <w:tcBorders>
              <w:top w:val="single" w:sz="4" w:space="0" w:color="auto"/>
              <w:left w:val="single" w:sz="4" w:space="0" w:color="auto"/>
            </w:tcBorders>
            <w:shd w:val="clear" w:color="auto" w:fill="FFFFFF"/>
            <w:vAlign w:val="center"/>
          </w:tcPr>
          <w:p w14:paraId="4B6E873A" w14:textId="77777777" w:rsidR="002E55B7" w:rsidRPr="00C60F5F" w:rsidRDefault="002E55B7" w:rsidP="002E55B7">
            <w:pPr>
              <w:spacing w:before="40" w:after="40"/>
              <w:jc w:val="center"/>
              <w:rPr>
                <w:rFonts w:ascii="Times New Roman" w:hAnsi="Times New Roman"/>
                <w:sz w:val="20"/>
                <w:szCs w:val="20"/>
              </w:rPr>
            </w:pPr>
            <w:r w:rsidRPr="009D10F2">
              <w:rPr>
                <w:rFonts w:ascii="Times New Roman" w:hAnsi="Times New Roman"/>
                <w:b/>
                <w:bCs/>
                <w:sz w:val="20"/>
                <w:szCs w:val="20"/>
              </w:rPr>
              <w:t>|__|</w:t>
            </w:r>
          </w:p>
        </w:tc>
        <w:tc>
          <w:tcPr>
            <w:tcW w:w="1156" w:type="pct"/>
            <w:tcBorders>
              <w:top w:val="single" w:sz="4" w:space="0" w:color="auto"/>
              <w:left w:val="single" w:sz="4" w:space="0" w:color="auto"/>
            </w:tcBorders>
            <w:shd w:val="clear" w:color="auto" w:fill="FFFFFF"/>
            <w:vAlign w:val="center"/>
          </w:tcPr>
          <w:p w14:paraId="6A46904A" w14:textId="77777777" w:rsidR="002E55B7" w:rsidRPr="00C60F5F" w:rsidRDefault="002E55B7" w:rsidP="002E55B7">
            <w:pPr>
              <w:spacing w:before="40" w:after="40"/>
              <w:jc w:val="center"/>
              <w:rPr>
                <w:rFonts w:ascii="Times New Roman" w:hAnsi="Times New Roman"/>
                <w:sz w:val="20"/>
                <w:szCs w:val="20"/>
              </w:rPr>
            </w:pPr>
            <w:r w:rsidRPr="009D10F2">
              <w:rPr>
                <w:rFonts w:ascii="Times New Roman" w:hAnsi="Times New Roman"/>
                <w:b/>
                <w:bCs/>
                <w:sz w:val="20"/>
                <w:szCs w:val="20"/>
              </w:rPr>
              <w:t>|__|</w:t>
            </w:r>
          </w:p>
        </w:tc>
      </w:tr>
      <w:tr w:rsidR="002E55B7" w:rsidRPr="00C60F5F" w14:paraId="53C41A4E" w14:textId="77777777" w:rsidTr="002E55B7">
        <w:trPr>
          <w:trHeight w:val="413"/>
        </w:trPr>
        <w:tc>
          <w:tcPr>
            <w:tcW w:w="5000" w:type="pct"/>
            <w:gridSpan w:val="4"/>
            <w:tcBorders>
              <w:bottom w:val="single" w:sz="4" w:space="0" w:color="auto"/>
            </w:tcBorders>
            <w:shd w:val="clear" w:color="auto" w:fill="D9D9D9"/>
            <w:vAlign w:val="center"/>
          </w:tcPr>
          <w:p w14:paraId="7B234003" w14:textId="77777777" w:rsidR="002E55B7" w:rsidRPr="00617635" w:rsidRDefault="002E55B7" w:rsidP="00010FFA">
            <w:pPr>
              <w:spacing w:before="40" w:after="40"/>
              <w:ind w:firstLine="0"/>
              <w:rPr>
                <w:rFonts w:ascii="Times New Roman" w:hAnsi="Times New Roman"/>
                <w:b/>
                <w:bCs/>
                <w:iCs/>
                <w:sz w:val="20"/>
                <w:szCs w:val="20"/>
              </w:rPr>
            </w:pPr>
            <w:r w:rsidRPr="00617635">
              <w:rPr>
                <w:rFonts w:ascii="Times New Roman" w:hAnsi="Times New Roman"/>
                <w:b/>
                <w:bCs/>
                <w:iCs/>
                <w:sz w:val="20"/>
                <w:szCs w:val="20"/>
              </w:rPr>
              <w:t>Code choc :</w:t>
            </w:r>
          </w:p>
          <w:p w14:paraId="6E371F99" w14:textId="1DC6BF23" w:rsidR="002E55B7" w:rsidRPr="00010FFA" w:rsidRDefault="002E55B7" w:rsidP="00010FFA">
            <w:pPr>
              <w:spacing w:before="40" w:after="40"/>
              <w:ind w:firstLine="0"/>
              <w:rPr>
                <w:rFonts w:ascii="Times New Roman" w:hAnsi="Times New Roman"/>
                <w:bCs/>
                <w:sz w:val="20"/>
                <w:szCs w:val="20"/>
              </w:rPr>
            </w:pPr>
            <w:r w:rsidRPr="00C60F5F">
              <w:rPr>
                <w:rFonts w:ascii="Times New Roman" w:hAnsi="Times New Roman"/>
                <w:bCs/>
                <w:sz w:val="20"/>
                <w:szCs w:val="20"/>
              </w:rPr>
              <w:t>1= Perte d’emploi/Baisse des salaires ; 2= Maladies/ décès ; 3= Hausse du prix des denrées ; 4= Inondation ; 5=Vent violent</w:t>
            </w:r>
            <w:r w:rsidR="00010FFA">
              <w:rPr>
                <w:rFonts w:ascii="Times New Roman" w:hAnsi="Times New Roman"/>
                <w:bCs/>
                <w:sz w:val="20"/>
                <w:szCs w:val="20"/>
              </w:rPr>
              <w:t xml:space="preserve"> ; </w:t>
            </w:r>
            <w:r w:rsidRPr="00C60F5F">
              <w:rPr>
                <w:rFonts w:ascii="Times New Roman" w:hAnsi="Times New Roman"/>
                <w:sz w:val="20"/>
                <w:szCs w:val="20"/>
              </w:rPr>
              <w:t>6= Longue période de sécheresse ; 7= Insuffisance ou retard de pluies ; 8=Insécurité ; 9=Invasion criquet</w:t>
            </w:r>
            <w:r w:rsidR="00010FFA">
              <w:rPr>
                <w:rFonts w:ascii="Times New Roman" w:hAnsi="Times New Roman"/>
                <w:sz w:val="20"/>
                <w:szCs w:val="20"/>
              </w:rPr>
              <w:t xml:space="preserve"> ou </w:t>
            </w:r>
            <w:r w:rsidRPr="00C60F5F">
              <w:rPr>
                <w:rFonts w:ascii="Times New Roman" w:hAnsi="Times New Roman"/>
                <w:sz w:val="20"/>
                <w:szCs w:val="20"/>
              </w:rPr>
              <w:t>autres insectes ; 10= Chenille légionnaire, 11= Maladie des plantes/ des animaux ; 12= Autre choc : _____</w:t>
            </w:r>
            <w:r w:rsidR="00010FFA">
              <w:rPr>
                <w:rFonts w:ascii="Times New Roman" w:hAnsi="Times New Roman"/>
                <w:sz w:val="20"/>
                <w:szCs w:val="20"/>
              </w:rPr>
              <w:t>________</w:t>
            </w:r>
          </w:p>
        </w:tc>
      </w:tr>
      <w:tr w:rsidR="002E55B7" w:rsidRPr="00C60F5F" w14:paraId="0B59085E" w14:textId="77777777" w:rsidTr="002E55B7">
        <w:tblPrEx>
          <w:tblLook w:val="0000" w:firstRow="0" w:lastRow="0" w:firstColumn="0" w:lastColumn="0" w:noHBand="0" w:noVBand="0"/>
        </w:tblPrEx>
        <w:trPr>
          <w:cantSplit/>
          <w:trHeight w:val="217"/>
        </w:trPr>
        <w:tc>
          <w:tcPr>
            <w:tcW w:w="5000" w:type="pct"/>
            <w:gridSpan w:val="4"/>
            <w:tcBorders>
              <w:top w:val="single" w:sz="4" w:space="0" w:color="auto"/>
              <w:right w:val="dotted" w:sz="4" w:space="0" w:color="auto"/>
            </w:tcBorders>
            <w:shd w:val="clear" w:color="auto" w:fill="D9D9D9"/>
            <w:vAlign w:val="center"/>
          </w:tcPr>
          <w:p w14:paraId="25320791" w14:textId="77777777" w:rsidR="002E55B7" w:rsidRPr="00C60F5F" w:rsidRDefault="002E55B7" w:rsidP="00010FFA">
            <w:pPr>
              <w:spacing w:before="40" w:after="40"/>
              <w:ind w:firstLine="0"/>
              <w:rPr>
                <w:rFonts w:ascii="Times New Roman" w:hAnsi="Times New Roman"/>
                <w:b/>
                <w:bCs/>
                <w:i/>
                <w:sz w:val="20"/>
                <w:szCs w:val="20"/>
              </w:rPr>
            </w:pPr>
            <w:r w:rsidRPr="00617635">
              <w:rPr>
                <w:rFonts w:ascii="Times New Roman" w:hAnsi="Times New Roman"/>
                <w:b/>
                <w:bCs/>
                <w:iCs/>
                <w:sz w:val="20"/>
                <w:szCs w:val="20"/>
              </w:rPr>
              <w:t>Code Mois</w:t>
            </w:r>
            <w:r w:rsidRPr="00C60F5F">
              <w:rPr>
                <w:rFonts w:ascii="Times New Roman" w:hAnsi="Times New Roman"/>
                <w:b/>
                <w:bCs/>
                <w:i/>
                <w:sz w:val="20"/>
                <w:szCs w:val="20"/>
              </w:rPr>
              <w:t xml:space="preserve"> : </w:t>
            </w:r>
            <w:r w:rsidRPr="00C60F5F">
              <w:rPr>
                <w:rFonts w:ascii="Times New Roman" w:hAnsi="Times New Roman"/>
                <w:bCs/>
                <w:sz w:val="20"/>
                <w:szCs w:val="20"/>
              </w:rPr>
              <w:t xml:space="preserve">1- Janvier   2- Février   3- Mars   4- Avril </w:t>
            </w:r>
            <w:r>
              <w:rPr>
                <w:rFonts w:ascii="Times New Roman" w:hAnsi="Times New Roman"/>
                <w:bCs/>
                <w:sz w:val="20"/>
                <w:szCs w:val="20"/>
              </w:rPr>
              <w:t xml:space="preserve"> </w:t>
            </w:r>
            <w:r w:rsidRPr="00C60F5F">
              <w:rPr>
                <w:rFonts w:ascii="Times New Roman" w:hAnsi="Times New Roman"/>
                <w:bCs/>
                <w:sz w:val="20"/>
                <w:szCs w:val="20"/>
              </w:rPr>
              <w:t xml:space="preserve"> 5-Mai   6- Juin    7 – Juillet </w:t>
            </w:r>
            <w:r>
              <w:rPr>
                <w:rFonts w:ascii="Times New Roman" w:hAnsi="Times New Roman"/>
                <w:bCs/>
                <w:sz w:val="20"/>
                <w:szCs w:val="20"/>
              </w:rPr>
              <w:t xml:space="preserve"> </w:t>
            </w:r>
            <w:r w:rsidRPr="00C60F5F">
              <w:rPr>
                <w:rFonts w:ascii="Times New Roman" w:hAnsi="Times New Roman"/>
                <w:bCs/>
                <w:sz w:val="20"/>
                <w:szCs w:val="20"/>
              </w:rPr>
              <w:t xml:space="preserve"> 8- Août   9- Septembre   10- Octobre   11- Novembre   12- Décembre</w:t>
            </w:r>
          </w:p>
        </w:tc>
      </w:tr>
    </w:tbl>
    <w:p w14:paraId="71A2A495" w14:textId="77777777" w:rsidR="002E55B7" w:rsidRDefault="002E55B7" w:rsidP="002E55B7">
      <w:pPr>
        <w:spacing w:before="120"/>
        <w:jc w:val="both"/>
        <w:rPr>
          <w:rFonts w:ascii="Times New Roman" w:hAnsi="Times New Roman"/>
        </w:rPr>
      </w:pPr>
      <w:r>
        <w:rPr>
          <w:rFonts w:ascii="Times New Roman" w:hAnsi="Times New Roman"/>
        </w:rPr>
        <w:br w:type="page"/>
      </w:r>
    </w:p>
    <w:p w14:paraId="0790EF4E" w14:textId="77777777" w:rsidR="002E55B7" w:rsidRPr="008C05BE" w:rsidRDefault="002E55B7" w:rsidP="00657A6D">
      <w:pPr>
        <w:pBdr>
          <w:top w:val="single" w:sz="12" w:space="1" w:color="000000" w:themeColor="text1"/>
        </w:pBdr>
        <w:shd w:val="clear" w:color="auto" w:fill="92CDDC" w:themeFill="accent5" w:themeFillTint="99"/>
        <w:spacing w:before="120"/>
        <w:ind w:firstLine="0"/>
        <w:rPr>
          <w:rFonts w:ascii="Times New Roman" w:hAnsi="Times New Roman"/>
          <w:b/>
        </w:rPr>
      </w:pPr>
      <w:r>
        <w:rPr>
          <w:rFonts w:ascii="Times New Roman" w:hAnsi="Times New Roman"/>
          <w:b/>
        </w:rPr>
        <w:t>X-</w:t>
      </w:r>
      <w:r w:rsidRPr="008C05BE">
        <w:rPr>
          <w:rFonts w:ascii="Times New Roman" w:hAnsi="Times New Roman"/>
          <w:b/>
        </w:rPr>
        <w:t>Stratégie de survie (SS)</w:t>
      </w:r>
    </w:p>
    <w:tbl>
      <w:tblPr>
        <w:tblW w:w="9393" w:type="dxa"/>
        <w:jc w:val="center"/>
        <w:tblLook w:val="0000" w:firstRow="0" w:lastRow="0" w:firstColumn="0" w:lastColumn="0" w:noHBand="0" w:noVBand="0"/>
      </w:tblPr>
      <w:tblGrid>
        <w:gridCol w:w="6558"/>
        <w:gridCol w:w="2835"/>
      </w:tblGrid>
      <w:tr w:rsidR="002E55B7" w:rsidRPr="008C05BE" w14:paraId="30AA6C69" w14:textId="77777777" w:rsidTr="002E55B7">
        <w:trPr>
          <w:jc w:val="center"/>
        </w:trPr>
        <w:tc>
          <w:tcPr>
            <w:tcW w:w="6558" w:type="dxa"/>
            <w:tcBorders>
              <w:top w:val="single" w:sz="8" w:space="0" w:color="000000"/>
              <w:left w:val="single" w:sz="8" w:space="0" w:color="000000"/>
              <w:bottom w:val="single" w:sz="8" w:space="0" w:color="000000"/>
              <w:right w:val="single" w:sz="8" w:space="0" w:color="000000"/>
            </w:tcBorders>
            <w:shd w:val="clear" w:color="auto" w:fill="E5B8B7" w:themeFill="accent2" w:themeFillTint="66"/>
            <w:tcMar>
              <w:top w:w="0" w:type="dxa"/>
              <w:left w:w="108" w:type="dxa"/>
              <w:bottom w:w="0" w:type="dxa"/>
              <w:right w:w="108" w:type="dxa"/>
            </w:tcMar>
            <w:vAlign w:val="center"/>
          </w:tcPr>
          <w:p w14:paraId="5E392A86" w14:textId="77777777" w:rsidR="002E55B7" w:rsidRPr="008C05BE" w:rsidRDefault="002E55B7" w:rsidP="004E3ECF">
            <w:pPr>
              <w:autoSpaceDE w:val="0"/>
              <w:autoSpaceDN w:val="0"/>
              <w:adjustRightInd w:val="0"/>
              <w:spacing w:before="40" w:after="40"/>
              <w:ind w:firstLine="0"/>
              <w:rPr>
                <w:rFonts w:ascii="Times New Roman" w:hAnsi="Times New Roman"/>
                <w:sz w:val="20"/>
                <w:szCs w:val="20"/>
              </w:rPr>
            </w:pPr>
            <w:r w:rsidRPr="001A1F37">
              <w:rPr>
                <w:rFonts w:ascii="Times New Roman" w:hAnsi="Times New Roman"/>
                <w:sz w:val="20"/>
                <w:szCs w:val="20"/>
              </w:rPr>
              <w:t>SS</w:t>
            </w:r>
            <w:r w:rsidRPr="008C05BE">
              <w:rPr>
                <w:rFonts w:ascii="Times New Roman" w:hAnsi="Times New Roman"/>
                <w:bCs/>
                <w:sz w:val="20"/>
                <w:szCs w:val="20"/>
              </w:rPr>
              <w:t>1</w:t>
            </w:r>
            <w:r>
              <w:rPr>
                <w:rFonts w:ascii="Times New Roman" w:hAnsi="Times New Roman"/>
                <w:bCs/>
                <w:sz w:val="20"/>
                <w:szCs w:val="20"/>
              </w:rPr>
              <w:t>-</w:t>
            </w:r>
            <w:r w:rsidRPr="008C05BE">
              <w:rPr>
                <w:rFonts w:ascii="Times New Roman" w:hAnsi="Times New Roman"/>
                <w:bCs/>
                <w:sz w:val="20"/>
                <w:szCs w:val="20"/>
              </w:rPr>
              <w:t xml:space="preserve">Durant les </w:t>
            </w:r>
            <w:r w:rsidRPr="008C05BE">
              <w:rPr>
                <w:rFonts w:ascii="Times New Roman" w:hAnsi="Times New Roman"/>
                <w:b/>
                <w:bCs/>
                <w:sz w:val="20"/>
                <w:szCs w:val="20"/>
              </w:rPr>
              <w:t>7 derniers jours</w:t>
            </w:r>
            <w:r w:rsidRPr="008C05BE">
              <w:rPr>
                <w:rFonts w:ascii="Times New Roman" w:hAnsi="Times New Roman"/>
                <w:bCs/>
                <w:sz w:val="20"/>
                <w:szCs w:val="20"/>
              </w:rPr>
              <w:t xml:space="preserve"> est-ce que votre ménage a dû faire l’une des choses suivantes pour faire face à un quelconque problème ? </w:t>
            </w:r>
          </w:p>
          <w:p w14:paraId="52213071" w14:textId="77777777" w:rsidR="002E55B7" w:rsidRPr="008C05BE" w:rsidRDefault="002E55B7" w:rsidP="004E3ECF">
            <w:pPr>
              <w:spacing w:before="40" w:after="40"/>
              <w:ind w:left="567" w:hanging="567"/>
              <w:rPr>
                <w:rFonts w:ascii="Times New Roman" w:hAnsi="Times New Roman"/>
                <w:sz w:val="20"/>
                <w:szCs w:val="20"/>
              </w:rPr>
            </w:pPr>
            <w:r w:rsidRPr="008C05BE">
              <w:rPr>
                <w:rFonts w:ascii="Times New Roman" w:hAnsi="Times New Roman"/>
                <w:b/>
                <w:bCs/>
                <w:sz w:val="20"/>
                <w:szCs w:val="20"/>
              </w:rPr>
              <w:t xml:space="preserve"> LIRE LES MODALITÉS CI-DESSOUS</w:t>
            </w:r>
          </w:p>
        </w:tc>
        <w:tc>
          <w:tcPr>
            <w:tcW w:w="2835" w:type="dxa"/>
            <w:tcBorders>
              <w:top w:val="single" w:sz="8"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vAlign w:val="center"/>
          </w:tcPr>
          <w:p w14:paraId="5E4C501E" w14:textId="77777777" w:rsidR="002E55B7" w:rsidRPr="008C05BE" w:rsidRDefault="002E55B7" w:rsidP="00E659A8">
            <w:pPr>
              <w:autoSpaceDE w:val="0"/>
              <w:autoSpaceDN w:val="0"/>
              <w:adjustRightInd w:val="0"/>
              <w:spacing w:before="40" w:after="40"/>
              <w:ind w:firstLine="0"/>
              <w:rPr>
                <w:rFonts w:ascii="Times New Roman" w:hAnsi="Times New Roman"/>
                <w:sz w:val="20"/>
                <w:szCs w:val="20"/>
              </w:rPr>
            </w:pPr>
            <w:r w:rsidRPr="008C05BE">
              <w:rPr>
                <w:rFonts w:ascii="Times New Roman" w:hAnsi="Times New Roman"/>
                <w:bCs/>
                <w:sz w:val="20"/>
                <w:szCs w:val="20"/>
              </w:rPr>
              <w:t>(Écrire combien de jour</w:t>
            </w:r>
            <w:r>
              <w:rPr>
                <w:rFonts w:ascii="Times New Roman" w:hAnsi="Times New Roman"/>
                <w:bCs/>
                <w:sz w:val="20"/>
                <w:szCs w:val="20"/>
              </w:rPr>
              <w:t>s</w:t>
            </w:r>
            <w:r w:rsidRPr="008C05BE">
              <w:rPr>
                <w:rFonts w:ascii="Times New Roman" w:hAnsi="Times New Roman"/>
                <w:bCs/>
                <w:sz w:val="20"/>
                <w:szCs w:val="20"/>
              </w:rPr>
              <w:t xml:space="preserve"> dans les 7 derniers jours </w:t>
            </w:r>
            <w:r w:rsidRPr="008C05BE">
              <w:rPr>
                <w:rFonts w:ascii="Times New Roman" w:hAnsi="Times New Roman"/>
                <w:sz w:val="20"/>
                <w:szCs w:val="20"/>
              </w:rPr>
              <w:t>de 0 à 7)</w:t>
            </w:r>
          </w:p>
        </w:tc>
      </w:tr>
      <w:tr w:rsidR="002E55B7" w:rsidRPr="008C05BE" w14:paraId="3CB7493A" w14:textId="77777777" w:rsidTr="002E55B7">
        <w:trPr>
          <w:trHeight w:val="212"/>
          <w:jc w:val="center"/>
        </w:trPr>
        <w:tc>
          <w:tcPr>
            <w:tcW w:w="6558"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14:paraId="150DC5FF"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1. Vous résoudre à acheter les aliments les moins préférés et les moins chers</w:t>
            </w:r>
          </w:p>
        </w:tc>
        <w:tc>
          <w:tcPr>
            <w:tcW w:w="2835"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14:paraId="4C7196E9"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76BA9A45" w14:textId="77777777" w:rsidTr="002E55B7">
        <w:trPr>
          <w:trHeight w:val="187"/>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5E811514"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2. Emprunter de la nourriture ou compter sur l’aide des amis/ de la famille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9128665"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1F77B434" w14:textId="77777777" w:rsidTr="002E55B7">
        <w:trPr>
          <w:trHeight w:val="212"/>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6FBD3124" w14:textId="77777777" w:rsidR="002E55B7" w:rsidRPr="008C05BE" w:rsidRDefault="002E55B7" w:rsidP="00FD1F9F">
            <w:pPr>
              <w:autoSpaceDE w:val="0"/>
              <w:autoSpaceDN w:val="0"/>
              <w:adjustRightInd w:val="0"/>
              <w:spacing w:before="40" w:after="40"/>
              <w:ind w:firstLine="0"/>
              <w:rPr>
                <w:rFonts w:ascii="Times New Roman" w:hAnsi="Times New Roman"/>
                <w:sz w:val="20"/>
                <w:szCs w:val="20"/>
              </w:rPr>
            </w:pPr>
            <w:r w:rsidRPr="008C05BE">
              <w:rPr>
                <w:rFonts w:ascii="Times New Roman" w:hAnsi="Times New Roman"/>
                <w:sz w:val="20"/>
                <w:szCs w:val="20"/>
              </w:rPr>
              <w:t>3. Réduire le nombre de repas consommé dans 1 journée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48131775"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1C9A7595" w14:textId="77777777" w:rsidTr="002E55B7">
        <w:trPr>
          <w:trHeight w:val="200"/>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4E48FA6B" w14:textId="77777777" w:rsidR="002E55B7" w:rsidRPr="008C05BE" w:rsidRDefault="002E55B7" w:rsidP="00FD1F9F">
            <w:pPr>
              <w:autoSpaceDE w:val="0"/>
              <w:autoSpaceDN w:val="0"/>
              <w:adjustRightInd w:val="0"/>
              <w:spacing w:before="40" w:after="40"/>
              <w:ind w:firstLine="0"/>
              <w:rPr>
                <w:rFonts w:ascii="Times New Roman" w:hAnsi="Times New Roman"/>
                <w:sz w:val="20"/>
                <w:szCs w:val="20"/>
              </w:rPr>
            </w:pPr>
            <w:r w:rsidRPr="008C05BE">
              <w:rPr>
                <w:rFonts w:ascii="Times New Roman" w:hAnsi="Times New Roman"/>
                <w:sz w:val="20"/>
                <w:szCs w:val="20"/>
              </w:rPr>
              <w:t>4. Diminuer la consommation des adultes pour permettre aux jeunes enfants de manger</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60BBB84E"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5F3072FE" w14:textId="77777777" w:rsidTr="002E55B7">
        <w:trPr>
          <w:trHeight w:val="187"/>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6C9DA886"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5. Limiter la portion mangée à chaque repas</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7756FCE2"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38510089" w14:textId="77777777" w:rsidTr="002E55B7">
        <w:trPr>
          <w:trHeight w:val="212"/>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60B87514"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6. Passer une journée entière sans manger parce qu'il n'y avait pas assez de nourriture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F70754E"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3E401EB0" w14:textId="77777777" w:rsidTr="002E55B7">
        <w:trPr>
          <w:trHeight w:val="212"/>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68E6163" w14:textId="77777777" w:rsidR="002E55B7" w:rsidRPr="008C05BE" w:rsidRDefault="002E55B7" w:rsidP="00FD1F9F">
            <w:pPr>
              <w:autoSpaceDE w:val="0"/>
              <w:autoSpaceDN w:val="0"/>
              <w:adjustRightInd w:val="0"/>
              <w:spacing w:before="40" w:after="40"/>
              <w:ind w:firstLine="0"/>
              <w:rPr>
                <w:rFonts w:ascii="Times New Roman" w:hAnsi="Times New Roman"/>
                <w:b/>
                <w:bCs/>
                <w:sz w:val="20"/>
                <w:szCs w:val="20"/>
              </w:rPr>
            </w:pPr>
            <w:r w:rsidRPr="008C05BE">
              <w:rPr>
                <w:rFonts w:ascii="Times New Roman" w:hAnsi="Times New Roman"/>
                <w:sz w:val="20"/>
                <w:szCs w:val="20"/>
              </w:rPr>
              <w:t>7. Envoyer un membre de la famille manger chez la famille/voisin</w:t>
            </w:r>
          </w:p>
        </w:tc>
        <w:tc>
          <w:tcPr>
            <w:tcW w:w="2835" w:type="dxa"/>
            <w:tcBorders>
              <w:top w:val="single" w:sz="4" w:space="0" w:color="auto"/>
              <w:left w:val="single" w:sz="8" w:space="0" w:color="000000"/>
              <w:bottom w:val="single" w:sz="4" w:space="0" w:color="auto"/>
              <w:right w:val="single" w:sz="8" w:space="0" w:color="000000"/>
            </w:tcBorders>
            <w:shd w:val="clear" w:color="auto" w:fill="FFFFFF"/>
            <w:vAlign w:val="center"/>
          </w:tcPr>
          <w:p w14:paraId="6F3ACFBB" w14:textId="77777777" w:rsidR="002E55B7" w:rsidRPr="008C05BE" w:rsidRDefault="002E55B7" w:rsidP="002E55B7">
            <w:pPr>
              <w:spacing w:before="40" w:after="40"/>
              <w:jc w:val="center"/>
              <w:rPr>
                <w:rFonts w:ascii="Times New Roman" w:hAnsi="Times New Roman"/>
                <w:sz w:val="20"/>
                <w:szCs w:val="20"/>
              </w:rPr>
            </w:pPr>
            <w:r w:rsidRPr="009345CD">
              <w:rPr>
                <w:rFonts w:ascii="Times New Roman" w:hAnsi="Times New Roman"/>
                <w:b/>
                <w:bCs/>
                <w:sz w:val="20"/>
                <w:szCs w:val="20"/>
              </w:rPr>
              <w:t>|__|</w:t>
            </w:r>
          </w:p>
        </w:tc>
      </w:tr>
      <w:tr w:rsidR="002E55B7" w:rsidRPr="008C05BE" w14:paraId="5AE39BF4" w14:textId="77777777" w:rsidTr="002E55B7">
        <w:trPr>
          <w:trHeight w:val="674"/>
          <w:jc w:val="center"/>
        </w:trPr>
        <w:tc>
          <w:tcPr>
            <w:tcW w:w="6558" w:type="dxa"/>
            <w:tcBorders>
              <w:top w:val="single" w:sz="4" w:space="0" w:color="auto"/>
              <w:left w:val="single" w:sz="8" w:space="0" w:color="000000"/>
              <w:bottom w:val="single" w:sz="4" w:space="0" w:color="auto"/>
              <w:right w:val="single" w:sz="8" w:space="0" w:color="000000"/>
            </w:tcBorders>
            <w:shd w:val="clear" w:color="auto" w:fill="E5B8B7" w:themeFill="accent2" w:themeFillTint="66"/>
            <w:tcMar>
              <w:top w:w="0" w:type="dxa"/>
              <w:left w:w="108" w:type="dxa"/>
              <w:bottom w:w="0" w:type="dxa"/>
              <w:right w:w="108" w:type="dxa"/>
            </w:tcMar>
            <w:vAlign w:val="center"/>
          </w:tcPr>
          <w:p w14:paraId="3CE61330" w14:textId="77777777" w:rsidR="002E55B7" w:rsidRPr="008C05BE" w:rsidRDefault="002E55B7" w:rsidP="004E3ECF">
            <w:pPr>
              <w:spacing w:before="40" w:after="40"/>
              <w:ind w:firstLine="0"/>
              <w:rPr>
                <w:rFonts w:ascii="Times New Roman" w:hAnsi="Times New Roman"/>
                <w:sz w:val="20"/>
                <w:szCs w:val="20"/>
              </w:rPr>
            </w:pPr>
            <w:r w:rsidRPr="001A1F37">
              <w:rPr>
                <w:rFonts w:ascii="Times New Roman" w:hAnsi="Times New Roman"/>
                <w:sz w:val="20"/>
                <w:szCs w:val="20"/>
              </w:rPr>
              <w:t>SS2-</w:t>
            </w:r>
            <w:r w:rsidRPr="008C05BE">
              <w:rPr>
                <w:rFonts w:ascii="Times New Roman" w:hAnsi="Times New Roman"/>
                <w:sz w:val="20"/>
                <w:szCs w:val="20"/>
              </w:rPr>
              <w:t xml:space="preserve">Pendant les </w:t>
            </w:r>
            <w:r w:rsidRPr="008C05BE">
              <w:rPr>
                <w:rFonts w:ascii="Times New Roman" w:hAnsi="Times New Roman"/>
                <w:b/>
                <w:sz w:val="20"/>
                <w:szCs w:val="20"/>
              </w:rPr>
              <w:t>30 derniers jours</w:t>
            </w:r>
            <w:r w:rsidRPr="008C05BE">
              <w:rPr>
                <w:rFonts w:ascii="Times New Roman" w:hAnsi="Times New Roman"/>
                <w:sz w:val="20"/>
                <w:szCs w:val="20"/>
              </w:rPr>
              <w:t xml:space="preserve">, </w:t>
            </w:r>
            <w:r w:rsidRPr="008C05BE">
              <w:rPr>
                <w:rFonts w:ascii="Times New Roman" w:hAnsi="Times New Roman"/>
                <w:bCs/>
                <w:sz w:val="20"/>
                <w:szCs w:val="20"/>
              </w:rPr>
              <w:t xml:space="preserve">est-ce que quelqu’un dans votre ménage a dû faire l’une des choses suivantes </w:t>
            </w:r>
            <w:r w:rsidRPr="008C05BE">
              <w:rPr>
                <w:rStyle w:val="hps"/>
                <w:rFonts w:ascii="Times New Roman" w:eastAsia="MS Mincho" w:hAnsi="Times New Roman"/>
                <w:b/>
                <w:sz w:val="20"/>
                <w:szCs w:val="20"/>
              </w:rPr>
              <w:t>parce qu'il n'y avait pas assez de nourriture ou d'argent pour l'acheter</w:t>
            </w:r>
            <w:r w:rsidRPr="008C05BE">
              <w:rPr>
                <w:rFonts w:ascii="Times New Roman" w:hAnsi="Times New Roman"/>
                <w:b/>
                <w:sz w:val="20"/>
                <w:szCs w:val="20"/>
              </w:rPr>
              <w:t> ?</w:t>
            </w:r>
          </w:p>
        </w:tc>
        <w:tc>
          <w:tcPr>
            <w:tcW w:w="2835" w:type="dxa"/>
            <w:tcBorders>
              <w:top w:val="single" w:sz="4" w:space="0" w:color="auto"/>
              <w:left w:val="single" w:sz="8" w:space="0" w:color="000000"/>
              <w:bottom w:val="single" w:sz="4" w:space="0" w:color="auto"/>
              <w:right w:val="single" w:sz="8" w:space="0" w:color="000000"/>
            </w:tcBorders>
            <w:shd w:val="clear" w:color="auto" w:fill="F2F2F2"/>
            <w:vAlign w:val="center"/>
          </w:tcPr>
          <w:p w14:paraId="617AFCB1" w14:textId="77777777" w:rsidR="002E55B7" w:rsidRPr="008C05BE" w:rsidRDefault="002E55B7" w:rsidP="00E659A8">
            <w:pPr>
              <w:spacing w:before="40" w:after="40"/>
              <w:ind w:firstLine="0"/>
              <w:rPr>
                <w:rFonts w:ascii="Times New Roman" w:hAnsi="Times New Roman"/>
                <w:sz w:val="20"/>
                <w:szCs w:val="20"/>
              </w:rPr>
            </w:pPr>
            <w:r w:rsidRPr="008C05BE">
              <w:rPr>
                <w:rFonts w:ascii="Times New Roman" w:hAnsi="Times New Roman"/>
                <w:b/>
                <w:sz w:val="20"/>
                <w:szCs w:val="20"/>
              </w:rPr>
              <w:t xml:space="preserve">0 </w:t>
            </w:r>
            <w:r w:rsidRPr="008C05BE">
              <w:rPr>
                <w:rFonts w:ascii="Times New Roman" w:hAnsi="Times New Roman"/>
                <w:sz w:val="20"/>
                <w:szCs w:val="20"/>
              </w:rPr>
              <w:t xml:space="preserve">= </w:t>
            </w:r>
            <w:r w:rsidRPr="008C05BE">
              <w:rPr>
                <w:rFonts w:ascii="Times New Roman" w:hAnsi="Times New Roman"/>
                <w:b/>
                <w:sz w:val="20"/>
                <w:szCs w:val="20"/>
              </w:rPr>
              <w:t xml:space="preserve">Non, </w:t>
            </w:r>
            <w:r w:rsidRPr="008C05BE">
              <w:rPr>
                <w:rFonts w:ascii="Times New Roman" w:hAnsi="Times New Roman"/>
                <w:sz w:val="20"/>
                <w:szCs w:val="20"/>
              </w:rPr>
              <w:t>je n’en ai pas eu besoin</w:t>
            </w:r>
          </w:p>
          <w:p w14:paraId="463CED7D" w14:textId="25DCB141" w:rsidR="002E55B7" w:rsidRPr="008C05BE" w:rsidRDefault="002E55B7" w:rsidP="00E659A8">
            <w:pPr>
              <w:spacing w:before="40" w:after="40"/>
              <w:ind w:firstLine="0"/>
              <w:rPr>
                <w:rFonts w:ascii="Times New Roman" w:hAnsi="Times New Roman"/>
                <w:sz w:val="20"/>
                <w:szCs w:val="20"/>
              </w:rPr>
            </w:pPr>
            <w:r w:rsidRPr="008C05BE">
              <w:rPr>
                <w:rFonts w:ascii="Times New Roman" w:hAnsi="Times New Roman"/>
                <w:b/>
                <w:sz w:val="20"/>
                <w:szCs w:val="20"/>
              </w:rPr>
              <w:t>1 = Non</w:t>
            </w:r>
            <w:r w:rsidR="00FC3778">
              <w:rPr>
                <w:rFonts w:ascii="Times New Roman" w:hAnsi="Times New Roman"/>
                <w:b/>
                <w:sz w:val="20"/>
                <w:szCs w:val="20"/>
              </w:rPr>
              <w:t xml:space="preserve"> </w:t>
            </w:r>
            <w:r w:rsidR="00FC3778">
              <w:rPr>
                <w:rFonts w:ascii="Times New Roman" w:hAnsi="Times New Roman"/>
                <w:sz w:val="20"/>
                <w:szCs w:val="20"/>
              </w:rPr>
              <w:t xml:space="preserve">car </w:t>
            </w:r>
            <w:r w:rsidRPr="008C05BE">
              <w:rPr>
                <w:rFonts w:ascii="Times New Roman" w:hAnsi="Times New Roman"/>
                <w:sz w:val="20"/>
                <w:szCs w:val="20"/>
              </w:rPr>
              <w:t>j’ai déjà utilisé cela durant les 12 derniers mois et je ne peux plus le faire</w:t>
            </w:r>
          </w:p>
          <w:p w14:paraId="2A6FB06C" w14:textId="77777777" w:rsidR="002E55B7" w:rsidRPr="008C05BE" w:rsidRDefault="002E55B7" w:rsidP="00E659A8">
            <w:pPr>
              <w:spacing w:before="40" w:after="40"/>
              <w:ind w:firstLine="0"/>
              <w:rPr>
                <w:rFonts w:ascii="Times New Roman" w:hAnsi="Times New Roman"/>
                <w:b/>
                <w:sz w:val="20"/>
                <w:szCs w:val="20"/>
              </w:rPr>
            </w:pPr>
            <w:r w:rsidRPr="008C05BE">
              <w:rPr>
                <w:rFonts w:ascii="Times New Roman" w:hAnsi="Times New Roman"/>
                <w:b/>
                <w:sz w:val="20"/>
                <w:szCs w:val="20"/>
              </w:rPr>
              <w:t>2 = Oui</w:t>
            </w:r>
          </w:p>
          <w:p w14:paraId="19CFFB2D" w14:textId="77777777" w:rsidR="002E55B7" w:rsidRPr="008C05BE" w:rsidRDefault="002E55B7" w:rsidP="00E659A8">
            <w:pPr>
              <w:spacing w:before="40" w:after="40"/>
              <w:ind w:firstLine="0"/>
              <w:rPr>
                <w:rFonts w:ascii="Times New Roman" w:hAnsi="Times New Roman"/>
                <w:sz w:val="20"/>
                <w:szCs w:val="20"/>
              </w:rPr>
            </w:pPr>
            <w:r w:rsidRPr="008C05BE">
              <w:rPr>
                <w:rFonts w:ascii="Times New Roman" w:hAnsi="Times New Roman"/>
                <w:b/>
                <w:sz w:val="20"/>
                <w:szCs w:val="20"/>
              </w:rPr>
              <w:t>3 = Non concerné</w:t>
            </w:r>
          </w:p>
        </w:tc>
      </w:tr>
      <w:tr w:rsidR="002E55B7" w:rsidRPr="008C05BE" w14:paraId="0DCCDA8B" w14:textId="77777777" w:rsidTr="002E55B7">
        <w:trPr>
          <w:trHeight w:val="212"/>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68E2B8BA" w14:textId="77777777" w:rsidR="002E55B7" w:rsidRPr="008C05BE" w:rsidRDefault="002E55B7" w:rsidP="00DB058A">
            <w:pPr>
              <w:pStyle w:val="Paragrafoelenco"/>
              <w:numPr>
                <w:ilvl w:val="0"/>
                <w:numId w:val="27"/>
              </w:numPr>
              <w:spacing w:before="40" w:after="40"/>
              <w:ind w:left="169" w:hanging="169"/>
              <w:rPr>
                <w:rFonts w:ascii="Times New Roman" w:hAnsi="Times New Roman"/>
                <w:sz w:val="20"/>
                <w:szCs w:val="20"/>
              </w:rPr>
            </w:pPr>
            <w:r w:rsidRPr="008C05BE">
              <w:rPr>
                <w:rFonts w:ascii="Times New Roman" w:hAnsi="Times New Roman"/>
                <w:sz w:val="20"/>
                <w:szCs w:val="20"/>
              </w:rPr>
              <w:t>Vendre des actifs domestiques (radio, meubles, réfrigérateur, télévision, bijoux, etc.)</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5CD5B6A6"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701362CF" w14:textId="77777777" w:rsidTr="002E55B7">
        <w:trPr>
          <w:trHeight w:val="187"/>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06E8D0FB" w14:textId="77777777" w:rsidR="002E55B7" w:rsidRPr="008C05BE" w:rsidRDefault="002E55B7" w:rsidP="00FD1F9F">
            <w:pPr>
              <w:spacing w:before="40" w:after="40"/>
              <w:ind w:firstLine="0"/>
              <w:rPr>
                <w:rFonts w:ascii="Times New Roman" w:hAnsi="Times New Roman"/>
                <w:sz w:val="20"/>
                <w:szCs w:val="20"/>
              </w:rPr>
            </w:pPr>
            <w:r w:rsidRPr="008C05BE">
              <w:rPr>
                <w:rStyle w:val="hps"/>
                <w:rFonts w:ascii="Times New Roman" w:eastAsia="MS Mincho" w:hAnsi="Times New Roman"/>
                <w:sz w:val="20"/>
                <w:szCs w:val="20"/>
              </w:rPr>
              <w:t>2. Vendre des actifs productifs ou moyens de transport (</w:t>
            </w:r>
            <w:r w:rsidRPr="008C05BE">
              <w:rPr>
                <w:rFonts w:ascii="Times New Roman" w:hAnsi="Times New Roman"/>
                <w:sz w:val="20"/>
                <w:szCs w:val="20"/>
              </w:rPr>
              <w:t xml:space="preserve">machine à coudre, </w:t>
            </w:r>
            <w:r w:rsidRPr="008C05BE">
              <w:rPr>
                <w:rStyle w:val="hps"/>
                <w:rFonts w:ascii="Times New Roman" w:eastAsia="MS Mincho" w:hAnsi="Times New Roman"/>
                <w:sz w:val="20"/>
                <w:szCs w:val="20"/>
              </w:rPr>
              <w:t>brouette</w:t>
            </w:r>
            <w:r w:rsidRPr="008C05BE">
              <w:rPr>
                <w:rFonts w:ascii="Times New Roman" w:hAnsi="Times New Roman"/>
                <w:sz w:val="20"/>
                <w:szCs w:val="20"/>
              </w:rPr>
              <w:t>, vélo, voiture, etc.)</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2CA5CF6D"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1E4618AD" w14:textId="77777777" w:rsidTr="002E55B7">
        <w:trPr>
          <w:trHeight w:val="200"/>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32C293B7"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3. Réduire les dépenses non alimentaires essentielles telles que l’éducation, la santé</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6DA99856"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0C78111D" w14:textId="77777777" w:rsidTr="002E55B7">
        <w:trPr>
          <w:trHeight w:val="200"/>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022D5B06"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4. Dépenser l’épargne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2109B52C"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36701310" w14:textId="77777777" w:rsidTr="002E55B7">
        <w:trPr>
          <w:trHeight w:val="200"/>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75352B85" w14:textId="77777777" w:rsidR="002E55B7" w:rsidRPr="008C05BE" w:rsidRDefault="002E55B7" w:rsidP="00FD1F9F">
            <w:pPr>
              <w:autoSpaceDE w:val="0"/>
              <w:autoSpaceDN w:val="0"/>
              <w:adjustRightInd w:val="0"/>
              <w:spacing w:before="40" w:after="40"/>
              <w:ind w:firstLine="0"/>
              <w:rPr>
                <w:rFonts w:ascii="Times New Roman" w:hAnsi="Times New Roman"/>
                <w:sz w:val="20"/>
                <w:szCs w:val="20"/>
              </w:rPr>
            </w:pPr>
            <w:r w:rsidRPr="008C05BE">
              <w:rPr>
                <w:rFonts w:ascii="Times New Roman" w:hAnsi="Times New Roman"/>
                <w:sz w:val="20"/>
                <w:szCs w:val="20"/>
              </w:rPr>
              <w:t>5. Emprunter de l’argent/ nourriture à un prêteur officielle/ banque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3D3910B"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173B8608" w14:textId="77777777" w:rsidTr="002E55B7">
        <w:trPr>
          <w:trHeight w:val="200"/>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04980BE8" w14:textId="77777777" w:rsidR="002E55B7" w:rsidRPr="008C05BE" w:rsidRDefault="002E55B7" w:rsidP="00FD1F9F">
            <w:pPr>
              <w:autoSpaceDE w:val="0"/>
              <w:autoSpaceDN w:val="0"/>
              <w:adjustRightInd w:val="0"/>
              <w:spacing w:before="40" w:after="40"/>
              <w:ind w:firstLine="0"/>
              <w:rPr>
                <w:rFonts w:ascii="Times New Roman" w:hAnsi="Times New Roman"/>
                <w:sz w:val="20"/>
                <w:szCs w:val="20"/>
              </w:rPr>
            </w:pPr>
            <w:r w:rsidRPr="008C05BE">
              <w:rPr>
                <w:rFonts w:ascii="Times New Roman" w:hAnsi="Times New Roman"/>
                <w:sz w:val="20"/>
                <w:szCs w:val="20"/>
              </w:rPr>
              <w:t>6. Vendre une maison ou une parcelle de terrain</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580D7482"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10811404" w14:textId="77777777" w:rsidTr="002E55B7">
        <w:trPr>
          <w:trHeight w:val="290"/>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61919C79" w14:textId="77777777" w:rsidR="002E55B7" w:rsidRPr="008C05BE" w:rsidRDefault="002E55B7" w:rsidP="00FD1F9F">
            <w:pPr>
              <w:autoSpaceDE w:val="0"/>
              <w:autoSpaceDN w:val="0"/>
              <w:adjustRightInd w:val="0"/>
              <w:spacing w:before="40" w:after="40"/>
              <w:ind w:firstLine="0"/>
              <w:rPr>
                <w:rFonts w:ascii="Times New Roman" w:hAnsi="Times New Roman"/>
                <w:sz w:val="20"/>
                <w:szCs w:val="20"/>
              </w:rPr>
            </w:pPr>
            <w:r w:rsidRPr="008C05BE">
              <w:rPr>
                <w:rFonts w:ascii="Times New Roman" w:hAnsi="Times New Roman"/>
                <w:sz w:val="20"/>
                <w:szCs w:val="20"/>
              </w:rPr>
              <w:t>7. Retirer les enfants de l’école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2A2CB74F"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61DA85A0" w14:textId="77777777" w:rsidTr="002E55B7">
        <w:trPr>
          <w:trHeight w:val="281"/>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42E9876A"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8. Pratiquer des activités illégales ou risquées génératrices de revenus (vente de khat illégale, charbon, alcool, prostitution)</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13FCBC8F"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5B0EB839"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17453680"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9. Migrer avec la famille (indépendamment de la migration saisonnière habituelle)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55488B24"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33DFB9C8"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5EBE3BDF" w14:textId="77777777" w:rsidR="002E55B7" w:rsidRPr="008C05BE" w:rsidRDefault="002E55B7" w:rsidP="00FD1F9F">
            <w:pPr>
              <w:spacing w:before="40" w:after="40"/>
              <w:ind w:firstLine="0"/>
              <w:rPr>
                <w:rFonts w:ascii="Times New Roman" w:hAnsi="Times New Roman"/>
                <w:sz w:val="20"/>
                <w:szCs w:val="20"/>
              </w:rPr>
            </w:pPr>
            <w:r w:rsidRPr="008C05BE">
              <w:rPr>
                <w:rFonts w:ascii="Times New Roman" w:hAnsi="Times New Roman"/>
                <w:sz w:val="20"/>
                <w:szCs w:val="20"/>
              </w:rPr>
              <w:t>10. Mendier</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430BB9B2"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6F807874"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28E6F883"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11. Vendre de bétail non-productif plus que d’habitude (poulet, petit bétail non-productif, volailles, etc.)</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3FD87EAD"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2C2CE44B"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2E99F087"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12. Vendre de bétail productif (vache, bœuf de trait, mouton de laine, chèvre femelle, etc.)</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62AD4495"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093D1BBC"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513ED4C1"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13. Envoyer un membre de la famille manger ailleurs.</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7274E333"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4F704824"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085DA6AF"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14. Déplacer les enfants dans une école moins coûteuse</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0BD04192"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6DDFF069"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218C7F92"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 xml:space="preserve">15. Récolter des produits avant la maturation </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2606CC7F"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3214ACA7"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4316E8E6"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 xml:space="preserve">16. Consommer les semences destinées à la prochaine campagne agricole </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60F1AA07"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r w:rsidR="002E55B7" w:rsidRPr="008C05BE" w14:paraId="10E4F113" w14:textId="77777777" w:rsidTr="002E55B7">
        <w:trPr>
          <w:trHeight w:val="363"/>
          <w:jc w:val="center"/>
        </w:trPr>
        <w:tc>
          <w:tcPr>
            <w:tcW w:w="655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14:paraId="5E3061E6" w14:textId="77777777" w:rsidR="002E55B7" w:rsidRPr="008C05BE" w:rsidRDefault="002E55B7" w:rsidP="00FD1F9F">
            <w:pPr>
              <w:spacing w:before="40" w:after="40"/>
              <w:ind w:firstLine="0"/>
              <w:rPr>
                <w:rFonts w:ascii="Times New Roman" w:hAnsi="Times New Roman"/>
                <w:b/>
                <w:sz w:val="20"/>
                <w:szCs w:val="20"/>
              </w:rPr>
            </w:pPr>
            <w:r w:rsidRPr="008C05BE">
              <w:rPr>
                <w:rFonts w:ascii="Times New Roman" w:hAnsi="Times New Roman"/>
                <w:sz w:val="20"/>
                <w:szCs w:val="20"/>
              </w:rPr>
              <w:t xml:space="preserve">17. Diminuer les dépenses en intrants agricoles ou en produits prophylactiques (élevage)  </w:t>
            </w:r>
          </w:p>
        </w:tc>
        <w:tc>
          <w:tcPr>
            <w:tcW w:w="2835"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14:paraId="0128AF97" w14:textId="77777777" w:rsidR="002E55B7" w:rsidRPr="008C05BE" w:rsidRDefault="002E55B7" w:rsidP="002E55B7">
            <w:pPr>
              <w:spacing w:before="40" w:after="40"/>
              <w:jc w:val="center"/>
              <w:rPr>
                <w:rFonts w:ascii="Times New Roman" w:hAnsi="Times New Roman"/>
                <w:sz w:val="20"/>
                <w:szCs w:val="20"/>
              </w:rPr>
            </w:pPr>
            <w:r w:rsidRPr="005855FF">
              <w:rPr>
                <w:rFonts w:ascii="Times New Roman" w:hAnsi="Times New Roman"/>
                <w:b/>
                <w:bCs/>
                <w:sz w:val="20"/>
                <w:szCs w:val="20"/>
              </w:rPr>
              <w:t>|__|</w:t>
            </w:r>
          </w:p>
        </w:tc>
      </w:tr>
    </w:tbl>
    <w:p w14:paraId="3A0128BE" w14:textId="77777777" w:rsidR="002E55B7" w:rsidRDefault="002E55B7" w:rsidP="002E55B7">
      <w:pPr>
        <w:spacing w:before="120"/>
        <w:jc w:val="both"/>
        <w:rPr>
          <w:rFonts w:ascii="Times New Roman" w:hAnsi="Times New Roman"/>
        </w:rPr>
      </w:pPr>
      <w:r>
        <w:rPr>
          <w:rFonts w:ascii="Times New Roman" w:hAnsi="Times New Roman"/>
        </w:rPr>
        <w:br w:type="page"/>
      </w:r>
    </w:p>
    <w:p w14:paraId="5984C0E6" w14:textId="77777777" w:rsidR="002E55B7" w:rsidRDefault="002E55B7" w:rsidP="004E3ECF">
      <w:pPr>
        <w:shd w:val="clear" w:color="auto" w:fill="E5B8B7" w:themeFill="accent2" w:themeFillTint="66"/>
        <w:spacing w:before="120"/>
        <w:ind w:firstLine="0"/>
        <w:jc w:val="both"/>
        <w:rPr>
          <w:rFonts w:ascii="Times New Roman" w:hAnsi="Times New Roman"/>
        </w:rPr>
      </w:pPr>
      <w:r w:rsidRPr="001A1F37">
        <w:rPr>
          <w:rFonts w:ascii="Times New Roman" w:hAnsi="Times New Roman"/>
        </w:rPr>
        <w:t>SS3-Comment est-ce que le ménage se procure les semences après les chocs climatiques ?</w:t>
      </w:r>
      <w:r>
        <w:rPr>
          <w:rFonts w:ascii="Times New Roman" w:hAnsi="Times New Roman"/>
        </w:rPr>
        <w:t xml:space="preserve"> </w:t>
      </w:r>
      <w:r w:rsidRPr="00444C2F">
        <w:rPr>
          <w:rFonts w:ascii="Times New Roman" w:hAnsi="Times New Roman"/>
          <w:sz w:val="20"/>
          <w:szCs w:val="20"/>
        </w:rPr>
        <w:t>1= Oui   2= Non</w:t>
      </w:r>
    </w:p>
    <w:tbl>
      <w:tblPr>
        <w:tblW w:w="0" w:type="auto"/>
        <w:tblLook w:val="04A0" w:firstRow="1" w:lastRow="0" w:firstColumn="1" w:lastColumn="0" w:noHBand="0" w:noVBand="1"/>
      </w:tblPr>
      <w:tblGrid>
        <w:gridCol w:w="4531"/>
        <w:gridCol w:w="4531"/>
      </w:tblGrid>
      <w:tr w:rsidR="002E55B7" w:rsidRPr="001A1F37" w14:paraId="2141D09B" w14:textId="77777777" w:rsidTr="00444C2F">
        <w:tc>
          <w:tcPr>
            <w:tcW w:w="4531" w:type="dxa"/>
          </w:tcPr>
          <w:p w14:paraId="54E91ECE" w14:textId="77777777" w:rsidR="002E55B7" w:rsidRPr="001A1F37" w:rsidRDefault="002E55B7" w:rsidP="00444C2F">
            <w:pPr>
              <w:spacing w:before="40" w:after="40"/>
              <w:jc w:val="both"/>
              <w:rPr>
                <w:rFonts w:ascii="Times New Roman" w:hAnsi="Times New Roman"/>
                <w:sz w:val="20"/>
                <w:szCs w:val="20"/>
              </w:rPr>
            </w:pPr>
            <w:r>
              <w:rPr>
                <w:rFonts w:ascii="Times New Roman" w:hAnsi="Times New Roman"/>
                <w:sz w:val="20"/>
                <w:szCs w:val="20"/>
              </w:rPr>
              <w:t xml:space="preserve">1. </w:t>
            </w:r>
            <w:r w:rsidRPr="001A1F37">
              <w:rPr>
                <w:rFonts w:ascii="Times New Roman" w:hAnsi="Times New Roman"/>
                <w:sz w:val="20"/>
                <w:szCs w:val="20"/>
              </w:rPr>
              <w:t>Non concerné</w:t>
            </w:r>
          </w:p>
        </w:tc>
        <w:tc>
          <w:tcPr>
            <w:tcW w:w="4531" w:type="dxa"/>
            <w:shd w:val="clear" w:color="auto" w:fill="auto"/>
            <w:vAlign w:val="center"/>
          </w:tcPr>
          <w:p w14:paraId="0E4FAA38" w14:textId="77777777" w:rsidR="002E55B7" w:rsidRPr="001A1F37" w:rsidRDefault="002E55B7" w:rsidP="00444C2F">
            <w:pPr>
              <w:spacing w:before="40" w:after="40"/>
              <w:jc w:val="center"/>
              <w:rPr>
                <w:rFonts w:ascii="Times New Roman" w:hAnsi="Times New Roman"/>
                <w:sz w:val="20"/>
                <w:szCs w:val="20"/>
              </w:rPr>
            </w:pPr>
            <w:r w:rsidRPr="00FB16C2">
              <w:rPr>
                <w:rFonts w:ascii="Times New Roman" w:hAnsi="Times New Roman"/>
                <w:b/>
                <w:bCs/>
                <w:sz w:val="20"/>
                <w:szCs w:val="20"/>
              </w:rPr>
              <w:t>|__|</w:t>
            </w:r>
          </w:p>
        </w:tc>
      </w:tr>
      <w:tr w:rsidR="002E55B7" w:rsidRPr="001A1F37" w14:paraId="390E03E9" w14:textId="77777777" w:rsidTr="00444C2F">
        <w:tc>
          <w:tcPr>
            <w:tcW w:w="4531" w:type="dxa"/>
          </w:tcPr>
          <w:p w14:paraId="74EC8EDD" w14:textId="77777777" w:rsidR="002E55B7" w:rsidRPr="001A1F37" w:rsidRDefault="002E55B7" w:rsidP="00444C2F">
            <w:pPr>
              <w:spacing w:before="40" w:after="40"/>
              <w:jc w:val="both"/>
              <w:rPr>
                <w:rFonts w:ascii="Times New Roman" w:hAnsi="Times New Roman"/>
                <w:sz w:val="20"/>
                <w:szCs w:val="20"/>
              </w:rPr>
            </w:pPr>
            <w:r>
              <w:rPr>
                <w:rFonts w:ascii="Times New Roman" w:hAnsi="Times New Roman"/>
                <w:sz w:val="20"/>
                <w:szCs w:val="20"/>
              </w:rPr>
              <w:t xml:space="preserve">2. </w:t>
            </w:r>
            <w:r w:rsidRPr="001A1F37">
              <w:rPr>
                <w:rFonts w:ascii="Times New Roman" w:hAnsi="Times New Roman"/>
                <w:sz w:val="20"/>
                <w:szCs w:val="20"/>
              </w:rPr>
              <w:t>Autoproduction</w:t>
            </w:r>
          </w:p>
        </w:tc>
        <w:tc>
          <w:tcPr>
            <w:tcW w:w="4531" w:type="dxa"/>
            <w:shd w:val="clear" w:color="auto" w:fill="auto"/>
            <w:vAlign w:val="center"/>
          </w:tcPr>
          <w:p w14:paraId="3231BC35" w14:textId="77777777" w:rsidR="002E55B7" w:rsidRPr="001A1F37" w:rsidRDefault="002E55B7" w:rsidP="00444C2F">
            <w:pPr>
              <w:spacing w:before="40" w:after="40"/>
              <w:jc w:val="center"/>
              <w:rPr>
                <w:rFonts w:ascii="Times New Roman" w:hAnsi="Times New Roman"/>
                <w:sz w:val="20"/>
                <w:szCs w:val="20"/>
              </w:rPr>
            </w:pPr>
            <w:r w:rsidRPr="00FB16C2">
              <w:rPr>
                <w:rFonts w:ascii="Times New Roman" w:hAnsi="Times New Roman"/>
                <w:b/>
                <w:bCs/>
                <w:sz w:val="20"/>
                <w:szCs w:val="20"/>
              </w:rPr>
              <w:t>|__|</w:t>
            </w:r>
          </w:p>
        </w:tc>
      </w:tr>
      <w:tr w:rsidR="002E55B7" w:rsidRPr="001A1F37" w14:paraId="51F63B29" w14:textId="77777777" w:rsidTr="00444C2F">
        <w:tc>
          <w:tcPr>
            <w:tcW w:w="4531" w:type="dxa"/>
          </w:tcPr>
          <w:p w14:paraId="69B8E67F" w14:textId="77777777" w:rsidR="002E55B7" w:rsidRPr="001A1F37" w:rsidRDefault="002E55B7" w:rsidP="00444C2F">
            <w:pPr>
              <w:spacing w:before="40" w:after="40"/>
              <w:jc w:val="both"/>
              <w:rPr>
                <w:rFonts w:ascii="Times New Roman" w:hAnsi="Times New Roman"/>
                <w:sz w:val="20"/>
                <w:szCs w:val="20"/>
              </w:rPr>
            </w:pPr>
            <w:r>
              <w:rPr>
                <w:rFonts w:ascii="Times New Roman" w:hAnsi="Times New Roman"/>
                <w:sz w:val="20"/>
                <w:szCs w:val="20"/>
              </w:rPr>
              <w:t xml:space="preserve">3. </w:t>
            </w:r>
            <w:r w:rsidRPr="001A1F37">
              <w:rPr>
                <w:rFonts w:ascii="Times New Roman" w:hAnsi="Times New Roman"/>
                <w:sz w:val="20"/>
                <w:szCs w:val="20"/>
              </w:rPr>
              <w:t>Auprès des familles/voisins</w:t>
            </w:r>
          </w:p>
        </w:tc>
        <w:tc>
          <w:tcPr>
            <w:tcW w:w="4531" w:type="dxa"/>
            <w:shd w:val="clear" w:color="auto" w:fill="auto"/>
            <w:vAlign w:val="center"/>
          </w:tcPr>
          <w:p w14:paraId="756F82B4" w14:textId="77777777" w:rsidR="002E55B7" w:rsidRPr="001A1F37" w:rsidRDefault="002E55B7" w:rsidP="00444C2F">
            <w:pPr>
              <w:spacing w:before="40" w:after="40"/>
              <w:jc w:val="center"/>
              <w:rPr>
                <w:rFonts w:ascii="Times New Roman" w:hAnsi="Times New Roman"/>
                <w:sz w:val="20"/>
                <w:szCs w:val="20"/>
              </w:rPr>
            </w:pPr>
            <w:r w:rsidRPr="00FB16C2">
              <w:rPr>
                <w:rFonts w:ascii="Times New Roman" w:hAnsi="Times New Roman"/>
                <w:b/>
                <w:bCs/>
                <w:sz w:val="20"/>
                <w:szCs w:val="20"/>
              </w:rPr>
              <w:t>|__|</w:t>
            </w:r>
          </w:p>
        </w:tc>
      </w:tr>
      <w:tr w:rsidR="002E55B7" w:rsidRPr="001A1F37" w14:paraId="3BAEA233" w14:textId="77777777" w:rsidTr="00444C2F">
        <w:tc>
          <w:tcPr>
            <w:tcW w:w="4531" w:type="dxa"/>
          </w:tcPr>
          <w:p w14:paraId="6E4872D4" w14:textId="77777777" w:rsidR="002E55B7" w:rsidRPr="001A1F37" w:rsidRDefault="002E55B7" w:rsidP="00444C2F">
            <w:pPr>
              <w:spacing w:before="40" w:after="40"/>
              <w:jc w:val="both"/>
              <w:rPr>
                <w:rFonts w:ascii="Times New Roman" w:hAnsi="Times New Roman"/>
                <w:sz w:val="20"/>
                <w:szCs w:val="20"/>
              </w:rPr>
            </w:pPr>
            <w:r>
              <w:rPr>
                <w:rFonts w:ascii="Times New Roman" w:hAnsi="Times New Roman"/>
                <w:sz w:val="20"/>
                <w:szCs w:val="20"/>
              </w:rPr>
              <w:t xml:space="preserve">4. </w:t>
            </w:r>
            <w:r w:rsidRPr="001A1F37">
              <w:rPr>
                <w:rFonts w:ascii="Times New Roman" w:hAnsi="Times New Roman"/>
                <w:sz w:val="20"/>
                <w:szCs w:val="20"/>
              </w:rPr>
              <w:t>Achat sur le marché local</w:t>
            </w:r>
          </w:p>
        </w:tc>
        <w:tc>
          <w:tcPr>
            <w:tcW w:w="4531" w:type="dxa"/>
            <w:shd w:val="clear" w:color="auto" w:fill="auto"/>
            <w:vAlign w:val="center"/>
          </w:tcPr>
          <w:p w14:paraId="6C6A0E2C" w14:textId="77777777" w:rsidR="002E55B7" w:rsidRPr="001A1F37" w:rsidRDefault="002E55B7" w:rsidP="00444C2F">
            <w:pPr>
              <w:spacing w:before="40" w:after="40"/>
              <w:jc w:val="center"/>
              <w:rPr>
                <w:rFonts w:ascii="Times New Roman" w:hAnsi="Times New Roman"/>
                <w:sz w:val="20"/>
                <w:szCs w:val="20"/>
              </w:rPr>
            </w:pPr>
            <w:r w:rsidRPr="00FB16C2">
              <w:rPr>
                <w:rFonts w:ascii="Times New Roman" w:hAnsi="Times New Roman"/>
                <w:b/>
                <w:bCs/>
                <w:sz w:val="20"/>
                <w:szCs w:val="20"/>
              </w:rPr>
              <w:t>|__|</w:t>
            </w:r>
          </w:p>
        </w:tc>
      </w:tr>
      <w:tr w:rsidR="002E55B7" w:rsidRPr="001A1F37" w14:paraId="28D06BFD" w14:textId="77777777" w:rsidTr="00444C2F">
        <w:tc>
          <w:tcPr>
            <w:tcW w:w="4531" w:type="dxa"/>
          </w:tcPr>
          <w:p w14:paraId="35914DE1" w14:textId="77777777" w:rsidR="002E55B7" w:rsidRPr="001A1F37" w:rsidRDefault="002E55B7" w:rsidP="00444C2F">
            <w:pPr>
              <w:spacing w:before="40" w:after="40"/>
              <w:jc w:val="both"/>
              <w:rPr>
                <w:rFonts w:ascii="Times New Roman" w:hAnsi="Times New Roman"/>
                <w:sz w:val="20"/>
                <w:szCs w:val="20"/>
              </w:rPr>
            </w:pPr>
            <w:r>
              <w:rPr>
                <w:rFonts w:ascii="Times New Roman" w:hAnsi="Times New Roman"/>
                <w:sz w:val="20"/>
                <w:szCs w:val="20"/>
              </w:rPr>
              <w:t xml:space="preserve">5. </w:t>
            </w:r>
            <w:r w:rsidRPr="001A1F37">
              <w:rPr>
                <w:rFonts w:ascii="Times New Roman" w:hAnsi="Times New Roman"/>
                <w:sz w:val="20"/>
                <w:szCs w:val="20"/>
              </w:rPr>
              <w:t>Aide extérieur (ONG, ETAT)</w:t>
            </w:r>
          </w:p>
        </w:tc>
        <w:tc>
          <w:tcPr>
            <w:tcW w:w="4531" w:type="dxa"/>
            <w:shd w:val="clear" w:color="auto" w:fill="auto"/>
            <w:vAlign w:val="center"/>
          </w:tcPr>
          <w:p w14:paraId="226571EE" w14:textId="77777777" w:rsidR="002E55B7" w:rsidRPr="001A1F37" w:rsidRDefault="002E55B7" w:rsidP="00444C2F">
            <w:pPr>
              <w:spacing w:before="40" w:after="40"/>
              <w:jc w:val="center"/>
              <w:rPr>
                <w:rFonts w:ascii="Times New Roman" w:hAnsi="Times New Roman"/>
                <w:sz w:val="20"/>
                <w:szCs w:val="20"/>
              </w:rPr>
            </w:pPr>
            <w:r w:rsidRPr="00FB16C2">
              <w:rPr>
                <w:rFonts w:ascii="Times New Roman" w:hAnsi="Times New Roman"/>
                <w:b/>
                <w:bCs/>
                <w:sz w:val="20"/>
                <w:szCs w:val="20"/>
              </w:rPr>
              <w:t>|__|</w:t>
            </w:r>
          </w:p>
        </w:tc>
      </w:tr>
      <w:tr w:rsidR="002E55B7" w:rsidRPr="001A1F37" w14:paraId="07C73521" w14:textId="77777777" w:rsidTr="00444C2F">
        <w:tc>
          <w:tcPr>
            <w:tcW w:w="4531" w:type="dxa"/>
          </w:tcPr>
          <w:p w14:paraId="5ECB890C" w14:textId="77777777" w:rsidR="002E55B7" w:rsidRPr="001A1F37" w:rsidRDefault="002E55B7" w:rsidP="00444C2F">
            <w:pPr>
              <w:spacing w:before="40" w:after="40"/>
              <w:jc w:val="both"/>
              <w:rPr>
                <w:rFonts w:ascii="Times New Roman" w:hAnsi="Times New Roman"/>
                <w:sz w:val="20"/>
                <w:szCs w:val="20"/>
              </w:rPr>
            </w:pPr>
            <w:r>
              <w:rPr>
                <w:rFonts w:ascii="Times New Roman" w:hAnsi="Times New Roman"/>
                <w:sz w:val="20"/>
                <w:szCs w:val="20"/>
              </w:rPr>
              <w:t xml:space="preserve">6. </w:t>
            </w:r>
            <w:r w:rsidRPr="001A1F37">
              <w:rPr>
                <w:rFonts w:ascii="Times New Roman" w:hAnsi="Times New Roman"/>
                <w:sz w:val="20"/>
                <w:szCs w:val="20"/>
              </w:rPr>
              <w:t>Autre (à préciser)</w:t>
            </w:r>
          </w:p>
        </w:tc>
        <w:tc>
          <w:tcPr>
            <w:tcW w:w="4531" w:type="dxa"/>
            <w:shd w:val="clear" w:color="auto" w:fill="auto"/>
            <w:vAlign w:val="center"/>
          </w:tcPr>
          <w:p w14:paraId="41557DC8" w14:textId="77777777" w:rsidR="002E55B7" w:rsidRPr="001A1F37" w:rsidRDefault="002E55B7" w:rsidP="00444C2F">
            <w:pPr>
              <w:spacing w:before="40" w:after="40"/>
              <w:jc w:val="center"/>
              <w:rPr>
                <w:rFonts w:ascii="Times New Roman" w:hAnsi="Times New Roman"/>
                <w:sz w:val="20"/>
                <w:szCs w:val="20"/>
              </w:rPr>
            </w:pPr>
            <w:r w:rsidRPr="00FB16C2">
              <w:rPr>
                <w:rFonts w:ascii="Times New Roman" w:hAnsi="Times New Roman"/>
                <w:b/>
                <w:bCs/>
                <w:sz w:val="20"/>
                <w:szCs w:val="20"/>
              </w:rPr>
              <w:t>|__|</w:t>
            </w:r>
          </w:p>
        </w:tc>
      </w:tr>
    </w:tbl>
    <w:p w14:paraId="004DF3CE" w14:textId="77777777" w:rsidR="002E55B7" w:rsidRPr="001A1F37" w:rsidRDefault="002E55B7" w:rsidP="004E3ECF">
      <w:pPr>
        <w:pBdr>
          <w:top w:val="single" w:sz="12" w:space="1" w:color="000000" w:themeColor="text1"/>
        </w:pBdr>
        <w:spacing w:before="120"/>
        <w:ind w:firstLine="0"/>
        <w:rPr>
          <w:rFonts w:ascii="Times New Roman" w:hAnsi="Times New Roman"/>
          <w:b/>
        </w:rPr>
      </w:pPr>
      <w:r>
        <w:rPr>
          <w:rFonts w:ascii="Times New Roman" w:hAnsi="Times New Roman"/>
          <w:b/>
        </w:rPr>
        <w:t>XI-</w:t>
      </w:r>
      <w:r w:rsidRPr="001A1F37">
        <w:rPr>
          <w:rFonts w:ascii="Times New Roman" w:hAnsi="Times New Roman"/>
          <w:b/>
        </w:rPr>
        <w:t>Consommation alimentaire 7 derniers jours (CA)</w:t>
      </w:r>
    </w:p>
    <w:p w14:paraId="498EDDE2" w14:textId="27D83D5D" w:rsidR="002E55B7" w:rsidRDefault="002E55B7" w:rsidP="00657A6D">
      <w:pPr>
        <w:spacing w:before="120" w:after="120"/>
        <w:ind w:firstLine="0"/>
        <w:jc w:val="both"/>
        <w:rPr>
          <w:rFonts w:ascii="Times New Roman" w:hAnsi="Times New Roman"/>
        </w:rPr>
      </w:pPr>
      <w:r w:rsidRPr="001A1F37">
        <w:rPr>
          <w:rFonts w:ascii="Times New Roman" w:hAnsi="Times New Roman"/>
        </w:rPr>
        <w:t>Durant les 7 derniers jours précédant l’enquête, combien de jours avez-vous consommé les aliments suivants</w:t>
      </w:r>
      <w:r>
        <w:rPr>
          <w:rFonts w:ascii="Times New Roman" w:hAnsi="Times New Roman"/>
        </w:rPr>
        <w:t>,</w:t>
      </w:r>
      <w:r w:rsidRPr="001A1F37">
        <w:rPr>
          <w:rFonts w:ascii="Times New Roman" w:hAnsi="Times New Roman"/>
        </w:rPr>
        <w:t xml:space="preserve"> et quelle est l’origine de ces aliments ?</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701"/>
        <w:gridCol w:w="2693"/>
        <w:gridCol w:w="1134"/>
        <w:gridCol w:w="1701"/>
        <w:gridCol w:w="1276"/>
      </w:tblGrid>
      <w:tr w:rsidR="002E55B7" w:rsidRPr="00FD1F9F" w14:paraId="12BFCF10" w14:textId="77777777" w:rsidTr="002E55B7">
        <w:tc>
          <w:tcPr>
            <w:tcW w:w="534" w:type="dxa"/>
            <w:vAlign w:val="center"/>
          </w:tcPr>
          <w:p w14:paraId="08E2FBDA" w14:textId="77777777" w:rsidR="002E55B7" w:rsidRPr="00FD1F9F" w:rsidRDefault="002E55B7" w:rsidP="002E55B7">
            <w:pPr>
              <w:pStyle w:val="Corpotesto"/>
              <w:spacing w:before="40" w:after="40"/>
              <w:jc w:val="center"/>
              <w:rPr>
                <w:rFonts w:ascii="Times New Roman" w:hAnsi="Times New Roman"/>
                <w:sz w:val="20"/>
                <w:szCs w:val="20"/>
              </w:rPr>
            </w:pPr>
          </w:p>
        </w:tc>
        <w:tc>
          <w:tcPr>
            <w:tcW w:w="1701" w:type="dxa"/>
            <w:vAlign w:val="center"/>
          </w:tcPr>
          <w:p w14:paraId="06E48668" w14:textId="77777777" w:rsidR="002E55B7" w:rsidRPr="00FD1F9F" w:rsidRDefault="002E55B7" w:rsidP="00845B18">
            <w:pPr>
              <w:pStyle w:val="Corpotesto"/>
              <w:spacing w:before="40" w:after="40"/>
              <w:ind w:firstLine="0"/>
              <w:rPr>
                <w:rFonts w:ascii="Times New Roman" w:hAnsi="Times New Roman"/>
                <w:b/>
                <w:sz w:val="20"/>
                <w:szCs w:val="20"/>
              </w:rPr>
            </w:pPr>
            <w:r w:rsidRPr="00FD1F9F">
              <w:rPr>
                <w:rFonts w:ascii="Times New Roman" w:hAnsi="Times New Roman"/>
                <w:b/>
                <w:sz w:val="20"/>
                <w:szCs w:val="20"/>
              </w:rPr>
              <w:t>CA0-Type d’aliment</w:t>
            </w:r>
          </w:p>
        </w:tc>
        <w:tc>
          <w:tcPr>
            <w:tcW w:w="2693" w:type="dxa"/>
            <w:vAlign w:val="center"/>
          </w:tcPr>
          <w:p w14:paraId="0804FDB4" w14:textId="77777777" w:rsidR="002E55B7" w:rsidRPr="00FD1F9F" w:rsidRDefault="002E55B7" w:rsidP="002E55B7">
            <w:pPr>
              <w:pStyle w:val="Corpotesto"/>
              <w:spacing w:before="40" w:after="40"/>
              <w:jc w:val="center"/>
              <w:rPr>
                <w:rFonts w:ascii="Times New Roman" w:hAnsi="Times New Roman"/>
                <w:b/>
                <w:sz w:val="20"/>
                <w:szCs w:val="20"/>
              </w:rPr>
            </w:pPr>
          </w:p>
        </w:tc>
        <w:tc>
          <w:tcPr>
            <w:tcW w:w="1134" w:type="dxa"/>
            <w:vAlign w:val="center"/>
          </w:tcPr>
          <w:p w14:paraId="4285A587" w14:textId="70CB6985" w:rsidR="002E55B7" w:rsidRPr="00FD1F9F" w:rsidRDefault="002E55B7" w:rsidP="00845B18">
            <w:pPr>
              <w:pStyle w:val="Corpotesto"/>
              <w:spacing w:before="40" w:after="40"/>
              <w:ind w:firstLine="0"/>
              <w:rPr>
                <w:rFonts w:ascii="Times New Roman" w:hAnsi="Times New Roman"/>
                <w:b/>
                <w:sz w:val="20"/>
                <w:szCs w:val="20"/>
              </w:rPr>
            </w:pPr>
            <w:r w:rsidRPr="00FD1F9F">
              <w:rPr>
                <w:rFonts w:ascii="Times New Roman" w:hAnsi="Times New Roman"/>
                <w:b/>
                <w:sz w:val="20"/>
                <w:szCs w:val="20"/>
              </w:rPr>
              <w:t>1= Oui</w:t>
            </w:r>
          </w:p>
          <w:p w14:paraId="1C2BFC4B" w14:textId="77777777" w:rsidR="002E55B7" w:rsidRPr="00FD1F9F" w:rsidRDefault="002E55B7" w:rsidP="00845B18">
            <w:pPr>
              <w:pStyle w:val="Corpotesto"/>
              <w:spacing w:before="40" w:after="40"/>
              <w:ind w:firstLine="0"/>
              <w:rPr>
                <w:rFonts w:ascii="Times New Roman" w:hAnsi="Times New Roman"/>
                <w:b/>
                <w:sz w:val="20"/>
                <w:szCs w:val="20"/>
              </w:rPr>
            </w:pPr>
            <w:r w:rsidRPr="00FD1F9F">
              <w:rPr>
                <w:rFonts w:ascii="Times New Roman" w:hAnsi="Times New Roman"/>
                <w:b/>
                <w:sz w:val="20"/>
                <w:szCs w:val="20"/>
              </w:rPr>
              <w:t>0= Non</w:t>
            </w:r>
          </w:p>
        </w:tc>
        <w:tc>
          <w:tcPr>
            <w:tcW w:w="1701" w:type="dxa"/>
            <w:vAlign w:val="center"/>
          </w:tcPr>
          <w:p w14:paraId="5E7A9153" w14:textId="77777777" w:rsidR="002E55B7" w:rsidRPr="00FD1F9F" w:rsidRDefault="002E55B7" w:rsidP="00845B18">
            <w:pPr>
              <w:pStyle w:val="Corpotesto"/>
              <w:spacing w:before="40" w:after="40"/>
              <w:ind w:firstLine="0"/>
              <w:rPr>
                <w:rFonts w:ascii="Times New Roman" w:hAnsi="Times New Roman"/>
                <w:b/>
                <w:sz w:val="20"/>
                <w:szCs w:val="20"/>
              </w:rPr>
            </w:pPr>
            <w:r w:rsidRPr="00FD1F9F">
              <w:rPr>
                <w:rFonts w:ascii="Times New Roman" w:hAnsi="Times New Roman"/>
                <w:b/>
                <w:sz w:val="20"/>
                <w:szCs w:val="20"/>
              </w:rPr>
              <w:t>CA1-Combien de fois pendant les 7 derniers jours</w:t>
            </w:r>
          </w:p>
        </w:tc>
        <w:tc>
          <w:tcPr>
            <w:tcW w:w="1276" w:type="dxa"/>
            <w:vAlign w:val="center"/>
          </w:tcPr>
          <w:p w14:paraId="1F261351" w14:textId="77777777" w:rsidR="002E55B7" w:rsidRPr="00FD1F9F" w:rsidRDefault="002E55B7" w:rsidP="00845B18">
            <w:pPr>
              <w:pStyle w:val="Corpotesto"/>
              <w:spacing w:before="40" w:after="40"/>
              <w:ind w:firstLine="0"/>
              <w:rPr>
                <w:rFonts w:ascii="Times New Roman" w:hAnsi="Times New Roman"/>
                <w:b/>
                <w:sz w:val="20"/>
                <w:szCs w:val="20"/>
              </w:rPr>
            </w:pPr>
            <w:r w:rsidRPr="00FD1F9F">
              <w:rPr>
                <w:rFonts w:ascii="Times New Roman" w:hAnsi="Times New Roman"/>
                <w:b/>
                <w:sz w:val="20"/>
                <w:szCs w:val="20"/>
              </w:rPr>
              <w:t>CA2-Source principale</w:t>
            </w:r>
          </w:p>
        </w:tc>
      </w:tr>
      <w:tr w:rsidR="002E55B7" w:rsidRPr="00FD1F9F" w14:paraId="2A1709F3" w14:textId="77777777" w:rsidTr="002E55B7">
        <w:tc>
          <w:tcPr>
            <w:tcW w:w="534" w:type="dxa"/>
            <w:vAlign w:val="center"/>
          </w:tcPr>
          <w:p w14:paraId="63775AF9" w14:textId="77777777"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1</w:t>
            </w:r>
          </w:p>
        </w:tc>
        <w:tc>
          <w:tcPr>
            <w:tcW w:w="1701" w:type="dxa"/>
            <w:vAlign w:val="center"/>
          </w:tcPr>
          <w:p w14:paraId="74E9EB34"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Céréales</w:t>
            </w:r>
          </w:p>
        </w:tc>
        <w:tc>
          <w:tcPr>
            <w:tcW w:w="2693" w:type="dxa"/>
            <w:vAlign w:val="center"/>
          </w:tcPr>
          <w:p w14:paraId="4CF1278B"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Riz-maïs-sorgho-millet-blé, céréales pour enfant, …</w:t>
            </w:r>
          </w:p>
        </w:tc>
        <w:tc>
          <w:tcPr>
            <w:tcW w:w="1134" w:type="dxa"/>
            <w:vAlign w:val="center"/>
          </w:tcPr>
          <w:p w14:paraId="5A86F0DC"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05D3214F"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0FB19112"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74D710F7" w14:textId="77777777" w:rsidTr="002E55B7">
        <w:tc>
          <w:tcPr>
            <w:tcW w:w="534" w:type="dxa"/>
            <w:vAlign w:val="center"/>
          </w:tcPr>
          <w:p w14:paraId="50E581C6" w14:textId="77777777"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2</w:t>
            </w:r>
          </w:p>
        </w:tc>
        <w:tc>
          <w:tcPr>
            <w:tcW w:w="1701" w:type="dxa"/>
            <w:vAlign w:val="center"/>
          </w:tcPr>
          <w:p w14:paraId="0FB0623F"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 xml:space="preserve">Racines / tubercules et autres féculents </w:t>
            </w:r>
          </w:p>
        </w:tc>
        <w:tc>
          <w:tcPr>
            <w:tcW w:w="2693" w:type="dxa"/>
            <w:vAlign w:val="center"/>
          </w:tcPr>
          <w:p w14:paraId="7CB5D224"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Manioc, patate douce, igname, pomme de terre, Fruit à pain, autres racines, banane plantain, banane verte, autres aliments fabriqués avec des féculents…</w:t>
            </w:r>
          </w:p>
        </w:tc>
        <w:tc>
          <w:tcPr>
            <w:tcW w:w="1134" w:type="dxa"/>
            <w:vAlign w:val="center"/>
          </w:tcPr>
          <w:p w14:paraId="664BA550"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7F11E02D"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6BD210B0"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7E1516C6" w14:textId="77777777" w:rsidTr="002E55B7">
        <w:tc>
          <w:tcPr>
            <w:tcW w:w="534" w:type="dxa"/>
            <w:vAlign w:val="center"/>
          </w:tcPr>
          <w:p w14:paraId="79B2DC9F" w14:textId="77777777"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3</w:t>
            </w:r>
          </w:p>
        </w:tc>
        <w:tc>
          <w:tcPr>
            <w:tcW w:w="1701" w:type="dxa"/>
            <w:vAlign w:val="center"/>
          </w:tcPr>
          <w:p w14:paraId="5DC6BA91"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Légumes riches en vit A</w:t>
            </w:r>
          </w:p>
        </w:tc>
        <w:tc>
          <w:tcPr>
            <w:tcW w:w="2693" w:type="dxa"/>
            <w:vAlign w:val="center"/>
          </w:tcPr>
          <w:p w14:paraId="2BF041CA"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Légumes de couleurs jaune ou rouge</w:t>
            </w:r>
          </w:p>
        </w:tc>
        <w:tc>
          <w:tcPr>
            <w:tcW w:w="1134" w:type="dxa"/>
            <w:vAlign w:val="center"/>
          </w:tcPr>
          <w:p w14:paraId="3B18B88D"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3E6CCEB7"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6F4325FC"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01769AF8" w14:textId="77777777" w:rsidTr="002E55B7">
        <w:tc>
          <w:tcPr>
            <w:tcW w:w="534" w:type="dxa"/>
            <w:vAlign w:val="center"/>
          </w:tcPr>
          <w:p w14:paraId="69A04F1E" w14:textId="4BB90562"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4</w:t>
            </w:r>
          </w:p>
        </w:tc>
        <w:tc>
          <w:tcPr>
            <w:tcW w:w="1701" w:type="dxa"/>
            <w:vAlign w:val="center"/>
          </w:tcPr>
          <w:p w14:paraId="46082AFC"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Autres légumes</w:t>
            </w:r>
          </w:p>
        </w:tc>
        <w:tc>
          <w:tcPr>
            <w:tcW w:w="2693" w:type="dxa"/>
          </w:tcPr>
          <w:p w14:paraId="4265CD67"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Oignon, tomates, concombre, radis, haricots verts, pois, laitue, etc.</w:t>
            </w:r>
          </w:p>
        </w:tc>
        <w:tc>
          <w:tcPr>
            <w:tcW w:w="1134" w:type="dxa"/>
            <w:vAlign w:val="center"/>
          </w:tcPr>
          <w:p w14:paraId="5685C9AD"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6596C2D8"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63BDBFDE"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785D112C" w14:textId="77777777" w:rsidTr="002E55B7">
        <w:tc>
          <w:tcPr>
            <w:tcW w:w="534" w:type="dxa"/>
            <w:vAlign w:val="center"/>
          </w:tcPr>
          <w:p w14:paraId="3E23BE1D" w14:textId="55391264"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5</w:t>
            </w:r>
          </w:p>
        </w:tc>
        <w:tc>
          <w:tcPr>
            <w:tcW w:w="1701" w:type="dxa"/>
            <w:vAlign w:val="center"/>
          </w:tcPr>
          <w:p w14:paraId="7C4123D7"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Fruits riches en vit A</w:t>
            </w:r>
          </w:p>
        </w:tc>
        <w:tc>
          <w:tcPr>
            <w:tcW w:w="2693" w:type="dxa"/>
            <w:vAlign w:val="center"/>
          </w:tcPr>
          <w:p w14:paraId="6A08FB72"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Fruits colorés en jaune ou rouge : mange, papaye, abricot, pêche</w:t>
            </w:r>
          </w:p>
        </w:tc>
        <w:tc>
          <w:tcPr>
            <w:tcW w:w="1134" w:type="dxa"/>
            <w:vAlign w:val="center"/>
          </w:tcPr>
          <w:p w14:paraId="75A3267E"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0F08A710"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59FDCAE1"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0050E815" w14:textId="77777777" w:rsidTr="002E55B7">
        <w:tc>
          <w:tcPr>
            <w:tcW w:w="534" w:type="dxa"/>
            <w:vAlign w:val="center"/>
          </w:tcPr>
          <w:p w14:paraId="2568B35B" w14:textId="29FF5674"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6</w:t>
            </w:r>
          </w:p>
        </w:tc>
        <w:tc>
          <w:tcPr>
            <w:tcW w:w="1701" w:type="dxa"/>
            <w:vAlign w:val="center"/>
          </w:tcPr>
          <w:p w14:paraId="3CB572F7"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Autres fruits</w:t>
            </w:r>
          </w:p>
        </w:tc>
        <w:tc>
          <w:tcPr>
            <w:tcW w:w="2693" w:type="dxa"/>
            <w:vAlign w:val="center"/>
          </w:tcPr>
          <w:p w14:paraId="18083D75"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Banane, agrumes, fruits à pépin, fruits tropicaux, …</w:t>
            </w:r>
          </w:p>
        </w:tc>
        <w:tc>
          <w:tcPr>
            <w:tcW w:w="1134" w:type="dxa"/>
            <w:vAlign w:val="center"/>
          </w:tcPr>
          <w:p w14:paraId="0F2A6F2C"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69F7B144"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5E586614"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00D1C679" w14:textId="77777777" w:rsidTr="002E55B7">
        <w:tc>
          <w:tcPr>
            <w:tcW w:w="534" w:type="dxa"/>
            <w:vAlign w:val="center"/>
          </w:tcPr>
          <w:p w14:paraId="3AE426CD" w14:textId="150E44B5"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7</w:t>
            </w:r>
          </w:p>
        </w:tc>
        <w:tc>
          <w:tcPr>
            <w:tcW w:w="1701" w:type="dxa"/>
            <w:vAlign w:val="center"/>
          </w:tcPr>
          <w:p w14:paraId="5DB150A7"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Viandes</w:t>
            </w:r>
          </w:p>
        </w:tc>
        <w:tc>
          <w:tcPr>
            <w:tcW w:w="2693" w:type="dxa"/>
            <w:vAlign w:val="center"/>
          </w:tcPr>
          <w:p w14:paraId="766FF826"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Zébu, porc, chèvre, mouton, volailles, gibiers, insectes, …</w:t>
            </w:r>
          </w:p>
        </w:tc>
        <w:tc>
          <w:tcPr>
            <w:tcW w:w="1134" w:type="dxa"/>
            <w:vAlign w:val="center"/>
          </w:tcPr>
          <w:p w14:paraId="408FAFB5"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63548DCA"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3DD072D2"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2BF3DD6A" w14:textId="77777777" w:rsidTr="002E55B7">
        <w:tc>
          <w:tcPr>
            <w:tcW w:w="534" w:type="dxa"/>
            <w:vAlign w:val="center"/>
          </w:tcPr>
          <w:p w14:paraId="0AB7BDD1" w14:textId="2FD92200"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8</w:t>
            </w:r>
          </w:p>
        </w:tc>
        <w:tc>
          <w:tcPr>
            <w:tcW w:w="1701" w:type="dxa"/>
            <w:vAlign w:val="center"/>
          </w:tcPr>
          <w:p w14:paraId="45F9B4B2"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Abats</w:t>
            </w:r>
          </w:p>
        </w:tc>
        <w:tc>
          <w:tcPr>
            <w:tcW w:w="2693" w:type="dxa"/>
            <w:vAlign w:val="center"/>
          </w:tcPr>
          <w:p w14:paraId="1795F7BB"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Foie, rognon, cœurs et/ou viande d’organe</w:t>
            </w:r>
          </w:p>
        </w:tc>
        <w:tc>
          <w:tcPr>
            <w:tcW w:w="1134" w:type="dxa"/>
            <w:vAlign w:val="center"/>
          </w:tcPr>
          <w:p w14:paraId="6F4D81AB"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0B747AEE"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0E9CAF0A"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691D24C9" w14:textId="77777777" w:rsidTr="002E55B7">
        <w:tc>
          <w:tcPr>
            <w:tcW w:w="534" w:type="dxa"/>
            <w:vAlign w:val="center"/>
          </w:tcPr>
          <w:p w14:paraId="4581E9A0" w14:textId="607E42A1"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9</w:t>
            </w:r>
          </w:p>
        </w:tc>
        <w:tc>
          <w:tcPr>
            <w:tcW w:w="1701" w:type="dxa"/>
            <w:vAlign w:val="center"/>
          </w:tcPr>
          <w:p w14:paraId="23EC68DB"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Poissons / fruits de mer</w:t>
            </w:r>
          </w:p>
        </w:tc>
        <w:tc>
          <w:tcPr>
            <w:tcW w:w="2693" w:type="dxa"/>
            <w:vAlign w:val="center"/>
          </w:tcPr>
          <w:p w14:paraId="3F7F6935"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Poisson d’eau douce ou de mer (poisson en quantité, non pas simplement utilisé comme condiment)</w:t>
            </w:r>
          </w:p>
        </w:tc>
        <w:tc>
          <w:tcPr>
            <w:tcW w:w="1134" w:type="dxa"/>
            <w:vAlign w:val="center"/>
          </w:tcPr>
          <w:p w14:paraId="15F3F351"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4ACA34D4"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4A599104"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367D3FB0" w14:textId="77777777" w:rsidTr="002E55B7">
        <w:tc>
          <w:tcPr>
            <w:tcW w:w="534" w:type="dxa"/>
            <w:vAlign w:val="center"/>
          </w:tcPr>
          <w:p w14:paraId="1E192729" w14:textId="2FF8443A"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1</w:t>
            </w:r>
            <w:r w:rsidR="00F37C75" w:rsidRPr="00657A6D">
              <w:rPr>
                <w:rFonts w:ascii="Times New Roman" w:hAnsi="Times New Roman"/>
                <w:sz w:val="18"/>
                <w:szCs w:val="18"/>
              </w:rPr>
              <w:t>0</w:t>
            </w:r>
          </w:p>
        </w:tc>
        <w:tc>
          <w:tcPr>
            <w:tcW w:w="1701" w:type="dxa"/>
            <w:vAlign w:val="center"/>
          </w:tcPr>
          <w:p w14:paraId="46001833"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 xml:space="preserve">Œufs </w:t>
            </w:r>
          </w:p>
        </w:tc>
        <w:tc>
          <w:tcPr>
            <w:tcW w:w="2693" w:type="dxa"/>
            <w:vAlign w:val="center"/>
          </w:tcPr>
          <w:p w14:paraId="0CAD413C"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De toutes sortes</w:t>
            </w:r>
          </w:p>
        </w:tc>
        <w:tc>
          <w:tcPr>
            <w:tcW w:w="1134" w:type="dxa"/>
            <w:vAlign w:val="center"/>
          </w:tcPr>
          <w:p w14:paraId="6DAC5311"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06FB9CD4"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7DBC28FC"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6E998AF4" w14:textId="77777777" w:rsidTr="002E55B7">
        <w:tc>
          <w:tcPr>
            <w:tcW w:w="534" w:type="dxa"/>
            <w:vAlign w:val="center"/>
          </w:tcPr>
          <w:p w14:paraId="7E010B64" w14:textId="4EE898DC" w:rsidR="002E55B7" w:rsidRPr="00657A6D" w:rsidRDefault="00F37C75" w:rsidP="00FD1F9F">
            <w:pPr>
              <w:spacing w:before="40" w:after="40"/>
              <w:ind w:firstLine="0"/>
              <w:rPr>
                <w:rFonts w:ascii="Times New Roman" w:hAnsi="Times New Roman"/>
                <w:sz w:val="18"/>
                <w:szCs w:val="18"/>
              </w:rPr>
            </w:pPr>
            <w:r w:rsidRPr="00657A6D">
              <w:rPr>
                <w:rFonts w:ascii="Times New Roman" w:hAnsi="Times New Roman"/>
                <w:sz w:val="18"/>
                <w:szCs w:val="18"/>
              </w:rPr>
              <w:t>11</w:t>
            </w:r>
          </w:p>
        </w:tc>
        <w:tc>
          <w:tcPr>
            <w:tcW w:w="1701" w:type="dxa"/>
            <w:vAlign w:val="center"/>
          </w:tcPr>
          <w:p w14:paraId="091EEDF9"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Légumineuses</w:t>
            </w:r>
          </w:p>
        </w:tc>
        <w:tc>
          <w:tcPr>
            <w:tcW w:w="2693" w:type="dxa"/>
            <w:vAlign w:val="center"/>
          </w:tcPr>
          <w:p w14:paraId="029C19A4"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Toutes légumineuses à grains secs</w:t>
            </w:r>
          </w:p>
        </w:tc>
        <w:tc>
          <w:tcPr>
            <w:tcW w:w="1134" w:type="dxa"/>
            <w:vAlign w:val="center"/>
          </w:tcPr>
          <w:p w14:paraId="39905430"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70FA8456"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55B3D259"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30573C03" w14:textId="77777777" w:rsidTr="002E55B7">
        <w:tc>
          <w:tcPr>
            <w:tcW w:w="534" w:type="dxa"/>
            <w:vAlign w:val="center"/>
          </w:tcPr>
          <w:p w14:paraId="13749EB1" w14:textId="5E3BDD89"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1</w:t>
            </w:r>
            <w:r w:rsidR="00F37C75" w:rsidRPr="00657A6D">
              <w:rPr>
                <w:rFonts w:ascii="Times New Roman" w:hAnsi="Times New Roman"/>
                <w:sz w:val="18"/>
                <w:szCs w:val="18"/>
              </w:rPr>
              <w:t>2</w:t>
            </w:r>
          </w:p>
        </w:tc>
        <w:tc>
          <w:tcPr>
            <w:tcW w:w="1701" w:type="dxa"/>
            <w:vAlign w:val="center"/>
          </w:tcPr>
          <w:p w14:paraId="7BF89D13"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Produits laitiers</w:t>
            </w:r>
          </w:p>
        </w:tc>
        <w:tc>
          <w:tcPr>
            <w:tcW w:w="2693" w:type="dxa"/>
            <w:vAlign w:val="center"/>
          </w:tcPr>
          <w:p w14:paraId="0BAEEBA0" w14:textId="77777777" w:rsidR="002E55B7" w:rsidRPr="00657A6D" w:rsidRDefault="002E55B7" w:rsidP="00E7459D">
            <w:pPr>
              <w:pStyle w:val="Corpotesto"/>
              <w:spacing w:before="40" w:after="40"/>
              <w:ind w:firstLine="0"/>
              <w:rPr>
                <w:rFonts w:ascii="Times New Roman" w:hAnsi="Times New Roman"/>
                <w:sz w:val="18"/>
                <w:szCs w:val="18"/>
              </w:rPr>
            </w:pPr>
            <w:r w:rsidRPr="00657A6D">
              <w:rPr>
                <w:rFonts w:ascii="Times New Roman" w:hAnsi="Times New Roman"/>
                <w:sz w:val="18"/>
                <w:szCs w:val="18"/>
              </w:rPr>
              <w:t>Lait, yaourt, fromage, ...</w:t>
            </w:r>
          </w:p>
        </w:tc>
        <w:tc>
          <w:tcPr>
            <w:tcW w:w="1134" w:type="dxa"/>
            <w:vAlign w:val="center"/>
          </w:tcPr>
          <w:p w14:paraId="50920735"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0D2B4AEF"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50E65BA9"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157F9B90" w14:textId="77777777" w:rsidTr="002E55B7">
        <w:tc>
          <w:tcPr>
            <w:tcW w:w="534" w:type="dxa"/>
            <w:vAlign w:val="center"/>
          </w:tcPr>
          <w:p w14:paraId="1DA5FBDC" w14:textId="7D275097"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1</w:t>
            </w:r>
            <w:r w:rsidR="00F37C75" w:rsidRPr="00657A6D">
              <w:rPr>
                <w:rFonts w:ascii="Times New Roman" w:hAnsi="Times New Roman"/>
                <w:sz w:val="18"/>
                <w:szCs w:val="18"/>
              </w:rPr>
              <w:t>3</w:t>
            </w:r>
          </w:p>
        </w:tc>
        <w:tc>
          <w:tcPr>
            <w:tcW w:w="1701" w:type="dxa"/>
            <w:vAlign w:val="center"/>
          </w:tcPr>
          <w:p w14:paraId="03BBE651"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Huile et matières grasses</w:t>
            </w:r>
          </w:p>
        </w:tc>
        <w:tc>
          <w:tcPr>
            <w:tcW w:w="2693" w:type="dxa"/>
            <w:vAlign w:val="center"/>
          </w:tcPr>
          <w:p w14:paraId="5A7F582A" w14:textId="77777777" w:rsidR="002E55B7" w:rsidRPr="00657A6D" w:rsidRDefault="002E55B7" w:rsidP="005E65E3">
            <w:pPr>
              <w:pStyle w:val="Corpotesto"/>
              <w:spacing w:before="40" w:after="40"/>
              <w:ind w:firstLine="0"/>
              <w:rPr>
                <w:rFonts w:ascii="Times New Roman" w:hAnsi="Times New Roman"/>
                <w:sz w:val="18"/>
                <w:szCs w:val="18"/>
              </w:rPr>
            </w:pPr>
            <w:r w:rsidRPr="00657A6D">
              <w:rPr>
                <w:rFonts w:ascii="Times New Roman" w:hAnsi="Times New Roman"/>
                <w:sz w:val="18"/>
                <w:szCs w:val="18"/>
              </w:rPr>
              <w:t>Huile végétal, graisse animale, oléagineux (arachide, palmier à huile), beurre, …</w:t>
            </w:r>
          </w:p>
        </w:tc>
        <w:tc>
          <w:tcPr>
            <w:tcW w:w="1134" w:type="dxa"/>
            <w:vAlign w:val="center"/>
          </w:tcPr>
          <w:p w14:paraId="62661993"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01EFFFD6"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6F3669A4"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r w:rsidR="002E55B7" w:rsidRPr="00FD1F9F" w14:paraId="33710D39" w14:textId="77777777" w:rsidTr="002E55B7">
        <w:tc>
          <w:tcPr>
            <w:tcW w:w="534" w:type="dxa"/>
            <w:vAlign w:val="center"/>
          </w:tcPr>
          <w:p w14:paraId="5B7FABC4" w14:textId="3A1986AE" w:rsidR="002E55B7" w:rsidRPr="00657A6D" w:rsidRDefault="002E55B7" w:rsidP="00FD1F9F">
            <w:pPr>
              <w:spacing w:before="40" w:after="40"/>
              <w:ind w:firstLine="0"/>
              <w:rPr>
                <w:rFonts w:ascii="Times New Roman" w:hAnsi="Times New Roman"/>
                <w:sz w:val="18"/>
                <w:szCs w:val="18"/>
              </w:rPr>
            </w:pPr>
            <w:r w:rsidRPr="00657A6D">
              <w:rPr>
                <w:rFonts w:ascii="Times New Roman" w:hAnsi="Times New Roman"/>
                <w:sz w:val="18"/>
                <w:szCs w:val="18"/>
              </w:rPr>
              <w:t>1</w:t>
            </w:r>
            <w:r w:rsidR="00F37C75" w:rsidRPr="00657A6D">
              <w:rPr>
                <w:rFonts w:ascii="Times New Roman" w:hAnsi="Times New Roman"/>
                <w:sz w:val="18"/>
                <w:szCs w:val="18"/>
              </w:rPr>
              <w:t>4</w:t>
            </w:r>
          </w:p>
        </w:tc>
        <w:tc>
          <w:tcPr>
            <w:tcW w:w="1701" w:type="dxa"/>
            <w:vAlign w:val="center"/>
          </w:tcPr>
          <w:p w14:paraId="4BED70D8" w14:textId="77777777" w:rsidR="002E55B7" w:rsidRPr="00657A6D" w:rsidRDefault="002E55B7" w:rsidP="00FD1F9F">
            <w:pPr>
              <w:pStyle w:val="Corpotesto"/>
              <w:spacing w:before="40" w:after="40"/>
              <w:ind w:firstLine="0"/>
              <w:rPr>
                <w:rFonts w:ascii="Times New Roman" w:hAnsi="Times New Roman"/>
                <w:sz w:val="18"/>
                <w:szCs w:val="18"/>
              </w:rPr>
            </w:pPr>
            <w:r w:rsidRPr="00657A6D">
              <w:rPr>
                <w:rFonts w:ascii="Times New Roman" w:hAnsi="Times New Roman"/>
                <w:sz w:val="18"/>
                <w:szCs w:val="18"/>
              </w:rPr>
              <w:t>Sucre et produits sucrés</w:t>
            </w:r>
          </w:p>
        </w:tc>
        <w:tc>
          <w:tcPr>
            <w:tcW w:w="2693" w:type="dxa"/>
            <w:vAlign w:val="center"/>
          </w:tcPr>
          <w:p w14:paraId="6F0EE4DC" w14:textId="77777777" w:rsidR="002E55B7" w:rsidRPr="00657A6D" w:rsidRDefault="002E55B7" w:rsidP="005E65E3">
            <w:pPr>
              <w:pStyle w:val="Corpotesto"/>
              <w:spacing w:before="40" w:after="40"/>
              <w:ind w:firstLine="0"/>
              <w:rPr>
                <w:rFonts w:ascii="Times New Roman" w:hAnsi="Times New Roman"/>
                <w:sz w:val="18"/>
                <w:szCs w:val="18"/>
              </w:rPr>
            </w:pPr>
            <w:r w:rsidRPr="00657A6D">
              <w:rPr>
                <w:rFonts w:ascii="Times New Roman" w:hAnsi="Times New Roman"/>
                <w:sz w:val="18"/>
                <w:szCs w:val="18"/>
              </w:rPr>
              <w:t>Sucre, canne à sucre, boissons sucrées, miel, friandises, pâtisseries et beignets, autres…</w:t>
            </w:r>
          </w:p>
        </w:tc>
        <w:tc>
          <w:tcPr>
            <w:tcW w:w="1134" w:type="dxa"/>
            <w:vAlign w:val="center"/>
          </w:tcPr>
          <w:p w14:paraId="296EB652"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701" w:type="dxa"/>
            <w:vAlign w:val="center"/>
          </w:tcPr>
          <w:p w14:paraId="17553EEF" w14:textId="77777777" w:rsidR="002E55B7" w:rsidRPr="00657A6D" w:rsidRDefault="002E55B7" w:rsidP="002E55B7">
            <w:pPr>
              <w:pStyle w:val="Corpotesto"/>
              <w:spacing w:before="40" w:after="40"/>
              <w:jc w:val="center"/>
              <w:rPr>
                <w:rFonts w:ascii="Times New Roman" w:hAnsi="Times New Roman"/>
                <w:sz w:val="18"/>
                <w:szCs w:val="18"/>
              </w:rPr>
            </w:pPr>
            <w:r w:rsidRPr="00657A6D">
              <w:rPr>
                <w:rFonts w:ascii="Times New Roman" w:hAnsi="Times New Roman"/>
                <w:sz w:val="18"/>
                <w:szCs w:val="18"/>
              </w:rPr>
              <w:t>|__|</w:t>
            </w:r>
          </w:p>
        </w:tc>
        <w:tc>
          <w:tcPr>
            <w:tcW w:w="1276" w:type="dxa"/>
            <w:vAlign w:val="center"/>
          </w:tcPr>
          <w:p w14:paraId="3C5C13D1" w14:textId="77777777" w:rsidR="002E55B7" w:rsidRPr="00FD1F9F" w:rsidRDefault="002E55B7" w:rsidP="002E55B7">
            <w:pPr>
              <w:pStyle w:val="Corpotesto"/>
              <w:spacing w:before="40" w:after="40"/>
              <w:jc w:val="center"/>
              <w:rPr>
                <w:rFonts w:ascii="Times New Roman" w:hAnsi="Times New Roman"/>
                <w:sz w:val="20"/>
                <w:szCs w:val="20"/>
              </w:rPr>
            </w:pPr>
            <w:r w:rsidRPr="00FD1F9F">
              <w:rPr>
                <w:rFonts w:ascii="Times New Roman" w:hAnsi="Times New Roman"/>
                <w:sz w:val="20"/>
                <w:szCs w:val="20"/>
              </w:rPr>
              <w:t>|__|</w:t>
            </w:r>
          </w:p>
        </w:tc>
      </w:tr>
    </w:tbl>
    <w:p w14:paraId="674684CC" w14:textId="10AB598F" w:rsidR="002E55B7" w:rsidRPr="001A1F37" w:rsidRDefault="002E55B7" w:rsidP="00657A6D">
      <w:pPr>
        <w:pBdr>
          <w:top w:val="single" w:sz="12" w:space="1" w:color="000000" w:themeColor="text1"/>
        </w:pBdr>
        <w:shd w:val="clear" w:color="auto" w:fill="92CDDC" w:themeFill="accent5" w:themeFillTint="99"/>
        <w:spacing w:before="120"/>
        <w:ind w:firstLine="0"/>
        <w:rPr>
          <w:rFonts w:ascii="Times New Roman" w:hAnsi="Times New Roman"/>
          <w:b/>
        </w:rPr>
      </w:pPr>
      <w:r>
        <w:rPr>
          <w:rFonts w:ascii="Times New Roman" w:hAnsi="Times New Roman"/>
          <w:b/>
        </w:rPr>
        <w:t>XII-</w:t>
      </w:r>
      <w:r w:rsidRPr="001A1F37">
        <w:rPr>
          <w:rFonts w:ascii="Times New Roman" w:hAnsi="Times New Roman"/>
          <w:b/>
        </w:rPr>
        <w:t>Diversité alimentaire (D</w:t>
      </w:r>
      <w:r w:rsidR="001B251B">
        <w:rPr>
          <w:rFonts w:ascii="Times New Roman" w:hAnsi="Times New Roman"/>
          <w:b/>
        </w:rPr>
        <w:t>A1</w:t>
      </w:r>
      <w:r w:rsidRPr="001A1F37">
        <w:rPr>
          <w:rFonts w:ascii="Times New Roman" w:hAnsi="Times New Roman"/>
          <w:b/>
        </w:rPr>
        <w:t>)</w:t>
      </w:r>
    </w:p>
    <w:p w14:paraId="176182F1" w14:textId="13F6E8BC" w:rsidR="002E55B7" w:rsidRDefault="002E55B7" w:rsidP="00DB09BA">
      <w:pPr>
        <w:spacing w:before="120" w:after="120"/>
        <w:ind w:firstLine="0"/>
        <w:jc w:val="both"/>
        <w:rPr>
          <w:rFonts w:ascii="Times New Roman" w:hAnsi="Times New Roman"/>
        </w:rPr>
      </w:pPr>
      <w:r>
        <w:rPr>
          <w:rFonts w:ascii="Times New Roman" w:hAnsi="Times New Roman"/>
        </w:rPr>
        <w:t>D</w:t>
      </w:r>
      <w:r w:rsidRPr="001A1F37">
        <w:rPr>
          <w:rFonts w:ascii="Times New Roman" w:hAnsi="Times New Roman"/>
        </w:rPr>
        <w:t>A1-Avez-vous mangé les aliments ou groupes d’aliments suivant au cours des derni</w:t>
      </w:r>
      <w:r w:rsidR="00DB09BA">
        <w:rPr>
          <w:rFonts w:ascii="Times New Roman" w:hAnsi="Times New Roman"/>
        </w:rPr>
        <w:t xml:space="preserve">ères </w:t>
      </w:r>
      <w:r w:rsidRPr="001A1F37">
        <w:rPr>
          <w:rFonts w:ascii="Times New Roman" w:hAnsi="Times New Roman"/>
        </w:rPr>
        <w:t>24 heures ?</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
        <w:gridCol w:w="1372"/>
        <w:gridCol w:w="6153"/>
        <w:gridCol w:w="870"/>
      </w:tblGrid>
      <w:tr w:rsidR="002E55B7" w:rsidRPr="008D540C" w14:paraId="01AE4A48" w14:textId="77777777" w:rsidTr="002E55B7">
        <w:tc>
          <w:tcPr>
            <w:tcW w:w="672" w:type="dxa"/>
            <w:vAlign w:val="center"/>
          </w:tcPr>
          <w:p w14:paraId="12E9228F" w14:textId="2A96B61A" w:rsidR="002E55B7" w:rsidRPr="00DB09BA" w:rsidRDefault="00DB09BA" w:rsidP="00FD1F9F">
            <w:pPr>
              <w:spacing w:before="40" w:after="40"/>
              <w:ind w:firstLine="0"/>
              <w:rPr>
                <w:rFonts w:ascii="Times New Roman" w:hAnsi="Times New Roman"/>
                <w:b/>
                <w:sz w:val="18"/>
                <w:szCs w:val="18"/>
              </w:rPr>
            </w:pPr>
            <w:r w:rsidRPr="00DB09BA">
              <w:rPr>
                <w:rFonts w:ascii="Times New Roman" w:hAnsi="Times New Roman"/>
                <w:b/>
                <w:sz w:val="20"/>
                <w:szCs w:val="20"/>
              </w:rPr>
              <w:t>#</w:t>
            </w:r>
          </w:p>
        </w:tc>
        <w:tc>
          <w:tcPr>
            <w:tcW w:w="1372" w:type="dxa"/>
            <w:vAlign w:val="center"/>
          </w:tcPr>
          <w:p w14:paraId="14DF749C" w14:textId="77777777" w:rsidR="002E55B7" w:rsidRPr="008D540C" w:rsidRDefault="002E55B7" w:rsidP="00FD1F9F">
            <w:pPr>
              <w:spacing w:before="40" w:after="40"/>
              <w:ind w:firstLine="0"/>
              <w:rPr>
                <w:rFonts w:ascii="Times New Roman" w:hAnsi="Times New Roman"/>
                <w:b/>
                <w:sz w:val="18"/>
                <w:szCs w:val="18"/>
              </w:rPr>
            </w:pPr>
            <w:r w:rsidRPr="008D540C">
              <w:rPr>
                <w:rFonts w:ascii="Times New Roman" w:hAnsi="Times New Roman"/>
                <w:b/>
                <w:sz w:val="18"/>
                <w:szCs w:val="18"/>
              </w:rPr>
              <w:t>Groupe d’aliment</w:t>
            </w:r>
          </w:p>
        </w:tc>
        <w:tc>
          <w:tcPr>
            <w:tcW w:w="6153" w:type="dxa"/>
            <w:vAlign w:val="center"/>
          </w:tcPr>
          <w:p w14:paraId="5B894209" w14:textId="77777777" w:rsidR="002E55B7" w:rsidRPr="008D540C" w:rsidRDefault="002E55B7" w:rsidP="00FD1F9F">
            <w:pPr>
              <w:spacing w:before="40" w:after="40"/>
              <w:ind w:firstLine="0"/>
              <w:rPr>
                <w:rFonts w:ascii="Times New Roman" w:hAnsi="Times New Roman"/>
                <w:b/>
                <w:sz w:val="18"/>
                <w:szCs w:val="18"/>
              </w:rPr>
            </w:pPr>
            <w:r w:rsidRPr="008D540C">
              <w:rPr>
                <w:rFonts w:ascii="Times New Roman" w:hAnsi="Times New Roman"/>
                <w:b/>
                <w:sz w:val="18"/>
                <w:szCs w:val="18"/>
              </w:rPr>
              <w:t>Détails</w:t>
            </w:r>
          </w:p>
        </w:tc>
        <w:tc>
          <w:tcPr>
            <w:tcW w:w="870" w:type="dxa"/>
            <w:vAlign w:val="center"/>
          </w:tcPr>
          <w:p w14:paraId="3BB74A68" w14:textId="77777777" w:rsidR="002E55B7" w:rsidRPr="008D540C" w:rsidRDefault="002E55B7" w:rsidP="00FD1F9F">
            <w:pPr>
              <w:spacing w:before="40" w:after="40"/>
              <w:ind w:firstLine="0"/>
              <w:rPr>
                <w:rFonts w:ascii="Times New Roman" w:hAnsi="Times New Roman"/>
                <w:b/>
                <w:sz w:val="18"/>
                <w:szCs w:val="18"/>
              </w:rPr>
            </w:pPr>
            <w:r w:rsidRPr="008D540C">
              <w:rPr>
                <w:rFonts w:ascii="Times New Roman" w:hAnsi="Times New Roman"/>
                <w:b/>
                <w:sz w:val="18"/>
                <w:szCs w:val="18"/>
              </w:rPr>
              <w:t>1=Oui ; 2=Non</w:t>
            </w:r>
          </w:p>
        </w:tc>
      </w:tr>
      <w:tr w:rsidR="002E55B7" w:rsidRPr="008D540C" w14:paraId="500BA8CE" w14:textId="77777777" w:rsidTr="00FD1F9F">
        <w:tc>
          <w:tcPr>
            <w:tcW w:w="672" w:type="dxa"/>
            <w:vAlign w:val="center"/>
          </w:tcPr>
          <w:p w14:paraId="16645F1C"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1</w:t>
            </w:r>
          </w:p>
        </w:tc>
        <w:tc>
          <w:tcPr>
            <w:tcW w:w="1372" w:type="dxa"/>
            <w:vAlign w:val="center"/>
          </w:tcPr>
          <w:p w14:paraId="23A17C6F"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Céréales</w:t>
            </w:r>
          </w:p>
        </w:tc>
        <w:tc>
          <w:tcPr>
            <w:tcW w:w="6153" w:type="dxa"/>
            <w:vAlign w:val="center"/>
          </w:tcPr>
          <w:p w14:paraId="052F6ED7" w14:textId="41D573BD"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Riz-maïs-sorgho-millet-blé, </w:t>
            </w:r>
            <w:r w:rsidR="00DB09BA">
              <w:rPr>
                <w:rFonts w:ascii="Times New Roman" w:hAnsi="Times New Roman"/>
                <w:sz w:val="18"/>
                <w:szCs w:val="18"/>
              </w:rPr>
              <w:t>etc.</w:t>
            </w:r>
          </w:p>
        </w:tc>
        <w:tc>
          <w:tcPr>
            <w:tcW w:w="870" w:type="dxa"/>
            <w:vAlign w:val="center"/>
          </w:tcPr>
          <w:p w14:paraId="07BBF0A5"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2628FED8" w14:textId="77777777" w:rsidTr="00FD1F9F">
        <w:tc>
          <w:tcPr>
            <w:tcW w:w="672" w:type="dxa"/>
            <w:vAlign w:val="center"/>
          </w:tcPr>
          <w:p w14:paraId="6A57CFE2"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2</w:t>
            </w:r>
          </w:p>
        </w:tc>
        <w:tc>
          <w:tcPr>
            <w:tcW w:w="1372" w:type="dxa"/>
            <w:vAlign w:val="center"/>
          </w:tcPr>
          <w:p w14:paraId="45CF0444"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Racines / tubercules et autres féculents </w:t>
            </w:r>
          </w:p>
        </w:tc>
        <w:tc>
          <w:tcPr>
            <w:tcW w:w="6153" w:type="dxa"/>
            <w:vAlign w:val="center"/>
          </w:tcPr>
          <w:p w14:paraId="31E38583"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Manioc, patate douce, igname, pomme de terre, Fruits à pain, autres racines, banane plantain, banane verte, autres aliments fabriqués avec des féculents… </w:t>
            </w:r>
          </w:p>
        </w:tc>
        <w:tc>
          <w:tcPr>
            <w:tcW w:w="870" w:type="dxa"/>
            <w:vAlign w:val="center"/>
          </w:tcPr>
          <w:p w14:paraId="0085C025"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2D1BCCB8" w14:textId="77777777" w:rsidTr="00FD1F9F">
        <w:tc>
          <w:tcPr>
            <w:tcW w:w="672" w:type="dxa"/>
            <w:vAlign w:val="center"/>
          </w:tcPr>
          <w:p w14:paraId="0DC56F2D"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3</w:t>
            </w:r>
          </w:p>
        </w:tc>
        <w:tc>
          <w:tcPr>
            <w:tcW w:w="1372" w:type="dxa"/>
            <w:vAlign w:val="center"/>
          </w:tcPr>
          <w:p w14:paraId="6A46D3FE"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Légumes </w:t>
            </w:r>
          </w:p>
        </w:tc>
        <w:tc>
          <w:tcPr>
            <w:tcW w:w="6153" w:type="dxa"/>
            <w:vAlign w:val="center"/>
          </w:tcPr>
          <w:p w14:paraId="3A3FBA23"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Légumes à fruits, à feuilles, à racines, à tige</w:t>
            </w:r>
          </w:p>
        </w:tc>
        <w:tc>
          <w:tcPr>
            <w:tcW w:w="870" w:type="dxa"/>
            <w:vAlign w:val="center"/>
          </w:tcPr>
          <w:p w14:paraId="39D4A070"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77FFBB42" w14:textId="77777777" w:rsidTr="00FD1F9F">
        <w:tc>
          <w:tcPr>
            <w:tcW w:w="672" w:type="dxa"/>
            <w:vAlign w:val="center"/>
          </w:tcPr>
          <w:p w14:paraId="1E897521"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4</w:t>
            </w:r>
          </w:p>
        </w:tc>
        <w:tc>
          <w:tcPr>
            <w:tcW w:w="1372" w:type="dxa"/>
            <w:vAlign w:val="center"/>
          </w:tcPr>
          <w:p w14:paraId="1A5F3501"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Fruits</w:t>
            </w:r>
          </w:p>
        </w:tc>
        <w:tc>
          <w:tcPr>
            <w:tcW w:w="6153" w:type="dxa"/>
            <w:vAlign w:val="center"/>
          </w:tcPr>
          <w:p w14:paraId="51811BD0"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Banane, agrumes, fruits à pépin, fruits tropicaux, … </w:t>
            </w:r>
          </w:p>
        </w:tc>
        <w:tc>
          <w:tcPr>
            <w:tcW w:w="870" w:type="dxa"/>
            <w:vAlign w:val="center"/>
          </w:tcPr>
          <w:p w14:paraId="6114DA18"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0E67D240" w14:textId="77777777" w:rsidTr="00FD1F9F">
        <w:tc>
          <w:tcPr>
            <w:tcW w:w="672" w:type="dxa"/>
            <w:vAlign w:val="center"/>
          </w:tcPr>
          <w:p w14:paraId="28BFCC70"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5</w:t>
            </w:r>
          </w:p>
        </w:tc>
        <w:tc>
          <w:tcPr>
            <w:tcW w:w="1372" w:type="dxa"/>
            <w:vAlign w:val="center"/>
          </w:tcPr>
          <w:p w14:paraId="6112A918"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Viandes</w:t>
            </w:r>
          </w:p>
        </w:tc>
        <w:tc>
          <w:tcPr>
            <w:tcW w:w="6153" w:type="dxa"/>
            <w:vAlign w:val="center"/>
          </w:tcPr>
          <w:p w14:paraId="23EDF7B4"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Zébu, porc, chèvre, mouton, volailles, gibiers, abas, insectes, …</w:t>
            </w:r>
          </w:p>
        </w:tc>
        <w:tc>
          <w:tcPr>
            <w:tcW w:w="870" w:type="dxa"/>
            <w:vAlign w:val="center"/>
          </w:tcPr>
          <w:p w14:paraId="7B448323"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36FE73E3" w14:textId="77777777" w:rsidTr="00FD1F9F">
        <w:tc>
          <w:tcPr>
            <w:tcW w:w="672" w:type="dxa"/>
            <w:vAlign w:val="center"/>
          </w:tcPr>
          <w:p w14:paraId="3FF99088"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6</w:t>
            </w:r>
          </w:p>
        </w:tc>
        <w:tc>
          <w:tcPr>
            <w:tcW w:w="1372" w:type="dxa"/>
            <w:vAlign w:val="center"/>
          </w:tcPr>
          <w:p w14:paraId="642A7C7C"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Poissons</w:t>
            </w:r>
          </w:p>
        </w:tc>
        <w:tc>
          <w:tcPr>
            <w:tcW w:w="6153" w:type="dxa"/>
            <w:vAlign w:val="center"/>
          </w:tcPr>
          <w:p w14:paraId="4CF67B09"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Poisson d’eau douce ou de mer</w:t>
            </w:r>
          </w:p>
        </w:tc>
        <w:tc>
          <w:tcPr>
            <w:tcW w:w="870" w:type="dxa"/>
            <w:vAlign w:val="center"/>
          </w:tcPr>
          <w:p w14:paraId="26DAE7E1"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1CB3A8E0" w14:textId="77777777" w:rsidTr="00FD1F9F">
        <w:tc>
          <w:tcPr>
            <w:tcW w:w="672" w:type="dxa"/>
            <w:vAlign w:val="center"/>
          </w:tcPr>
          <w:p w14:paraId="5AB09A70"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7</w:t>
            </w:r>
          </w:p>
        </w:tc>
        <w:tc>
          <w:tcPr>
            <w:tcW w:w="1372" w:type="dxa"/>
            <w:vAlign w:val="center"/>
          </w:tcPr>
          <w:p w14:paraId="4421A5C3"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Œufs </w:t>
            </w:r>
          </w:p>
        </w:tc>
        <w:tc>
          <w:tcPr>
            <w:tcW w:w="6153" w:type="dxa"/>
            <w:vAlign w:val="center"/>
          </w:tcPr>
          <w:p w14:paraId="59E0F2F8"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De toutes sortes</w:t>
            </w:r>
          </w:p>
        </w:tc>
        <w:tc>
          <w:tcPr>
            <w:tcW w:w="870" w:type="dxa"/>
            <w:vAlign w:val="center"/>
          </w:tcPr>
          <w:p w14:paraId="25D5F8B9"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7BE08AF9" w14:textId="77777777" w:rsidTr="00FD1F9F">
        <w:tc>
          <w:tcPr>
            <w:tcW w:w="672" w:type="dxa"/>
            <w:vAlign w:val="center"/>
          </w:tcPr>
          <w:p w14:paraId="336260C8"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8</w:t>
            </w:r>
          </w:p>
        </w:tc>
        <w:tc>
          <w:tcPr>
            <w:tcW w:w="1372" w:type="dxa"/>
            <w:vAlign w:val="center"/>
          </w:tcPr>
          <w:p w14:paraId="6027B677"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Légumineuses</w:t>
            </w:r>
          </w:p>
        </w:tc>
        <w:tc>
          <w:tcPr>
            <w:tcW w:w="6153" w:type="dxa"/>
            <w:vAlign w:val="center"/>
          </w:tcPr>
          <w:p w14:paraId="6E8FDCF4"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Toutes légumineuses à grains secs</w:t>
            </w:r>
          </w:p>
        </w:tc>
        <w:tc>
          <w:tcPr>
            <w:tcW w:w="870" w:type="dxa"/>
            <w:vAlign w:val="center"/>
          </w:tcPr>
          <w:p w14:paraId="201C61CC"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65AE318F" w14:textId="77777777" w:rsidTr="00FD1F9F">
        <w:tc>
          <w:tcPr>
            <w:tcW w:w="672" w:type="dxa"/>
            <w:vAlign w:val="center"/>
          </w:tcPr>
          <w:p w14:paraId="704077AD"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9</w:t>
            </w:r>
          </w:p>
        </w:tc>
        <w:tc>
          <w:tcPr>
            <w:tcW w:w="1372" w:type="dxa"/>
            <w:vAlign w:val="center"/>
          </w:tcPr>
          <w:p w14:paraId="743C268C"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Produits laitiers</w:t>
            </w:r>
          </w:p>
        </w:tc>
        <w:tc>
          <w:tcPr>
            <w:tcW w:w="6153" w:type="dxa"/>
            <w:vAlign w:val="center"/>
          </w:tcPr>
          <w:p w14:paraId="429FCF0E"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Lait, yaourt, abobo, fromage, </w:t>
            </w:r>
          </w:p>
        </w:tc>
        <w:tc>
          <w:tcPr>
            <w:tcW w:w="870" w:type="dxa"/>
            <w:vAlign w:val="center"/>
          </w:tcPr>
          <w:p w14:paraId="07D73238"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281265B9" w14:textId="77777777" w:rsidTr="00FD1F9F">
        <w:tc>
          <w:tcPr>
            <w:tcW w:w="672" w:type="dxa"/>
            <w:vAlign w:val="center"/>
          </w:tcPr>
          <w:p w14:paraId="66B02306"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10</w:t>
            </w:r>
          </w:p>
        </w:tc>
        <w:tc>
          <w:tcPr>
            <w:tcW w:w="1372" w:type="dxa"/>
            <w:vAlign w:val="center"/>
          </w:tcPr>
          <w:p w14:paraId="0E3C827C"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Huile et matières grasses</w:t>
            </w:r>
          </w:p>
        </w:tc>
        <w:tc>
          <w:tcPr>
            <w:tcW w:w="6153" w:type="dxa"/>
            <w:vAlign w:val="center"/>
          </w:tcPr>
          <w:p w14:paraId="426698B4"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Huile végétal, graisse animale, oléagineux (arachide, palmier à huile), beurre, …</w:t>
            </w:r>
          </w:p>
        </w:tc>
        <w:tc>
          <w:tcPr>
            <w:tcW w:w="870" w:type="dxa"/>
            <w:vAlign w:val="center"/>
          </w:tcPr>
          <w:p w14:paraId="74FCFA11"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r w:rsidR="002E55B7" w:rsidRPr="008D540C" w14:paraId="78610527" w14:textId="77777777" w:rsidTr="00FD1F9F">
        <w:tc>
          <w:tcPr>
            <w:tcW w:w="672" w:type="dxa"/>
            <w:vAlign w:val="center"/>
          </w:tcPr>
          <w:p w14:paraId="64D5344F"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11</w:t>
            </w:r>
          </w:p>
        </w:tc>
        <w:tc>
          <w:tcPr>
            <w:tcW w:w="1372" w:type="dxa"/>
            <w:vAlign w:val="center"/>
          </w:tcPr>
          <w:p w14:paraId="6244AD30"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Sucre et produits sucrés</w:t>
            </w:r>
          </w:p>
        </w:tc>
        <w:tc>
          <w:tcPr>
            <w:tcW w:w="6153" w:type="dxa"/>
            <w:vAlign w:val="center"/>
          </w:tcPr>
          <w:p w14:paraId="7FB4F941"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 xml:space="preserve">Sucre, canne à sucre, boissons sucrées, miel, friandises, pâtisseries et beignets, autres… </w:t>
            </w:r>
          </w:p>
        </w:tc>
        <w:tc>
          <w:tcPr>
            <w:tcW w:w="870" w:type="dxa"/>
            <w:vAlign w:val="center"/>
          </w:tcPr>
          <w:p w14:paraId="5CCB2541" w14:textId="77777777" w:rsidR="002E55B7" w:rsidRPr="008D540C" w:rsidRDefault="002E55B7" w:rsidP="00FD1F9F">
            <w:pPr>
              <w:spacing w:before="40" w:after="40"/>
              <w:ind w:firstLine="0"/>
              <w:rPr>
                <w:rFonts w:ascii="Times New Roman" w:hAnsi="Times New Roman"/>
                <w:sz w:val="18"/>
                <w:szCs w:val="18"/>
              </w:rPr>
            </w:pPr>
            <w:r w:rsidRPr="008D540C">
              <w:rPr>
                <w:rFonts w:ascii="Times New Roman" w:hAnsi="Times New Roman"/>
                <w:sz w:val="18"/>
                <w:szCs w:val="18"/>
              </w:rPr>
              <w:t>|__|</w:t>
            </w:r>
          </w:p>
        </w:tc>
      </w:tr>
    </w:tbl>
    <w:p w14:paraId="3D0FA181" w14:textId="77777777" w:rsidR="002E55B7" w:rsidRPr="001A1F37" w:rsidRDefault="002E55B7" w:rsidP="002E55B7">
      <w:pPr>
        <w:pBdr>
          <w:top w:val="single" w:sz="12" w:space="1" w:color="000000" w:themeColor="text1"/>
        </w:pBdr>
        <w:shd w:val="clear" w:color="auto" w:fill="92CDDC" w:themeFill="accent5" w:themeFillTint="99"/>
        <w:spacing w:before="120"/>
        <w:rPr>
          <w:rFonts w:ascii="Times New Roman" w:hAnsi="Times New Roman"/>
          <w:b/>
        </w:rPr>
      </w:pPr>
      <w:r>
        <w:rPr>
          <w:rFonts w:ascii="Times New Roman" w:hAnsi="Times New Roman"/>
          <w:b/>
        </w:rPr>
        <w:t>XIII-</w:t>
      </w:r>
      <w:r w:rsidRPr="001A1F37">
        <w:rPr>
          <w:rFonts w:ascii="Times New Roman" w:hAnsi="Times New Roman"/>
          <w:b/>
        </w:rPr>
        <w:t>Filets de sécurité sociale FSS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5987"/>
        <w:gridCol w:w="2404"/>
      </w:tblGrid>
      <w:tr w:rsidR="002E55B7" w:rsidRPr="002E04F7" w14:paraId="594318EB" w14:textId="77777777" w:rsidTr="00871070">
        <w:tc>
          <w:tcPr>
            <w:tcW w:w="671" w:type="dxa"/>
            <w:shd w:val="clear" w:color="auto" w:fill="auto"/>
            <w:vAlign w:val="center"/>
          </w:tcPr>
          <w:p w14:paraId="1BB3A0EA"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FSS1</w:t>
            </w:r>
          </w:p>
        </w:tc>
        <w:tc>
          <w:tcPr>
            <w:tcW w:w="5987" w:type="dxa"/>
            <w:shd w:val="clear" w:color="auto" w:fill="auto"/>
            <w:vAlign w:val="center"/>
          </w:tcPr>
          <w:p w14:paraId="5530FCAF"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 xml:space="preserve">Quelle est la somme totale </w:t>
            </w:r>
            <w:r>
              <w:rPr>
                <w:rFonts w:ascii="Times New Roman" w:hAnsi="Times New Roman"/>
                <w:sz w:val="20"/>
                <w:szCs w:val="20"/>
              </w:rPr>
              <w:t>empruntée</w:t>
            </w:r>
            <w:r w:rsidRPr="002E04F7">
              <w:rPr>
                <w:rFonts w:ascii="Times New Roman" w:hAnsi="Times New Roman"/>
                <w:sz w:val="20"/>
                <w:szCs w:val="20"/>
              </w:rPr>
              <w:t xml:space="preserve"> par les membres du ménage durant les 12 derniers mois</w:t>
            </w:r>
            <w:r w:rsidR="00FD1F9F">
              <w:rPr>
                <w:rFonts w:ascii="Times New Roman" w:hAnsi="Times New Roman"/>
                <w:sz w:val="20"/>
                <w:szCs w:val="20"/>
              </w:rPr>
              <w:t> ?</w:t>
            </w:r>
          </w:p>
        </w:tc>
        <w:tc>
          <w:tcPr>
            <w:tcW w:w="2404" w:type="dxa"/>
            <w:shd w:val="clear" w:color="auto" w:fill="auto"/>
            <w:vAlign w:val="center"/>
          </w:tcPr>
          <w:p w14:paraId="535AB0F2" w14:textId="77777777" w:rsidR="002E55B7" w:rsidRPr="002E04F7" w:rsidRDefault="002E55B7"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|__|__|__|__|__|__|__|</w:t>
            </w:r>
          </w:p>
        </w:tc>
      </w:tr>
      <w:tr w:rsidR="002E55B7" w:rsidRPr="002E04F7" w14:paraId="06DE49FD" w14:textId="77777777" w:rsidTr="00871070">
        <w:tc>
          <w:tcPr>
            <w:tcW w:w="671" w:type="dxa"/>
            <w:shd w:val="clear" w:color="auto" w:fill="auto"/>
            <w:vAlign w:val="center"/>
          </w:tcPr>
          <w:p w14:paraId="7E1FC383"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FSS2</w:t>
            </w:r>
          </w:p>
        </w:tc>
        <w:tc>
          <w:tcPr>
            <w:tcW w:w="5987" w:type="dxa"/>
            <w:shd w:val="clear" w:color="auto" w:fill="auto"/>
            <w:vAlign w:val="center"/>
          </w:tcPr>
          <w:p w14:paraId="239C781F"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 xml:space="preserve">Quelle est la somme totale d’aide monétaire reçue par les membres du ménage via </w:t>
            </w:r>
            <w:r>
              <w:rPr>
                <w:rFonts w:ascii="Times New Roman" w:hAnsi="Times New Roman"/>
                <w:sz w:val="20"/>
                <w:szCs w:val="20"/>
              </w:rPr>
              <w:t xml:space="preserve">un </w:t>
            </w:r>
            <w:r w:rsidRPr="002E04F7">
              <w:rPr>
                <w:rFonts w:ascii="Times New Roman" w:hAnsi="Times New Roman"/>
                <w:sz w:val="20"/>
                <w:szCs w:val="20"/>
              </w:rPr>
              <w:t>transfert formel (assistance alimentaire, assistance monétaire, filets de sécurité, voucher de l’élevage, pension, etc.) durant les 12 derniers mois</w:t>
            </w:r>
            <w:r w:rsidR="00FD1F9F">
              <w:rPr>
                <w:rFonts w:ascii="Times New Roman" w:hAnsi="Times New Roman"/>
                <w:sz w:val="20"/>
                <w:szCs w:val="20"/>
              </w:rPr>
              <w:t xml:space="preserve"> ? </w:t>
            </w:r>
            <w:r w:rsidRPr="002E04F7">
              <w:rPr>
                <w:rFonts w:ascii="Times New Roman" w:hAnsi="Times New Roman"/>
                <w:sz w:val="20"/>
                <w:szCs w:val="20"/>
              </w:rPr>
              <w:t>(En Ariary)</w:t>
            </w:r>
          </w:p>
        </w:tc>
        <w:tc>
          <w:tcPr>
            <w:tcW w:w="2404" w:type="dxa"/>
            <w:shd w:val="clear" w:color="auto" w:fill="auto"/>
            <w:vAlign w:val="center"/>
          </w:tcPr>
          <w:p w14:paraId="44B8F6BB" w14:textId="77777777" w:rsidR="002E55B7" w:rsidRPr="002E04F7" w:rsidRDefault="002E55B7"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|__|__|__|__|__|__|__|</w:t>
            </w:r>
          </w:p>
        </w:tc>
      </w:tr>
      <w:tr w:rsidR="002E55B7" w:rsidRPr="002E04F7" w14:paraId="0AC88892" w14:textId="77777777" w:rsidTr="00871070">
        <w:tc>
          <w:tcPr>
            <w:tcW w:w="671" w:type="dxa"/>
            <w:shd w:val="clear" w:color="auto" w:fill="auto"/>
            <w:vAlign w:val="center"/>
          </w:tcPr>
          <w:p w14:paraId="18C93186"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FSS3</w:t>
            </w:r>
          </w:p>
        </w:tc>
        <w:tc>
          <w:tcPr>
            <w:tcW w:w="5987" w:type="dxa"/>
            <w:shd w:val="clear" w:color="auto" w:fill="auto"/>
            <w:vAlign w:val="center"/>
          </w:tcPr>
          <w:p w14:paraId="797DA782"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 xml:space="preserve">Quelle est la somme totale d’aide monétaire reçue par les membres du ménage via </w:t>
            </w:r>
            <w:r>
              <w:rPr>
                <w:rFonts w:ascii="Times New Roman" w:hAnsi="Times New Roman"/>
                <w:sz w:val="20"/>
                <w:szCs w:val="20"/>
              </w:rPr>
              <w:t xml:space="preserve">un </w:t>
            </w:r>
            <w:r w:rsidRPr="002E04F7">
              <w:rPr>
                <w:rFonts w:ascii="Times New Roman" w:hAnsi="Times New Roman"/>
                <w:sz w:val="20"/>
                <w:szCs w:val="20"/>
              </w:rPr>
              <w:t>transfert informel (cash, remise, aide alimentaire, semences ou autres intrants, utilisation gratuite d’animaux, etc.) durant les 12 derniers mois</w:t>
            </w:r>
            <w:r w:rsidR="00FD1F9F">
              <w:rPr>
                <w:rFonts w:ascii="Times New Roman" w:hAnsi="Times New Roman"/>
                <w:sz w:val="20"/>
                <w:szCs w:val="20"/>
              </w:rPr>
              <w:t xml:space="preserve"> ? </w:t>
            </w:r>
            <w:r w:rsidRPr="002E04F7">
              <w:rPr>
                <w:rFonts w:ascii="Times New Roman" w:hAnsi="Times New Roman"/>
                <w:sz w:val="20"/>
                <w:szCs w:val="20"/>
              </w:rPr>
              <w:t>(En Ariary)</w:t>
            </w:r>
          </w:p>
        </w:tc>
        <w:tc>
          <w:tcPr>
            <w:tcW w:w="2404" w:type="dxa"/>
            <w:shd w:val="clear" w:color="auto" w:fill="auto"/>
            <w:vAlign w:val="center"/>
          </w:tcPr>
          <w:p w14:paraId="64903184" w14:textId="77777777" w:rsidR="002E55B7" w:rsidRPr="002E04F7" w:rsidRDefault="002E55B7"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|__|__|__|__|__|__|__|</w:t>
            </w:r>
          </w:p>
        </w:tc>
      </w:tr>
      <w:tr w:rsidR="002E55B7" w:rsidRPr="002E04F7" w14:paraId="1C8B0737" w14:textId="77777777" w:rsidTr="00871070">
        <w:tc>
          <w:tcPr>
            <w:tcW w:w="671" w:type="dxa"/>
            <w:shd w:val="clear" w:color="auto" w:fill="auto"/>
            <w:vAlign w:val="center"/>
          </w:tcPr>
          <w:p w14:paraId="4A2C06EE" w14:textId="77777777" w:rsidR="002E55B7" w:rsidRPr="002E04F7" w:rsidRDefault="002E55B7" w:rsidP="00FD1F9F">
            <w:pPr>
              <w:spacing w:before="40" w:after="40"/>
              <w:ind w:firstLine="0"/>
              <w:rPr>
                <w:rFonts w:ascii="Times New Roman" w:hAnsi="Times New Roman"/>
                <w:sz w:val="20"/>
                <w:szCs w:val="20"/>
              </w:rPr>
            </w:pPr>
            <w:r w:rsidRPr="002E04F7">
              <w:rPr>
                <w:rFonts w:ascii="Times New Roman" w:hAnsi="Times New Roman"/>
                <w:sz w:val="20"/>
                <w:szCs w:val="20"/>
              </w:rPr>
              <w:t>FSS4</w:t>
            </w:r>
          </w:p>
        </w:tc>
        <w:tc>
          <w:tcPr>
            <w:tcW w:w="5987" w:type="dxa"/>
            <w:shd w:val="clear" w:color="auto" w:fill="auto"/>
            <w:vAlign w:val="center"/>
          </w:tcPr>
          <w:p w14:paraId="418BD65D" w14:textId="2A899241" w:rsidR="002E55B7" w:rsidRPr="002E04F7" w:rsidRDefault="00345DFD" w:rsidP="008075EB">
            <w:pPr>
              <w:spacing w:before="40" w:after="40"/>
              <w:ind w:firstLine="0"/>
              <w:rPr>
                <w:rFonts w:ascii="Times New Roman" w:hAnsi="Times New Roman"/>
                <w:sz w:val="20"/>
                <w:szCs w:val="20"/>
              </w:rPr>
            </w:pPr>
            <w:r>
              <w:rPr>
                <w:rFonts w:ascii="Times New Roman" w:hAnsi="Times New Roman"/>
                <w:sz w:val="20"/>
                <w:szCs w:val="20"/>
              </w:rPr>
              <w:t>Nombre d’a</w:t>
            </w:r>
            <w:r w:rsidRPr="002E04F7">
              <w:rPr>
                <w:rFonts w:ascii="Times New Roman" w:hAnsi="Times New Roman"/>
                <w:sz w:val="20"/>
                <w:szCs w:val="20"/>
              </w:rPr>
              <w:t>ssociations (organisation paysanne, groupe de support de femmes, association de jeunes, union, etc.)</w:t>
            </w:r>
            <w:r>
              <w:rPr>
                <w:rFonts w:ascii="Times New Roman" w:hAnsi="Times New Roman"/>
                <w:sz w:val="20"/>
                <w:szCs w:val="20"/>
              </w:rPr>
              <w:t xml:space="preserve"> auxquelles </w:t>
            </w:r>
            <w:r w:rsidRPr="002E04F7">
              <w:rPr>
                <w:rFonts w:ascii="Times New Roman" w:hAnsi="Times New Roman"/>
                <w:sz w:val="20"/>
                <w:szCs w:val="20"/>
              </w:rPr>
              <w:t>les membres du ménage peuvent accéder en cas de besoin</w:t>
            </w:r>
            <w:r w:rsidR="00DD6AC7">
              <w:rPr>
                <w:rFonts w:ascii="Times New Roman" w:hAnsi="Times New Roman"/>
                <w:sz w:val="20"/>
                <w:szCs w:val="20"/>
              </w:rPr>
              <w:t>.</w:t>
            </w:r>
          </w:p>
        </w:tc>
        <w:tc>
          <w:tcPr>
            <w:tcW w:w="2404" w:type="dxa"/>
            <w:shd w:val="clear" w:color="auto" w:fill="auto"/>
            <w:vAlign w:val="center"/>
          </w:tcPr>
          <w:p w14:paraId="2CAB82C1" w14:textId="77777777" w:rsidR="002E55B7" w:rsidRPr="002E04F7" w:rsidRDefault="002E55B7"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En Nombre</w:t>
            </w:r>
          </w:p>
          <w:p w14:paraId="4AC3FF34" w14:textId="77777777" w:rsidR="002E55B7" w:rsidRPr="002E04F7" w:rsidRDefault="002E55B7" w:rsidP="00871070">
            <w:pPr>
              <w:spacing w:before="40" w:after="40"/>
              <w:jc w:val="center"/>
              <w:rPr>
                <w:rFonts w:ascii="Times New Roman" w:hAnsi="Times New Roman"/>
                <w:sz w:val="20"/>
                <w:szCs w:val="20"/>
              </w:rPr>
            </w:pPr>
          </w:p>
          <w:p w14:paraId="29FB848C" w14:textId="69B13D48" w:rsidR="002E55B7" w:rsidRPr="002E04F7" w:rsidRDefault="002E55B7"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|__|</w:t>
            </w:r>
          </w:p>
          <w:p w14:paraId="3118B957" w14:textId="77777777" w:rsidR="002E55B7" w:rsidRPr="002E04F7" w:rsidRDefault="002E55B7" w:rsidP="00871070">
            <w:pPr>
              <w:spacing w:before="40" w:after="40"/>
              <w:jc w:val="center"/>
              <w:rPr>
                <w:rFonts w:ascii="Times New Roman" w:hAnsi="Times New Roman"/>
                <w:sz w:val="20"/>
                <w:szCs w:val="20"/>
              </w:rPr>
            </w:pPr>
          </w:p>
        </w:tc>
      </w:tr>
      <w:tr w:rsidR="00734E10" w:rsidRPr="002E04F7" w14:paraId="54024F15" w14:textId="77777777" w:rsidTr="00871070">
        <w:tc>
          <w:tcPr>
            <w:tcW w:w="671" w:type="dxa"/>
            <w:shd w:val="clear" w:color="auto" w:fill="auto"/>
            <w:vAlign w:val="center"/>
          </w:tcPr>
          <w:p w14:paraId="7572C4FD" w14:textId="51F07C9C" w:rsidR="00734E10" w:rsidRPr="002E04F7" w:rsidRDefault="00734E10" w:rsidP="00734E10">
            <w:pPr>
              <w:spacing w:before="40" w:after="40"/>
              <w:ind w:firstLine="0"/>
              <w:rPr>
                <w:rFonts w:ascii="Times New Roman" w:hAnsi="Times New Roman"/>
                <w:sz w:val="20"/>
                <w:szCs w:val="20"/>
              </w:rPr>
            </w:pPr>
            <w:r w:rsidRPr="002E04F7">
              <w:rPr>
                <w:rFonts w:ascii="Times New Roman" w:hAnsi="Times New Roman"/>
                <w:sz w:val="20"/>
                <w:szCs w:val="20"/>
              </w:rPr>
              <w:t>FSS</w:t>
            </w:r>
            <w:r>
              <w:rPr>
                <w:rFonts w:ascii="Times New Roman" w:hAnsi="Times New Roman"/>
                <w:sz w:val="20"/>
                <w:szCs w:val="20"/>
              </w:rPr>
              <w:t>5</w:t>
            </w:r>
          </w:p>
        </w:tc>
        <w:tc>
          <w:tcPr>
            <w:tcW w:w="5987" w:type="dxa"/>
            <w:shd w:val="clear" w:color="auto" w:fill="auto"/>
            <w:vAlign w:val="center"/>
          </w:tcPr>
          <w:p w14:paraId="4EFC0682" w14:textId="3464CC43" w:rsidR="00734E10" w:rsidRPr="002E04F7" w:rsidRDefault="00DD6AC7" w:rsidP="00734E10">
            <w:pPr>
              <w:spacing w:before="40" w:after="40"/>
              <w:ind w:firstLine="0"/>
              <w:rPr>
                <w:rFonts w:ascii="Times New Roman" w:hAnsi="Times New Roman"/>
                <w:sz w:val="20"/>
                <w:szCs w:val="20"/>
              </w:rPr>
            </w:pPr>
            <w:r>
              <w:rPr>
                <w:rFonts w:ascii="Times New Roman" w:hAnsi="Times New Roman"/>
                <w:sz w:val="20"/>
                <w:szCs w:val="20"/>
              </w:rPr>
              <w:t>Nombre d’a</w:t>
            </w:r>
            <w:r w:rsidRPr="002E04F7">
              <w:rPr>
                <w:rFonts w:ascii="Times New Roman" w:hAnsi="Times New Roman"/>
                <w:sz w:val="20"/>
                <w:szCs w:val="20"/>
              </w:rPr>
              <w:t>ssociation</w:t>
            </w:r>
            <w:r>
              <w:rPr>
                <w:rFonts w:ascii="Times New Roman" w:hAnsi="Times New Roman"/>
                <w:sz w:val="20"/>
                <w:szCs w:val="20"/>
              </w:rPr>
              <w:t>s</w:t>
            </w:r>
            <w:r w:rsidRPr="002E04F7">
              <w:rPr>
                <w:rFonts w:ascii="Times New Roman" w:hAnsi="Times New Roman"/>
                <w:sz w:val="20"/>
                <w:szCs w:val="20"/>
              </w:rPr>
              <w:t xml:space="preserve"> familiale</w:t>
            </w:r>
            <w:r>
              <w:rPr>
                <w:rFonts w:ascii="Times New Roman" w:hAnsi="Times New Roman"/>
                <w:sz w:val="20"/>
                <w:szCs w:val="20"/>
              </w:rPr>
              <w:t>s</w:t>
            </w:r>
            <w:r w:rsidRPr="002E04F7">
              <w:rPr>
                <w:rFonts w:ascii="Times New Roman" w:hAnsi="Times New Roman"/>
                <w:sz w:val="20"/>
                <w:szCs w:val="20"/>
              </w:rPr>
              <w:t>, amicale</w:t>
            </w:r>
            <w:r>
              <w:rPr>
                <w:rFonts w:ascii="Times New Roman" w:hAnsi="Times New Roman"/>
                <w:sz w:val="20"/>
                <w:szCs w:val="20"/>
              </w:rPr>
              <w:t>s</w:t>
            </w:r>
            <w:r w:rsidRPr="002E04F7">
              <w:rPr>
                <w:rFonts w:ascii="Times New Roman" w:hAnsi="Times New Roman"/>
                <w:sz w:val="20"/>
                <w:szCs w:val="20"/>
              </w:rPr>
              <w:t>, etc</w:t>
            </w:r>
            <w:r>
              <w:rPr>
                <w:rFonts w:ascii="Times New Roman" w:hAnsi="Times New Roman"/>
                <w:sz w:val="20"/>
                <w:szCs w:val="20"/>
              </w:rPr>
              <w:t xml:space="preserve">., auxquelles </w:t>
            </w:r>
            <w:r w:rsidRPr="002E04F7">
              <w:rPr>
                <w:rFonts w:ascii="Times New Roman" w:hAnsi="Times New Roman"/>
                <w:sz w:val="20"/>
                <w:szCs w:val="20"/>
              </w:rPr>
              <w:t>les membres du ménage peuvent accéder en cas de besoin</w:t>
            </w:r>
            <w:r w:rsidR="00734E10" w:rsidRPr="002E04F7">
              <w:rPr>
                <w:rFonts w:ascii="Times New Roman" w:hAnsi="Times New Roman"/>
                <w:sz w:val="20"/>
                <w:szCs w:val="20"/>
              </w:rPr>
              <w:t>.</w:t>
            </w:r>
          </w:p>
        </w:tc>
        <w:tc>
          <w:tcPr>
            <w:tcW w:w="2404" w:type="dxa"/>
            <w:shd w:val="clear" w:color="auto" w:fill="auto"/>
            <w:vAlign w:val="center"/>
          </w:tcPr>
          <w:p w14:paraId="6313B291" w14:textId="77777777" w:rsidR="00734E10" w:rsidRPr="002E04F7" w:rsidRDefault="00734E10"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En Nombre</w:t>
            </w:r>
          </w:p>
          <w:p w14:paraId="05B6530D" w14:textId="77777777" w:rsidR="00734E10" w:rsidRPr="002E04F7" w:rsidRDefault="00734E10" w:rsidP="00871070">
            <w:pPr>
              <w:spacing w:before="40" w:after="40"/>
              <w:jc w:val="center"/>
              <w:rPr>
                <w:rFonts w:ascii="Times New Roman" w:hAnsi="Times New Roman"/>
                <w:sz w:val="20"/>
                <w:szCs w:val="20"/>
              </w:rPr>
            </w:pPr>
          </w:p>
          <w:p w14:paraId="3E9CBC31" w14:textId="77777777" w:rsidR="00734E10" w:rsidRPr="002E04F7" w:rsidRDefault="00734E10"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|__|</w:t>
            </w:r>
          </w:p>
          <w:p w14:paraId="1DEC6C8F" w14:textId="77777777" w:rsidR="00734E10" w:rsidRPr="002E04F7" w:rsidRDefault="00734E10" w:rsidP="00871070">
            <w:pPr>
              <w:spacing w:before="40" w:after="40"/>
              <w:ind w:firstLine="0"/>
              <w:jc w:val="center"/>
              <w:rPr>
                <w:rFonts w:ascii="Times New Roman" w:hAnsi="Times New Roman"/>
                <w:sz w:val="20"/>
                <w:szCs w:val="20"/>
              </w:rPr>
            </w:pPr>
            <w:r w:rsidRPr="002E04F7">
              <w:rPr>
                <w:rFonts w:ascii="Times New Roman" w:hAnsi="Times New Roman"/>
                <w:sz w:val="20"/>
                <w:szCs w:val="20"/>
              </w:rPr>
              <w:t>|__|</w:t>
            </w:r>
          </w:p>
          <w:p w14:paraId="359298F2" w14:textId="77777777" w:rsidR="00734E10" w:rsidRPr="002E04F7" w:rsidRDefault="00734E10" w:rsidP="00871070">
            <w:pPr>
              <w:spacing w:before="40" w:after="40"/>
              <w:jc w:val="center"/>
              <w:rPr>
                <w:rFonts w:ascii="Times New Roman" w:hAnsi="Times New Roman"/>
                <w:sz w:val="20"/>
                <w:szCs w:val="20"/>
              </w:rPr>
            </w:pPr>
          </w:p>
        </w:tc>
      </w:tr>
    </w:tbl>
    <w:p w14:paraId="53E1C587" w14:textId="77777777" w:rsidR="006C4842" w:rsidRDefault="006C4842" w:rsidP="00B24F5A">
      <w:pPr>
        <w:ind w:firstLine="0"/>
      </w:pPr>
    </w:p>
    <w:p w14:paraId="6777A2E6" w14:textId="59A50B7E" w:rsidR="006C4842" w:rsidRPr="004E3ECF" w:rsidRDefault="006C4842" w:rsidP="00E659A8">
      <w:pPr>
        <w:shd w:val="clear" w:color="auto" w:fill="00B0F0"/>
        <w:ind w:firstLine="0"/>
        <w:rPr>
          <w:rFonts w:ascii="Times New Roman" w:hAnsi="Times New Roman"/>
          <w:b/>
          <w:iCs/>
          <w:sz w:val="20"/>
          <w:szCs w:val="20"/>
          <w:u w:val="single"/>
        </w:rPr>
      </w:pPr>
      <w:r w:rsidRPr="004E3ECF">
        <w:rPr>
          <w:rFonts w:ascii="Times New Roman" w:hAnsi="Times New Roman"/>
          <w:b/>
          <w:iCs/>
          <w:sz w:val="20"/>
          <w:szCs w:val="20"/>
          <w:u w:val="single"/>
        </w:rPr>
        <w:t>XIV- RESILIENCE SUBJECTIVE</w:t>
      </w:r>
      <w:r w:rsidR="00291699" w:rsidRPr="004E3ECF">
        <w:rPr>
          <w:rFonts w:ascii="Times New Roman" w:hAnsi="Times New Roman"/>
          <w:b/>
          <w:iCs/>
          <w:sz w:val="20"/>
          <w:szCs w:val="20"/>
          <w:u w:val="single"/>
        </w:rPr>
        <w:t xml:space="preserve"> (RS)</w:t>
      </w:r>
    </w:p>
    <w:tbl>
      <w:tblPr>
        <w:tblStyle w:val="Grigliatabella"/>
        <w:tblpPr w:leftFromText="180" w:rightFromText="180" w:vertAnchor="text" w:tblpY="1"/>
        <w:tblOverlap w:val="never"/>
        <w:tblW w:w="0" w:type="auto"/>
        <w:tblLook w:val="04A0" w:firstRow="1" w:lastRow="0" w:firstColumn="1" w:lastColumn="0" w:noHBand="0" w:noVBand="1"/>
      </w:tblPr>
      <w:tblGrid>
        <w:gridCol w:w="5985"/>
        <w:gridCol w:w="3046"/>
      </w:tblGrid>
      <w:tr w:rsidR="006C4842" w:rsidRPr="004E3ECF" w14:paraId="46FF4A6D" w14:textId="77777777" w:rsidTr="004E3ECF">
        <w:trPr>
          <w:trHeight w:val="543"/>
        </w:trPr>
        <w:tc>
          <w:tcPr>
            <w:tcW w:w="5985" w:type="dxa"/>
            <w:vAlign w:val="center"/>
          </w:tcPr>
          <w:p w14:paraId="73B1320F" w14:textId="43CACC1E" w:rsidR="006C4842" w:rsidRPr="004E3ECF" w:rsidRDefault="00690A38" w:rsidP="00690A38">
            <w:pPr>
              <w:ind w:firstLine="0"/>
              <w:rPr>
                <w:rFonts w:ascii="Times New Roman" w:hAnsi="Times New Roman"/>
                <w:b/>
                <w:sz w:val="20"/>
                <w:szCs w:val="20"/>
              </w:rPr>
            </w:pPr>
            <w:r w:rsidRPr="004E3ECF">
              <w:rPr>
                <w:rFonts w:ascii="Times New Roman" w:hAnsi="Times New Roman"/>
                <w:b/>
                <w:sz w:val="20"/>
                <w:szCs w:val="20"/>
              </w:rPr>
              <w:t>A–</w:t>
            </w:r>
            <w:r w:rsidR="006C4842" w:rsidRPr="004E3ECF">
              <w:rPr>
                <w:rFonts w:ascii="Times New Roman" w:hAnsi="Times New Roman"/>
                <w:b/>
                <w:sz w:val="20"/>
                <w:szCs w:val="20"/>
              </w:rPr>
              <w:t>CHOC GENERIQUE</w:t>
            </w:r>
          </w:p>
        </w:tc>
        <w:tc>
          <w:tcPr>
            <w:tcW w:w="3046" w:type="dxa"/>
          </w:tcPr>
          <w:p w14:paraId="6FDA67DA" w14:textId="77777777" w:rsidR="006C4842" w:rsidRPr="004E3ECF" w:rsidRDefault="006C4842" w:rsidP="00E659A8">
            <w:pPr>
              <w:pStyle w:val="Paragrafoelenco"/>
              <w:numPr>
                <w:ilvl w:val="0"/>
                <w:numId w:val="41"/>
              </w:numPr>
              <w:rPr>
                <w:rFonts w:ascii="Times New Roman" w:hAnsi="Times New Roman"/>
                <w:sz w:val="20"/>
                <w:szCs w:val="20"/>
              </w:rPr>
            </w:pPr>
            <w:r w:rsidRPr="004E3ECF">
              <w:rPr>
                <w:rFonts w:ascii="Times New Roman" w:hAnsi="Times New Roman"/>
                <w:sz w:val="20"/>
                <w:szCs w:val="20"/>
              </w:rPr>
              <w:t>Fortement d’accord</w:t>
            </w:r>
          </w:p>
          <w:p w14:paraId="28CF0085" w14:textId="77777777" w:rsidR="006C4842" w:rsidRPr="004E3ECF" w:rsidRDefault="006C4842" w:rsidP="00E659A8">
            <w:pPr>
              <w:pStyle w:val="Paragrafoelenco"/>
              <w:numPr>
                <w:ilvl w:val="0"/>
                <w:numId w:val="41"/>
              </w:numPr>
              <w:rPr>
                <w:rFonts w:ascii="Times New Roman" w:hAnsi="Times New Roman"/>
                <w:sz w:val="20"/>
                <w:szCs w:val="20"/>
              </w:rPr>
            </w:pPr>
            <w:r w:rsidRPr="004E3ECF">
              <w:rPr>
                <w:rFonts w:ascii="Times New Roman" w:hAnsi="Times New Roman"/>
                <w:sz w:val="20"/>
                <w:szCs w:val="20"/>
              </w:rPr>
              <w:t>D’accord</w:t>
            </w:r>
          </w:p>
          <w:p w14:paraId="2853BE91" w14:textId="77777777" w:rsidR="006C4842" w:rsidRPr="004E3ECF" w:rsidRDefault="006C4842" w:rsidP="00E659A8">
            <w:pPr>
              <w:pStyle w:val="Paragrafoelenco"/>
              <w:numPr>
                <w:ilvl w:val="0"/>
                <w:numId w:val="41"/>
              </w:numPr>
              <w:rPr>
                <w:rFonts w:ascii="Times New Roman" w:hAnsi="Times New Roman"/>
                <w:sz w:val="20"/>
                <w:szCs w:val="20"/>
              </w:rPr>
            </w:pPr>
            <w:r w:rsidRPr="004E3ECF">
              <w:rPr>
                <w:rFonts w:ascii="Times New Roman" w:hAnsi="Times New Roman"/>
                <w:sz w:val="20"/>
                <w:szCs w:val="20"/>
              </w:rPr>
              <w:t>Ni d’accord ni en désaccord</w:t>
            </w:r>
          </w:p>
          <w:p w14:paraId="2FC288C2" w14:textId="77777777" w:rsidR="006C4842" w:rsidRPr="004E3ECF" w:rsidRDefault="006C4842" w:rsidP="00E659A8">
            <w:pPr>
              <w:pStyle w:val="Paragrafoelenco"/>
              <w:numPr>
                <w:ilvl w:val="0"/>
                <w:numId w:val="41"/>
              </w:numPr>
              <w:rPr>
                <w:rFonts w:ascii="Times New Roman" w:hAnsi="Times New Roman"/>
                <w:sz w:val="20"/>
                <w:szCs w:val="20"/>
              </w:rPr>
            </w:pPr>
            <w:r w:rsidRPr="004E3ECF">
              <w:rPr>
                <w:rFonts w:ascii="Times New Roman" w:hAnsi="Times New Roman"/>
                <w:sz w:val="20"/>
                <w:szCs w:val="20"/>
              </w:rPr>
              <w:t>Pas d’accord</w:t>
            </w:r>
          </w:p>
          <w:p w14:paraId="55054A46" w14:textId="5B09C872" w:rsidR="006C4842" w:rsidRPr="004E3ECF" w:rsidRDefault="006C4842" w:rsidP="00E659A8">
            <w:pPr>
              <w:pStyle w:val="Paragrafoelenco"/>
              <w:numPr>
                <w:ilvl w:val="0"/>
                <w:numId w:val="41"/>
              </w:numPr>
              <w:rPr>
                <w:rFonts w:ascii="Times New Roman" w:hAnsi="Times New Roman"/>
                <w:sz w:val="20"/>
                <w:szCs w:val="20"/>
              </w:rPr>
            </w:pPr>
            <w:r w:rsidRPr="004E3ECF">
              <w:rPr>
                <w:rFonts w:ascii="Times New Roman" w:hAnsi="Times New Roman"/>
                <w:sz w:val="20"/>
                <w:szCs w:val="20"/>
              </w:rPr>
              <w:t xml:space="preserve">Pas du tout </w:t>
            </w:r>
            <w:r w:rsidR="000F4FBF">
              <w:rPr>
                <w:rFonts w:ascii="Times New Roman" w:hAnsi="Times New Roman"/>
                <w:sz w:val="20"/>
                <w:szCs w:val="20"/>
              </w:rPr>
              <w:t>d’</w:t>
            </w:r>
            <w:r w:rsidRPr="004E3ECF">
              <w:rPr>
                <w:rFonts w:ascii="Times New Roman" w:hAnsi="Times New Roman"/>
                <w:sz w:val="20"/>
                <w:szCs w:val="20"/>
              </w:rPr>
              <w:t>accord</w:t>
            </w:r>
          </w:p>
        </w:tc>
      </w:tr>
      <w:tr w:rsidR="006C4842" w:rsidRPr="004E3ECF" w14:paraId="010A0063" w14:textId="77777777" w:rsidTr="004E3ECF">
        <w:trPr>
          <w:trHeight w:val="271"/>
        </w:trPr>
        <w:tc>
          <w:tcPr>
            <w:tcW w:w="5985" w:type="dxa"/>
            <w:vAlign w:val="center"/>
          </w:tcPr>
          <w:p w14:paraId="4AD7201F"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peut rebondir à tout défi que la vie pourrait nous lancer</w:t>
            </w:r>
          </w:p>
        </w:tc>
        <w:tc>
          <w:tcPr>
            <w:tcW w:w="3046" w:type="dxa"/>
            <w:vAlign w:val="center"/>
          </w:tcPr>
          <w:p w14:paraId="39F82E03" w14:textId="51AD8B3E"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w:t>
            </w:r>
            <w:r w:rsidR="00E659A8" w:rsidRPr="004E3ECF">
              <w:rPr>
                <w:rFonts w:ascii="Times New Roman" w:hAnsi="Times New Roman"/>
                <w:sz w:val="20"/>
                <w:szCs w:val="20"/>
              </w:rPr>
              <w:t>__</w:t>
            </w:r>
            <w:r w:rsidRPr="004E3ECF">
              <w:rPr>
                <w:rFonts w:ascii="Times New Roman" w:hAnsi="Times New Roman"/>
                <w:sz w:val="20"/>
                <w:szCs w:val="20"/>
              </w:rPr>
              <w:t>_]</w:t>
            </w:r>
          </w:p>
        </w:tc>
      </w:tr>
      <w:tr w:rsidR="006C4842" w:rsidRPr="004E3ECF" w14:paraId="4FB09EF8" w14:textId="77777777" w:rsidTr="004E3ECF">
        <w:trPr>
          <w:trHeight w:val="543"/>
        </w:trPr>
        <w:tc>
          <w:tcPr>
            <w:tcW w:w="5985" w:type="dxa"/>
            <w:vAlign w:val="center"/>
          </w:tcPr>
          <w:p w14:paraId="77BD7A87"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est plus en mesure de faire face aux difficultés que les autres membres de notre communauté</w:t>
            </w:r>
          </w:p>
        </w:tc>
        <w:tc>
          <w:tcPr>
            <w:tcW w:w="3046" w:type="dxa"/>
            <w:vAlign w:val="center"/>
          </w:tcPr>
          <w:p w14:paraId="3B127F76"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3C47BBAA" w14:textId="77777777" w:rsidTr="004E3ECF">
        <w:trPr>
          <w:trHeight w:val="543"/>
        </w:trPr>
        <w:tc>
          <w:tcPr>
            <w:tcW w:w="5985" w:type="dxa"/>
            <w:vAlign w:val="center"/>
          </w:tcPr>
          <w:p w14:paraId="45CF6669"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Si les menaces pesant sur mon ménage devenaient plus fréquentes et intenses, nous trouverions toujours un moyen de nous en sortir</w:t>
            </w:r>
          </w:p>
        </w:tc>
        <w:tc>
          <w:tcPr>
            <w:tcW w:w="3046" w:type="dxa"/>
            <w:vAlign w:val="center"/>
          </w:tcPr>
          <w:p w14:paraId="4098AD93"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34D842AA" w14:textId="77777777" w:rsidTr="004E3ECF">
        <w:trPr>
          <w:trHeight w:val="543"/>
        </w:trPr>
        <w:tc>
          <w:tcPr>
            <w:tcW w:w="5985" w:type="dxa"/>
            <w:vAlign w:val="center"/>
          </w:tcPr>
          <w:p w14:paraId="26F74BBD"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Pendant le moment d’épreuves, notre ménage peut changer ses sources de revenus et/ou moyens de subsistance, si nécessaire</w:t>
            </w:r>
          </w:p>
        </w:tc>
        <w:tc>
          <w:tcPr>
            <w:tcW w:w="3046" w:type="dxa"/>
            <w:vAlign w:val="center"/>
          </w:tcPr>
          <w:p w14:paraId="78216979"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112D4521" w14:textId="77777777" w:rsidTr="004E3ECF">
        <w:trPr>
          <w:trHeight w:val="543"/>
        </w:trPr>
        <w:tc>
          <w:tcPr>
            <w:tcW w:w="5985" w:type="dxa"/>
            <w:vAlign w:val="center"/>
          </w:tcPr>
          <w:p w14:paraId="67824966"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peut s’offrir tout ce dont il a besoin pour survivre et prospérer</w:t>
            </w:r>
          </w:p>
        </w:tc>
        <w:tc>
          <w:tcPr>
            <w:tcW w:w="3046" w:type="dxa"/>
            <w:vAlign w:val="center"/>
          </w:tcPr>
          <w:p w14:paraId="0C46BF80"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229984E4" w14:textId="77777777" w:rsidTr="004E3ECF">
        <w:trPr>
          <w:trHeight w:val="543"/>
        </w:trPr>
        <w:tc>
          <w:tcPr>
            <w:tcW w:w="5985" w:type="dxa"/>
            <w:vAlign w:val="center"/>
          </w:tcPr>
          <w:p w14:paraId="10C1BC3D"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peut compter sur le soutien de la famille et des amis lorsque nous avons besoin d’aide</w:t>
            </w:r>
          </w:p>
        </w:tc>
        <w:tc>
          <w:tcPr>
            <w:tcW w:w="3046" w:type="dxa"/>
            <w:vAlign w:val="center"/>
          </w:tcPr>
          <w:p w14:paraId="735F1AF1"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01E238E7" w14:textId="77777777" w:rsidTr="004E3ECF">
        <w:trPr>
          <w:trHeight w:val="543"/>
        </w:trPr>
        <w:tc>
          <w:tcPr>
            <w:tcW w:w="5985" w:type="dxa"/>
            <w:vAlign w:val="center"/>
          </w:tcPr>
          <w:p w14:paraId="768BE3AF"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peut compter sur le soutien des politiciens et du gouvernement lorsque nous avons besoin d’aide</w:t>
            </w:r>
          </w:p>
        </w:tc>
        <w:tc>
          <w:tcPr>
            <w:tcW w:w="3046" w:type="dxa"/>
            <w:vAlign w:val="center"/>
          </w:tcPr>
          <w:p w14:paraId="6FAAAE00"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1BCEB2D0" w14:textId="77777777" w:rsidTr="004E3ECF">
        <w:trPr>
          <w:trHeight w:val="543"/>
        </w:trPr>
        <w:tc>
          <w:tcPr>
            <w:tcW w:w="5985" w:type="dxa"/>
            <w:vAlign w:val="center"/>
          </w:tcPr>
          <w:p w14:paraId="5EADB5FB"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a tiré d’importantes leçons des difficultés passées pour nous aider à mieux préparer l’avenir</w:t>
            </w:r>
          </w:p>
        </w:tc>
        <w:tc>
          <w:tcPr>
            <w:tcW w:w="3046" w:type="dxa"/>
            <w:vAlign w:val="center"/>
          </w:tcPr>
          <w:p w14:paraId="492B43A3"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4BCE0A0A" w14:textId="77777777" w:rsidTr="004E3ECF">
        <w:trPr>
          <w:trHeight w:val="543"/>
        </w:trPr>
        <w:tc>
          <w:tcPr>
            <w:tcW w:w="5985" w:type="dxa"/>
            <w:vAlign w:val="center"/>
          </w:tcPr>
          <w:p w14:paraId="63AE8CEF"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est parfaitement préparé à toutes les menaces et à tous les défis futurs que la vie pourrait nous lancer</w:t>
            </w:r>
          </w:p>
        </w:tc>
        <w:tc>
          <w:tcPr>
            <w:tcW w:w="3046" w:type="dxa"/>
            <w:vAlign w:val="center"/>
          </w:tcPr>
          <w:p w14:paraId="3A618F95"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3625C266" w14:textId="77777777" w:rsidTr="004E3ECF">
        <w:trPr>
          <w:trHeight w:val="543"/>
        </w:trPr>
        <w:tc>
          <w:tcPr>
            <w:tcW w:w="5985" w:type="dxa"/>
            <w:vAlign w:val="center"/>
          </w:tcPr>
          <w:p w14:paraId="3A640357" w14:textId="77777777" w:rsidR="006C4842" w:rsidRPr="004E3ECF" w:rsidRDefault="006C4842" w:rsidP="00102396">
            <w:pPr>
              <w:ind w:firstLine="0"/>
              <w:rPr>
                <w:rFonts w:ascii="Times New Roman" w:hAnsi="Times New Roman"/>
                <w:sz w:val="20"/>
                <w:szCs w:val="20"/>
              </w:rPr>
            </w:pPr>
            <w:r w:rsidRPr="004E3ECF">
              <w:rPr>
                <w:rFonts w:ascii="Times New Roman" w:hAnsi="Times New Roman"/>
                <w:sz w:val="20"/>
                <w:szCs w:val="20"/>
              </w:rPr>
              <w:t>Mon ménage reçoit fréquemment des informations nous avertissant à l’avance des évènements météorologiques extrêmes</w:t>
            </w:r>
          </w:p>
        </w:tc>
        <w:tc>
          <w:tcPr>
            <w:tcW w:w="3046" w:type="dxa"/>
            <w:vAlign w:val="center"/>
          </w:tcPr>
          <w:p w14:paraId="29E0F50D"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42E33127" w14:textId="77777777" w:rsidTr="004E3ECF">
        <w:trPr>
          <w:trHeight w:val="1631"/>
        </w:trPr>
        <w:tc>
          <w:tcPr>
            <w:tcW w:w="5985" w:type="dxa"/>
            <w:vAlign w:val="center"/>
          </w:tcPr>
          <w:p w14:paraId="619F9241" w14:textId="77777777" w:rsidR="006C4842" w:rsidRPr="004E3ECF" w:rsidRDefault="006C4842" w:rsidP="00836E5F">
            <w:pPr>
              <w:jc w:val="center"/>
              <w:rPr>
                <w:rFonts w:ascii="Times New Roman" w:hAnsi="Times New Roman"/>
                <w:sz w:val="20"/>
                <w:szCs w:val="20"/>
              </w:rPr>
            </w:pPr>
          </w:p>
          <w:p w14:paraId="41BAA13A" w14:textId="762A756B" w:rsidR="006C4842" w:rsidRPr="004E3ECF" w:rsidRDefault="00690A38" w:rsidP="00690A38">
            <w:pPr>
              <w:ind w:firstLine="0"/>
              <w:rPr>
                <w:rFonts w:ascii="Times New Roman" w:hAnsi="Times New Roman"/>
                <w:b/>
                <w:sz w:val="20"/>
                <w:szCs w:val="20"/>
              </w:rPr>
            </w:pPr>
            <w:r w:rsidRPr="004E3ECF">
              <w:rPr>
                <w:rFonts w:ascii="Times New Roman" w:hAnsi="Times New Roman"/>
                <w:b/>
                <w:sz w:val="20"/>
                <w:szCs w:val="20"/>
              </w:rPr>
              <w:t>B–</w:t>
            </w:r>
            <w:r w:rsidR="006C4842" w:rsidRPr="004E3ECF">
              <w:rPr>
                <w:rFonts w:ascii="Times New Roman" w:hAnsi="Times New Roman"/>
                <w:b/>
                <w:sz w:val="20"/>
                <w:szCs w:val="20"/>
              </w:rPr>
              <w:t>SECHERESSE</w:t>
            </w:r>
          </w:p>
          <w:p w14:paraId="2FC81134" w14:textId="77777777" w:rsidR="006C4842" w:rsidRPr="004E3ECF" w:rsidRDefault="006C4842" w:rsidP="00836E5F">
            <w:pPr>
              <w:jc w:val="center"/>
              <w:rPr>
                <w:rFonts w:ascii="Times New Roman" w:hAnsi="Times New Roman"/>
                <w:sz w:val="20"/>
                <w:szCs w:val="20"/>
              </w:rPr>
            </w:pPr>
          </w:p>
        </w:tc>
        <w:tc>
          <w:tcPr>
            <w:tcW w:w="3046" w:type="dxa"/>
            <w:vAlign w:val="center"/>
          </w:tcPr>
          <w:p w14:paraId="2948B748" w14:textId="77777777" w:rsidR="006C4842" w:rsidRPr="004E3ECF" w:rsidRDefault="006C4842" w:rsidP="00E659A8">
            <w:pPr>
              <w:pStyle w:val="Paragrafoelenco"/>
              <w:numPr>
                <w:ilvl w:val="0"/>
                <w:numId w:val="43"/>
              </w:numPr>
              <w:rPr>
                <w:rFonts w:ascii="Times New Roman" w:hAnsi="Times New Roman"/>
                <w:sz w:val="20"/>
                <w:szCs w:val="20"/>
              </w:rPr>
            </w:pPr>
            <w:r w:rsidRPr="004E3ECF">
              <w:rPr>
                <w:rFonts w:ascii="Times New Roman" w:hAnsi="Times New Roman"/>
                <w:sz w:val="20"/>
                <w:szCs w:val="20"/>
              </w:rPr>
              <w:t>Fortement d’accord</w:t>
            </w:r>
          </w:p>
          <w:p w14:paraId="65AC1241" w14:textId="77777777" w:rsidR="006C4842" w:rsidRPr="004E3ECF" w:rsidRDefault="006C4842" w:rsidP="00E659A8">
            <w:pPr>
              <w:pStyle w:val="Paragrafoelenco"/>
              <w:numPr>
                <w:ilvl w:val="0"/>
                <w:numId w:val="43"/>
              </w:numPr>
              <w:rPr>
                <w:rFonts w:ascii="Times New Roman" w:hAnsi="Times New Roman"/>
                <w:sz w:val="20"/>
                <w:szCs w:val="20"/>
              </w:rPr>
            </w:pPr>
            <w:r w:rsidRPr="004E3ECF">
              <w:rPr>
                <w:rFonts w:ascii="Times New Roman" w:hAnsi="Times New Roman"/>
                <w:sz w:val="20"/>
                <w:szCs w:val="20"/>
              </w:rPr>
              <w:t>D’accord</w:t>
            </w:r>
          </w:p>
          <w:p w14:paraId="1545444C" w14:textId="77777777" w:rsidR="006C4842" w:rsidRPr="004E3ECF" w:rsidRDefault="006C4842" w:rsidP="00E659A8">
            <w:pPr>
              <w:pStyle w:val="Paragrafoelenco"/>
              <w:numPr>
                <w:ilvl w:val="0"/>
                <w:numId w:val="43"/>
              </w:numPr>
              <w:rPr>
                <w:rFonts w:ascii="Times New Roman" w:hAnsi="Times New Roman"/>
                <w:sz w:val="20"/>
                <w:szCs w:val="20"/>
              </w:rPr>
            </w:pPr>
            <w:r w:rsidRPr="004E3ECF">
              <w:rPr>
                <w:rFonts w:ascii="Times New Roman" w:hAnsi="Times New Roman"/>
                <w:sz w:val="20"/>
                <w:szCs w:val="20"/>
              </w:rPr>
              <w:t>Ni d’accord ni en désaccord</w:t>
            </w:r>
          </w:p>
          <w:p w14:paraId="1D59D4AE" w14:textId="77777777" w:rsidR="006C4842" w:rsidRPr="004E3ECF" w:rsidRDefault="006C4842" w:rsidP="00E659A8">
            <w:pPr>
              <w:pStyle w:val="Paragrafoelenco"/>
              <w:numPr>
                <w:ilvl w:val="0"/>
                <w:numId w:val="43"/>
              </w:numPr>
              <w:rPr>
                <w:rFonts w:ascii="Times New Roman" w:hAnsi="Times New Roman"/>
                <w:sz w:val="20"/>
                <w:szCs w:val="20"/>
              </w:rPr>
            </w:pPr>
            <w:r w:rsidRPr="004E3ECF">
              <w:rPr>
                <w:rFonts w:ascii="Times New Roman" w:hAnsi="Times New Roman"/>
                <w:sz w:val="20"/>
                <w:szCs w:val="20"/>
              </w:rPr>
              <w:t>Pas d’accord</w:t>
            </w:r>
          </w:p>
          <w:p w14:paraId="1A40CC1D" w14:textId="48225F9D" w:rsidR="006C4842" w:rsidRPr="004E3ECF" w:rsidRDefault="006C4842" w:rsidP="00E659A8">
            <w:pPr>
              <w:pStyle w:val="Paragrafoelenco"/>
              <w:numPr>
                <w:ilvl w:val="0"/>
                <w:numId w:val="43"/>
              </w:numPr>
              <w:rPr>
                <w:rFonts w:ascii="Times New Roman" w:hAnsi="Times New Roman"/>
                <w:sz w:val="20"/>
                <w:szCs w:val="20"/>
              </w:rPr>
            </w:pPr>
            <w:r w:rsidRPr="004E3ECF">
              <w:rPr>
                <w:rFonts w:ascii="Times New Roman" w:hAnsi="Times New Roman"/>
                <w:sz w:val="20"/>
                <w:szCs w:val="20"/>
              </w:rPr>
              <w:t xml:space="preserve">Pas du tout </w:t>
            </w:r>
            <w:r w:rsidR="000F4FBF">
              <w:rPr>
                <w:rFonts w:ascii="Times New Roman" w:hAnsi="Times New Roman"/>
                <w:sz w:val="20"/>
                <w:szCs w:val="20"/>
              </w:rPr>
              <w:t>d’</w:t>
            </w:r>
            <w:r w:rsidRPr="004E3ECF">
              <w:rPr>
                <w:rFonts w:ascii="Times New Roman" w:hAnsi="Times New Roman"/>
                <w:sz w:val="20"/>
                <w:szCs w:val="20"/>
              </w:rPr>
              <w:t>accord</w:t>
            </w:r>
          </w:p>
        </w:tc>
      </w:tr>
      <w:tr w:rsidR="006C4842" w:rsidRPr="004E3ECF" w14:paraId="4CB69465" w14:textId="77777777" w:rsidTr="004E3ECF">
        <w:trPr>
          <w:trHeight w:val="543"/>
        </w:trPr>
        <w:tc>
          <w:tcPr>
            <w:tcW w:w="5985" w:type="dxa"/>
            <w:vAlign w:val="center"/>
          </w:tcPr>
          <w:p w14:paraId="20E17CFC" w14:textId="77777777" w:rsidR="006C4842" w:rsidRPr="004E3ECF" w:rsidRDefault="006C4842" w:rsidP="00291699">
            <w:pPr>
              <w:ind w:firstLine="0"/>
              <w:rPr>
                <w:rFonts w:ascii="Times New Roman" w:hAnsi="Times New Roman"/>
                <w:sz w:val="20"/>
                <w:szCs w:val="20"/>
              </w:rPr>
            </w:pPr>
            <w:r w:rsidRPr="004E3ECF">
              <w:rPr>
                <w:rFonts w:ascii="Times New Roman" w:hAnsi="Times New Roman"/>
                <w:sz w:val="20"/>
                <w:szCs w:val="20"/>
              </w:rPr>
              <w:t>Si une grave sécheresse se produisait demain, mon ménage serait bien préparé à l’avance</w:t>
            </w:r>
          </w:p>
        </w:tc>
        <w:tc>
          <w:tcPr>
            <w:tcW w:w="3046" w:type="dxa"/>
            <w:vAlign w:val="center"/>
          </w:tcPr>
          <w:p w14:paraId="0584A4E5"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19F6F363" w14:textId="77777777" w:rsidTr="004E3ECF">
        <w:trPr>
          <w:trHeight w:val="543"/>
        </w:trPr>
        <w:tc>
          <w:tcPr>
            <w:tcW w:w="5985" w:type="dxa"/>
            <w:vAlign w:val="center"/>
          </w:tcPr>
          <w:p w14:paraId="1367D12B" w14:textId="77777777" w:rsidR="006C4842" w:rsidRPr="004E3ECF" w:rsidRDefault="006C4842" w:rsidP="00291699">
            <w:pPr>
              <w:ind w:firstLine="0"/>
              <w:rPr>
                <w:rFonts w:ascii="Times New Roman" w:hAnsi="Times New Roman"/>
                <w:sz w:val="20"/>
                <w:szCs w:val="20"/>
              </w:rPr>
            </w:pPr>
            <w:r w:rsidRPr="004E3ECF">
              <w:rPr>
                <w:rFonts w:ascii="Times New Roman" w:hAnsi="Times New Roman"/>
                <w:sz w:val="20"/>
                <w:szCs w:val="20"/>
              </w:rPr>
              <w:t>Si une grave sécheresse se produisait demain, mon ménage pourrait se rétablir complétement en six mois</w:t>
            </w:r>
          </w:p>
        </w:tc>
        <w:tc>
          <w:tcPr>
            <w:tcW w:w="3046" w:type="dxa"/>
            <w:vAlign w:val="center"/>
          </w:tcPr>
          <w:p w14:paraId="10D0165F"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r w:rsidR="006C4842" w:rsidRPr="004E3ECF" w14:paraId="32EB1824" w14:textId="77777777" w:rsidTr="004E3ECF">
        <w:trPr>
          <w:trHeight w:val="543"/>
        </w:trPr>
        <w:tc>
          <w:tcPr>
            <w:tcW w:w="5985" w:type="dxa"/>
            <w:vAlign w:val="center"/>
          </w:tcPr>
          <w:p w14:paraId="31E3CB46" w14:textId="77777777" w:rsidR="006C4842" w:rsidRPr="004E3ECF" w:rsidRDefault="006C4842" w:rsidP="00291699">
            <w:pPr>
              <w:ind w:firstLine="0"/>
              <w:rPr>
                <w:rFonts w:ascii="Times New Roman" w:hAnsi="Times New Roman"/>
                <w:sz w:val="20"/>
                <w:szCs w:val="20"/>
              </w:rPr>
            </w:pPr>
            <w:r w:rsidRPr="004E3ECF">
              <w:rPr>
                <w:rFonts w:ascii="Times New Roman" w:hAnsi="Times New Roman"/>
                <w:sz w:val="20"/>
                <w:szCs w:val="20"/>
              </w:rPr>
              <w:t>Si les sécheresses graves devenaient plus fréquentes et plus intenses, mon ménage trouverait toujours un moyen de s’en sortir</w:t>
            </w:r>
          </w:p>
        </w:tc>
        <w:tc>
          <w:tcPr>
            <w:tcW w:w="3046" w:type="dxa"/>
            <w:vAlign w:val="center"/>
          </w:tcPr>
          <w:p w14:paraId="0AF9F9A6" w14:textId="77777777" w:rsidR="006C4842" w:rsidRPr="004E3ECF" w:rsidRDefault="006C4842" w:rsidP="00E659A8">
            <w:pPr>
              <w:ind w:firstLine="0"/>
              <w:jc w:val="center"/>
              <w:rPr>
                <w:rFonts w:ascii="Times New Roman" w:hAnsi="Times New Roman"/>
                <w:sz w:val="20"/>
                <w:szCs w:val="20"/>
              </w:rPr>
            </w:pPr>
            <w:r w:rsidRPr="004E3ECF">
              <w:rPr>
                <w:rFonts w:ascii="Times New Roman" w:hAnsi="Times New Roman"/>
                <w:sz w:val="20"/>
                <w:szCs w:val="20"/>
              </w:rPr>
              <w:t>[____]</w:t>
            </w:r>
          </w:p>
        </w:tc>
      </w:tr>
    </w:tbl>
    <w:p w14:paraId="0009F7D2" w14:textId="5650C77A" w:rsidR="006C4842" w:rsidRPr="004E3ECF" w:rsidRDefault="006C4842" w:rsidP="00657A6D">
      <w:pPr>
        <w:ind w:firstLine="0"/>
        <w:rPr>
          <w:rFonts w:ascii="Times New Roman" w:hAnsi="Times New Roman"/>
        </w:rPr>
      </w:pPr>
    </w:p>
    <w:sectPr w:rsidR="006C4842" w:rsidRPr="004E3ECF" w:rsidSect="00BE5E0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2E38E" w14:textId="77777777" w:rsidR="00EE4A86" w:rsidRDefault="00EE4A86" w:rsidP="00F44355">
      <w:r>
        <w:separator/>
      </w:r>
    </w:p>
  </w:endnote>
  <w:endnote w:type="continuationSeparator" w:id="0">
    <w:p w14:paraId="618A90FC" w14:textId="77777777" w:rsidR="00EE4A86" w:rsidRDefault="00EE4A86" w:rsidP="00F4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charset w:val="00"/>
    <w:family w:val="auto"/>
    <w:pitch w:val="variable"/>
    <w:sig w:usb0="00000000" w:usb1="C0007841"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C2386" w14:textId="77777777" w:rsidR="00324A93" w:rsidRPr="00F27FE9" w:rsidRDefault="00324A93">
    <w:pPr>
      <w:pStyle w:val="Pidipagina"/>
      <w:jc w:val="right"/>
      <w:rPr>
        <w:rFonts w:ascii="Times New Roman" w:hAnsi="Times New Roman"/>
        <w:b/>
        <w:bCs/>
        <w:sz w:val="24"/>
        <w:szCs w:val="24"/>
      </w:rPr>
    </w:pPr>
  </w:p>
  <w:p w14:paraId="3EDB97CF" w14:textId="77777777" w:rsidR="00324A93" w:rsidRDefault="00324A93">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4071095"/>
      <w:docPartObj>
        <w:docPartGallery w:val="Page Numbers (Bottom of Page)"/>
        <w:docPartUnique/>
      </w:docPartObj>
    </w:sdtPr>
    <w:sdtEndPr>
      <w:rPr>
        <w:rFonts w:ascii="Times New Roman" w:hAnsi="Times New Roman"/>
        <w:b/>
        <w:bCs/>
        <w:sz w:val="24"/>
        <w:szCs w:val="24"/>
      </w:rPr>
    </w:sdtEndPr>
    <w:sdtContent>
      <w:p w14:paraId="1C620150" w14:textId="77777777" w:rsidR="00324A93" w:rsidRPr="00F27FE9" w:rsidRDefault="00324A93">
        <w:pPr>
          <w:pStyle w:val="Pidipagina"/>
          <w:jc w:val="right"/>
          <w:rPr>
            <w:rFonts w:ascii="Times New Roman" w:hAnsi="Times New Roman"/>
            <w:b/>
            <w:bCs/>
            <w:sz w:val="24"/>
            <w:szCs w:val="24"/>
          </w:rPr>
        </w:pPr>
        <w:r w:rsidRPr="00F27FE9">
          <w:rPr>
            <w:rFonts w:ascii="Times New Roman" w:hAnsi="Times New Roman"/>
            <w:b/>
            <w:bCs/>
            <w:sz w:val="24"/>
            <w:szCs w:val="24"/>
          </w:rPr>
          <w:fldChar w:fldCharType="begin"/>
        </w:r>
        <w:r w:rsidRPr="00F27FE9">
          <w:rPr>
            <w:rFonts w:ascii="Times New Roman" w:hAnsi="Times New Roman"/>
            <w:b/>
            <w:bCs/>
            <w:sz w:val="24"/>
            <w:szCs w:val="24"/>
          </w:rPr>
          <w:instrText>PAGE   \* MERGEFORMAT</w:instrText>
        </w:r>
        <w:r w:rsidRPr="00F27FE9">
          <w:rPr>
            <w:rFonts w:ascii="Times New Roman" w:hAnsi="Times New Roman"/>
            <w:b/>
            <w:bCs/>
            <w:sz w:val="24"/>
            <w:szCs w:val="24"/>
          </w:rPr>
          <w:fldChar w:fldCharType="separate"/>
        </w:r>
        <w:r w:rsidR="00D849D9">
          <w:rPr>
            <w:rFonts w:ascii="Times New Roman" w:hAnsi="Times New Roman"/>
            <w:b/>
            <w:bCs/>
            <w:noProof/>
            <w:sz w:val="24"/>
            <w:szCs w:val="24"/>
          </w:rPr>
          <w:t>2</w:t>
        </w:r>
        <w:r w:rsidRPr="00F27FE9">
          <w:rPr>
            <w:rFonts w:ascii="Times New Roman" w:hAnsi="Times New Roman"/>
            <w:b/>
            <w:bCs/>
            <w:sz w:val="24"/>
            <w:szCs w:val="24"/>
          </w:rPr>
          <w:fldChar w:fldCharType="end"/>
        </w:r>
      </w:p>
    </w:sdtContent>
  </w:sdt>
  <w:p w14:paraId="76D90A17" w14:textId="77777777" w:rsidR="00324A93" w:rsidRDefault="00324A93">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EF7A5" w14:textId="77777777" w:rsidR="00EE4A86" w:rsidRDefault="00EE4A86" w:rsidP="00F44355">
      <w:r>
        <w:separator/>
      </w:r>
    </w:p>
  </w:footnote>
  <w:footnote w:type="continuationSeparator" w:id="0">
    <w:p w14:paraId="7D21619E" w14:textId="77777777" w:rsidR="00EE4A86" w:rsidRDefault="00EE4A86" w:rsidP="00F443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6FBB"/>
    <w:multiLevelType w:val="hybridMultilevel"/>
    <w:tmpl w:val="6804FD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DB1F4C"/>
    <w:multiLevelType w:val="hybridMultilevel"/>
    <w:tmpl w:val="A9744B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D127A0"/>
    <w:multiLevelType w:val="hybridMultilevel"/>
    <w:tmpl w:val="E132B72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045F56"/>
    <w:multiLevelType w:val="hybridMultilevel"/>
    <w:tmpl w:val="5790CA52"/>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844382B"/>
    <w:multiLevelType w:val="hybridMultilevel"/>
    <w:tmpl w:val="70A279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B9F0AD6"/>
    <w:multiLevelType w:val="hybridMultilevel"/>
    <w:tmpl w:val="C360BC1E"/>
    <w:lvl w:ilvl="0" w:tplc="16D2BF4C">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E44A30"/>
    <w:multiLevelType w:val="hybridMultilevel"/>
    <w:tmpl w:val="8AD8E9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600473"/>
    <w:multiLevelType w:val="hybridMultilevel"/>
    <w:tmpl w:val="BA46C34C"/>
    <w:lvl w:ilvl="0" w:tplc="040C000F">
      <w:start w:val="1"/>
      <w:numFmt w:val="decimal"/>
      <w:lvlText w:val="%1."/>
      <w:lvlJc w:val="left"/>
      <w:pPr>
        <w:ind w:left="-351" w:hanging="360"/>
      </w:pPr>
      <w:rPr>
        <w:rFonts w:hint="default"/>
      </w:rPr>
    </w:lvl>
    <w:lvl w:ilvl="1" w:tplc="040C0003" w:tentative="1">
      <w:start w:val="1"/>
      <w:numFmt w:val="bullet"/>
      <w:lvlText w:val="o"/>
      <w:lvlJc w:val="left"/>
      <w:pPr>
        <w:ind w:left="369" w:hanging="360"/>
      </w:pPr>
      <w:rPr>
        <w:rFonts w:ascii="Courier New" w:hAnsi="Courier New" w:cs="Courier New" w:hint="default"/>
      </w:rPr>
    </w:lvl>
    <w:lvl w:ilvl="2" w:tplc="040C0005" w:tentative="1">
      <w:start w:val="1"/>
      <w:numFmt w:val="bullet"/>
      <w:lvlText w:val=""/>
      <w:lvlJc w:val="left"/>
      <w:pPr>
        <w:ind w:left="1089" w:hanging="360"/>
      </w:pPr>
      <w:rPr>
        <w:rFonts w:ascii="Wingdings" w:hAnsi="Wingdings" w:hint="default"/>
      </w:rPr>
    </w:lvl>
    <w:lvl w:ilvl="3" w:tplc="040C0001" w:tentative="1">
      <w:start w:val="1"/>
      <w:numFmt w:val="bullet"/>
      <w:lvlText w:val=""/>
      <w:lvlJc w:val="left"/>
      <w:pPr>
        <w:ind w:left="1809" w:hanging="360"/>
      </w:pPr>
      <w:rPr>
        <w:rFonts w:ascii="Symbol" w:hAnsi="Symbol" w:hint="default"/>
      </w:rPr>
    </w:lvl>
    <w:lvl w:ilvl="4" w:tplc="040C0003" w:tentative="1">
      <w:start w:val="1"/>
      <w:numFmt w:val="bullet"/>
      <w:lvlText w:val="o"/>
      <w:lvlJc w:val="left"/>
      <w:pPr>
        <w:ind w:left="2529" w:hanging="360"/>
      </w:pPr>
      <w:rPr>
        <w:rFonts w:ascii="Courier New" w:hAnsi="Courier New" w:cs="Courier New" w:hint="default"/>
      </w:rPr>
    </w:lvl>
    <w:lvl w:ilvl="5" w:tplc="040C0005" w:tentative="1">
      <w:start w:val="1"/>
      <w:numFmt w:val="bullet"/>
      <w:lvlText w:val=""/>
      <w:lvlJc w:val="left"/>
      <w:pPr>
        <w:ind w:left="3249" w:hanging="360"/>
      </w:pPr>
      <w:rPr>
        <w:rFonts w:ascii="Wingdings" w:hAnsi="Wingdings" w:hint="default"/>
      </w:rPr>
    </w:lvl>
    <w:lvl w:ilvl="6" w:tplc="040C0001" w:tentative="1">
      <w:start w:val="1"/>
      <w:numFmt w:val="bullet"/>
      <w:lvlText w:val=""/>
      <w:lvlJc w:val="left"/>
      <w:pPr>
        <w:ind w:left="3969" w:hanging="360"/>
      </w:pPr>
      <w:rPr>
        <w:rFonts w:ascii="Symbol" w:hAnsi="Symbol" w:hint="default"/>
      </w:rPr>
    </w:lvl>
    <w:lvl w:ilvl="7" w:tplc="040C0003" w:tentative="1">
      <w:start w:val="1"/>
      <w:numFmt w:val="bullet"/>
      <w:lvlText w:val="o"/>
      <w:lvlJc w:val="left"/>
      <w:pPr>
        <w:ind w:left="4689" w:hanging="360"/>
      </w:pPr>
      <w:rPr>
        <w:rFonts w:ascii="Courier New" w:hAnsi="Courier New" w:cs="Courier New" w:hint="default"/>
      </w:rPr>
    </w:lvl>
    <w:lvl w:ilvl="8" w:tplc="040C0005" w:tentative="1">
      <w:start w:val="1"/>
      <w:numFmt w:val="bullet"/>
      <w:lvlText w:val=""/>
      <w:lvlJc w:val="left"/>
      <w:pPr>
        <w:ind w:left="5409" w:hanging="360"/>
      </w:pPr>
      <w:rPr>
        <w:rFonts w:ascii="Wingdings" w:hAnsi="Wingdings" w:hint="default"/>
      </w:rPr>
    </w:lvl>
  </w:abstractNum>
  <w:abstractNum w:abstractNumId="8" w15:restartNumberingAfterBreak="0">
    <w:nsid w:val="108610E7"/>
    <w:multiLevelType w:val="hybridMultilevel"/>
    <w:tmpl w:val="4CFCC08A"/>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12271AA0"/>
    <w:multiLevelType w:val="hybridMultilevel"/>
    <w:tmpl w:val="4B186A28"/>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0" w15:restartNumberingAfterBreak="0">
    <w:nsid w:val="128E1319"/>
    <w:multiLevelType w:val="hybridMultilevel"/>
    <w:tmpl w:val="9790E74C"/>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17695618"/>
    <w:multiLevelType w:val="hybridMultilevel"/>
    <w:tmpl w:val="9F16BC7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F05346D"/>
    <w:multiLevelType w:val="hybridMultilevel"/>
    <w:tmpl w:val="81EA96BA"/>
    <w:lvl w:ilvl="0" w:tplc="5E740C12">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12F4B18"/>
    <w:multiLevelType w:val="hybridMultilevel"/>
    <w:tmpl w:val="A5C273B6"/>
    <w:lvl w:ilvl="0" w:tplc="B04E4D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5A2DB5"/>
    <w:multiLevelType w:val="hybridMultilevel"/>
    <w:tmpl w:val="7E6A30B6"/>
    <w:lvl w:ilvl="0" w:tplc="040C0015">
      <w:start w:val="1"/>
      <w:numFmt w:val="upp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15:restartNumberingAfterBreak="0">
    <w:nsid w:val="2E4A1A69"/>
    <w:multiLevelType w:val="hybridMultilevel"/>
    <w:tmpl w:val="D2DAA62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00865B1"/>
    <w:multiLevelType w:val="hybridMultilevel"/>
    <w:tmpl w:val="9732D5D6"/>
    <w:lvl w:ilvl="0" w:tplc="82DCA048">
      <w:start w:val="1"/>
      <w:numFmt w:val="lowerLetter"/>
      <w:lvlText w:val="%1-"/>
      <w:lvlJc w:val="left"/>
      <w:pPr>
        <w:ind w:left="1890" w:hanging="360"/>
      </w:pPr>
      <w:rPr>
        <w:rFonts w:hint="default"/>
      </w:rPr>
    </w:lvl>
    <w:lvl w:ilvl="1" w:tplc="040C0019" w:tentative="1">
      <w:start w:val="1"/>
      <w:numFmt w:val="lowerLetter"/>
      <w:lvlText w:val="%2."/>
      <w:lvlJc w:val="left"/>
      <w:pPr>
        <w:ind w:left="2610" w:hanging="360"/>
      </w:pPr>
    </w:lvl>
    <w:lvl w:ilvl="2" w:tplc="040C001B" w:tentative="1">
      <w:start w:val="1"/>
      <w:numFmt w:val="lowerRoman"/>
      <w:lvlText w:val="%3."/>
      <w:lvlJc w:val="right"/>
      <w:pPr>
        <w:ind w:left="3330" w:hanging="180"/>
      </w:pPr>
    </w:lvl>
    <w:lvl w:ilvl="3" w:tplc="040C000F" w:tentative="1">
      <w:start w:val="1"/>
      <w:numFmt w:val="decimal"/>
      <w:lvlText w:val="%4."/>
      <w:lvlJc w:val="left"/>
      <w:pPr>
        <w:ind w:left="4050" w:hanging="360"/>
      </w:pPr>
    </w:lvl>
    <w:lvl w:ilvl="4" w:tplc="040C0019" w:tentative="1">
      <w:start w:val="1"/>
      <w:numFmt w:val="lowerLetter"/>
      <w:lvlText w:val="%5."/>
      <w:lvlJc w:val="left"/>
      <w:pPr>
        <w:ind w:left="4770" w:hanging="360"/>
      </w:pPr>
    </w:lvl>
    <w:lvl w:ilvl="5" w:tplc="040C001B" w:tentative="1">
      <w:start w:val="1"/>
      <w:numFmt w:val="lowerRoman"/>
      <w:lvlText w:val="%6."/>
      <w:lvlJc w:val="right"/>
      <w:pPr>
        <w:ind w:left="5490" w:hanging="180"/>
      </w:pPr>
    </w:lvl>
    <w:lvl w:ilvl="6" w:tplc="040C000F" w:tentative="1">
      <w:start w:val="1"/>
      <w:numFmt w:val="decimal"/>
      <w:lvlText w:val="%7."/>
      <w:lvlJc w:val="left"/>
      <w:pPr>
        <w:ind w:left="6210" w:hanging="360"/>
      </w:pPr>
    </w:lvl>
    <w:lvl w:ilvl="7" w:tplc="040C0019" w:tentative="1">
      <w:start w:val="1"/>
      <w:numFmt w:val="lowerLetter"/>
      <w:lvlText w:val="%8."/>
      <w:lvlJc w:val="left"/>
      <w:pPr>
        <w:ind w:left="6930" w:hanging="360"/>
      </w:pPr>
    </w:lvl>
    <w:lvl w:ilvl="8" w:tplc="040C001B" w:tentative="1">
      <w:start w:val="1"/>
      <w:numFmt w:val="lowerRoman"/>
      <w:lvlText w:val="%9."/>
      <w:lvlJc w:val="right"/>
      <w:pPr>
        <w:ind w:left="7650" w:hanging="180"/>
      </w:pPr>
    </w:lvl>
  </w:abstractNum>
  <w:abstractNum w:abstractNumId="17" w15:restartNumberingAfterBreak="0">
    <w:nsid w:val="30F5769F"/>
    <w:multiLevelType w:val="hybridMultilevel"/>
    <w:tmpl w:val="012436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902786"/>
    <w:multiLevelType w:val="hybridMultilevel"/>
    <w:tmpl w:val="ED3E09B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2786E53"/>
    <w:multiLevelType w:val="hybridMultilevel"/>
    <w:tmpl w:val="6FD6E68C"/>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34406F5"/>
    <w:multiLevelType w:val="hybridMultilevel"/>
    <w:tmpl w:val="0D641A6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4AA1163"/>
    <w:multiLevelType w:val="hybridMultilevel"/>
    <w:tmpl w:val="938CD4AA"/>
    <w:lvl w:ilvl="0" w:tplc="DEAC277E">
      <w:start w:val="1"/>
      <w:numFmt w:val="lowerLetter"/>
      <w:lvlText w:val="%1-"/>
      <w:lvlJc w:val="left"/>
      <w:pPr>
        <w:ind w:left="1890" w:hanging="360"/>
      </w:pPr>
      <w:rPr>
        <w:rFonts w:hint="default"/>
      </w:rPr>
    </w:lvl>
    <w:lvl w:ilvl="1" w:tplc="040C0019" w:tentative="1">
      <w:start w:val="1"/>
      <w:numFmt w:val="lowerLetter"/>
      <w:lvlText w:val="%2."/>
      <w:lvlJc w:val="left"/>
      <w:pPr>
        <w:ind w:left="2610" w:hanging="360"/>
      </w:pPr>
    </w:lvl>
    <w:lvl w:ilvl="2" w:tplc="040C001B" w:tentative="1">
      <w:start w:val="1"/>
      <w:numFmt w:val="lowerRoman"/>
      <w:lvlText w:val="%3."/>
      <w:lvlJc w:val="right"/>
      <w:pPr>
        <w:ind w:left="3330" w:hanging="180"/>
      </w:pPr>
    </w:lvl>
    <w:lvl w:ilvl="3" w:tplc="040C000F" w:tentative="1">
      <w:start w:val="1"/>
      <w:numFmt w:val="decimal"/>
      <w:lvlText w:val="%4."/>
      <w:lvlJc w:val="left"/>
      <w:pPr>
        <w:ind w:left="4050" w:hanging="360"/>
      </w:pPr>
    </w:lvl>
    <w:lvl w:ilvl="4" w:tplc="040C0019" w:tentative="1">
      <w:start w:val="1"/>
      <w:numFmt w:val="lowerLetter"/>
      <w:lvlText w:val="%5."/>
      <w:lvlJc w:val="left"/>
      <w:pPr>
        <w:ind w:left="4770" w:hanging="360"/>
      </w:pPr>
    </w:lvl>
    <w:lvl w:ilvl="5" w:tplc="040C001B" w:tentative="1">
      <w:start w:val="1"/>
      <w:numFmt w:val="lowerRoman"/>
      <w:lvlText w:val="%6."/>
      <w:lvlJc w:val="right"/>
      <w:pPr>
        <w:ind w:left="5490" w:hanging="180"/>
      </w:pPr>
    </w:lvl>
    <w:lvl w:ilvl="6" w:tplc="040C000F" w:tentative="1">
      <w:start w:val="1"/>
      <w:numFmt w:val="decimal"/>
      <w:lvlText w:val="%7."/>
      <w:lvlJc w:val="left"/>
      <w:pPr>
        <w:ind w:left="6210" w:hanging="360"/>
      </w:pPr>
    </w:lvl>
    <w:lvl w:ilvl="7" w:tplc="040C0019" w:tentative="1">
      <w:start w:val="1"/>
      <w:numFmt w:val="lowerLetter"/>
      <w:lvlText w:val="%8."/>
      <w:lvlJc w:val="left"/>
      <w:pPr>
        <w:ind w:left="6930" w:hanging="360"/>
      </w:pPr>
    </w:lvl>
    <w:lvl w:ilvl="8" w:tplc="040C001B" w:tentative="1">
      <w:start w:val="1"/>
      <w:numFmt w:val="lowerRoman"/>
      <w:lvlText w:val="%9."/>
      <w:lvlJc w:val="right"/>
      <w:pPr>
        <w:ind w:left="7650" w:hanging="180"/>
      </w:pPr>
    </w:lvl>
  </w:abstractNum>
  <w:abstractNum w:abstractNumId="22" w15:restartNumberingAfterBreak="0">
    <w:nsid w:val="36523661"/>
    <w:multiLevelType w:val="hybridMultilevel"/>
    <w:tmpl w:val="A8D46DC2"/>
    <w:lvl w:ilvl="0" w:tplc="B04E4D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4F05C5"/>
    <w:multiLevelType w:val="hybridMultilevel"/>
    <w:tmpl w:val="AD0C39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0CA3AA8"/>
    <w:multiLevelType w:val="hybridMultilevel"/>
    <w:tmpl w:val="0B98427A"/>
    <w:lvl w:ilvl="0" w:tplc="040C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 w15:restartNumberingAfterBreak="0">
    <w:nsid w:val="41E36369"/>
    <w:multiLevelType w:val="hybridMultilevel"/>
    <w:tmpl w:val="FB2C5C9E"/>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6" w15:restartNumberingAfterBreak="0">
    <w:nsid w:val="46F565F6"/>
    <w:multiLevelType w:val="hybridMultilevel"/>
    <w:tmpl w:val="D3C6D7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7F007C"/>
    <w:multiLevelType w:val="multilevel"/>
    <w:tmpl w:val="CE483834"/>
    <w:lvl w:ilvl="0">
      <w:start w:val="1"/>
      <w:numFmt w:val="decimal"/>
      <w:pStyle w:val="Russite"/>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D6A3110"/>
    <w:multiLevelType w:val="hybridMultilevel"/>
    <w:tmpl w:val="BBC0271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2012AFA"/>
    <w:multiLevelType w:val="hybridMultilevel"/>
    <w:tmpl w:val="A5C273B6"/>
    <w:lvl w:ilvl="0" w:tplc="B04E4D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C91C64"/>
    <w:multiLevelType w:val="hybridMultilevel"/>
    <w:tmpl w:val="6F06A962"/>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495151A"/>
    <w:multiLevelType w:val="hybridMultilevel"/>
    <w:tmpl w:val="7774FA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5CA79A3"/>
    <w:multiLevelType w:val="hybridMultilevel"/>
    <w:tmpl w:val="7C8C85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A9B3A93"/>
    <w:multiLevelType w:val="hybridMultilevel"/>
    <w:tmpl w:val="998044F8"/>
    <w:lvl w:ilvl="0" w:tplc="69F6896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C8C32AE"/>
    <w:multiLevelType w:val="hybridMultilevel"/>
    <w:tmpl w:val="58285A38"/>
    <w:lvl w:ilvl="0" w:tplc="66BEDC2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7061DB4"/>
    <w:multiLevelType w:val="hybridMultilevel"/>
    <w:tmpl w:val="7492A18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87777B6"/>
    <w:multiLevelType w:val="hybridMultilevel"/>
    <w:tmpl w:val="C40E0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C820222"/>
    <w:multiLevelType w:val="hybridMultilevel"/>
    <w:tmpl w:val="120A75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4496CCB"/>
    <w:multiLevelType w:val="hybridMultilevel"/>
    <w:tmpl w:val="19785F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4C57FD7"/>
    <w:multiLevelType w:val="hybridMultilevel"/>
    <w:tmpl w:val="66F67D46"/>
    <w:lvl w:ilvl="0" w:tplc="77404D7A">
      <w:start w:val="1"/>
      <w:numFmt w:val="bullet"/>
      <w:pStyle w:val="PuceGrise"/>
      <w:lvlText w:val="■"/>
      <w:lvlJc w:val="left"/>
      <w:pPr>
        <w:tabs>
          <w:tab w:val="num" w:pos="360"/>
        </w:tabs>
        <w:ind w:left="288" w:hanging="288"/>
      </w:pPr>
      <w:rPr>
        <w:rFonts w:ascii="Arial" w:hAnsi="Arial" w:hint="default"/>
        <w:b w:val="0"/>
        <w:i w:val="0"/>
        <w:color w:val="808080"/>
        <w:sz w:val="19"/>
      </w:rPr>
    </w:lvl>
    <w:lvl w:ilvl="1" w:tplc="EAA8CAE8">
      <w:start w:val="1"/>
      <w:numFmt w:val="bullet"/>
      <w:lvlText w:val="■"/>
      <w:lvlJc w:val="left"/>
      <w:pPr>
        <w:tabs>
          <w:tab w:val="num" w:pos="1440"/>
        </w:tabs>
        <w:ind w:left="1368" w:hanging="288"/>
      </w:pPr>
      <w:rPr>
        <w:rFonts w:hint="default"/>
        <w:b w:val="0"/>
        <w:i w:val="0"/>
        <w:color w:val="FF000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F360FB"/>
    <w:multiLevelType w:val="hybridMultilevel"/>
    <w:tmpl w:val="B790AEEE"/>
    <w:lvl w:ilvl="0" w:tplc="37BA33B8">
      <w:start w:val="1"/>
      <w:numFmt w:val="bullet"/>
      <w:lvlText w:val="■"/>
      <w:lvlJc w:val="left"/>
      <w:pPr>
        <w:tabs>
          <w:tab w:val="num" w:pos="360"/>
        </w:tabs>
        <w:ind w:left="288" w:hanging="288"/>
      </w:pPr>
      <w:rPr>
        <w:rFonts w:ascii="Arial" w:hAnsi="Arial" w:hint="default"/>
        <w:b w:val="0"/>
        <w:i w:val="0"/>
        <w:color w:val="808080"/>
        <w:sz w:val="20"/>
      </w:rPr>
    </w:lvl>
    <w:lvl w:ilvl="1" w:tplc="AE2C8174">
      <w:start w:val="1"/>
      <w:numFmt w:val="bullet"/>
      <w:pStyle w:val="PuceRouge"/>
      <w:lvlText w:val="■"/>
      <w:lvlJc w:val="left"/>
      <w:pPr>
        <w:tabs>
          <w:tab w:val="num" w:pos="360"/>
        </w:tabs>
        <w:ind w:left="288" w:hanging="288"/>
      </w:pPr>
      <w:rPr>
        <w:rFonts w:hint="default"/>
        <w:b w:val="0"/>
        <w:i w:val="0"/>
        <w:color w:val="FF0000"/>
        <w:sz w:val="19"/>
      </w:rPr>
    </w:lvl>
    <w:lvl w:ilvl="2" w:tplc="FFFFFFFF">
      <w:start w:val="1"/>
      <w:numFmt w:val="decimal"/>
      <w:pStyle w:val="stylenumrocouleur"/>
      <w:lvlText w:val="%3."/>
      <w:lvlJc w:val="left"/>
      <w:pPr>
        <w:tabs>
          <w:tab w:val="num" w:pos="2160"/>
        </w:tabs>
        <w:ind w:left="2160" w:hanging="360"/>
      </w:pPr>
    </w:lvl>
    <w:lvl w:ilvl="3" w:tplc="8DA0D542">
      <w:start w:val="5"/>
      <w:numFmt w:val="bullet"/>
      <w:lvlText w:val="–"/>
      <w:lvlJc w:val="left"/>
      <w:pPr>
        <w:tabs>
          <w:tab w:val="num" w:pos="2880"/>
        </w:tabs>
        <w:ind w:left="2880" w:hanging="360"/>
      </w:pPr>
      <w:rPr>
        <w:rFonts w:ascii="Arial" w:eastAsia="Times New Roman" w:hAnsi="Arial" w:cs="Arial" w:hint="default"/>
      </w:rPr>
    </w:lvl>
    <w:lvl w:ilvl="4" w:tplc="70028D94">
      <w:numFmt w:val="bullet"/>
      <w:lvlText w:val="-"/>
      <w:lvlJc w:val="left"/>
      <w:pPr>
        <w:ind w:left="3600" w:hanging="360"/>
      </w:pPr>
      <w:rPr>
        <w:rFonts w:ascii="Times New Roman" w:eastAsia="Calibri" w:hAnsi="Times New Roman" w:cs="Times New Roman" w:hint="default"/>
        <w:b/>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4A6109"/>
    <w:multiLevelType w:val="hybridMultilevel"/>
    <w:tmpl w:val="B6929F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E043058"/>
    <w:multiLevelType w:val="hybridMultilevel"/>
    <w:tmpl w:val="DD906700"/>
    <w:lvl w:ilvl="0" w:tplc="8DAC68D2">
      <w:start w:val="1"/>
      <w:numFmt w:val="lowerLetter"/>
      <w:lvlText w:val="%1-"/>
      <w:lvlJc w:val="left"/>
      <w:pPr>
        <w:ind w:left="2250" w:hanging="360"/>
      </w:pPr>
      <w:rPr>
        <w:rFonts w:hint="default"/>
        <w:b w:val="0"/>
        <w:color w:val="1F497D"/>
      </w:rPr>
    </w:lvl>
    <w:lvl w:ilvl="1" w:tplc="040C0019" w:tentative="1">
      <w:start w:val="1"/>
      <w:numFmt w:val="lowerLetter"/>
      <w:lvlText w:val="%2."/>
      <w:lvlJc w:val="left"/>
      <w:pPr>
        <w:ind w:left="2970" w:hanging="360"/>
      </w:pPr>
    </w:lvl>
    <w:lvl w:ilvl="2" w:tplc="040C001B" w:tentative="1">
      <w:start w:val="1"/>
      <w:numFmt w:val="lowerRoman"/>
      <w:lvlText w:val="%3."/>
      <w:lvlJc w:val="right"/>
      <w:pPr>
        <w:ind w:left="3690" w:hanging="180"/>
      </w:pPr>
    </w:lvl>
    <w:lvl w:ilvl="3" w:tplc="040C000F" w:tentative="1">
      <w:start w:val="1"/>
      <w:numFmt w:val="decimal"/>
      <w:lvlText w:val="%4."/>
      <w:lvlJc w:val="left"/>
      <w:pPr>
        <w:ind w:left="4410" w:hanging="360"/>
      </w:pPr>
    </w:lvl>
    <w:lvl w:ilvl="4" w:tplc="040C0019" w:tentative="1">
      <w:start w:val="1"/>
      <w:numFmt w:val="lowerLetter"/>
      <w:lvlText w:val="%5."/>
      <w:lvlJc w:val="left"/>
      <w:pPr>
        <w:ind w:left="5130" w:hanging="360"/>
      </w:pPr>
    </w:lvl>
    <w:lvl w:ilvl="5" w:tplc="040C001B" w:tentative="1">
      <w:start w:val="1"/>
      <w:numFmt w:val="lowerRoman"/>
      <w:lvlText w:val="%6."/>
      <w:lvlJc w:val="right"/>
      <w:pPr>
        <w:ind w:left="5850" w:hanging="180"/>
      </w:pPr>
    </w:lvl>
    <w:lvl w:ilvl="6" w:tplc="040C000F" w:tentative="1">
      <w:start w:val="1"/>
      <w:numFmt w:val="decimal"/>
      <w:lvlText w:val="%7."/>
      <w:lvlJc w:val="left"/>
      <w:pPr>
        <w:ind w:left="6570" w:hanging="360"/>
      </w:pPr>
    </w:lvl>
    <w:lvl w:ilvl="7" w:tplc="040C0019" w:tentative="1">
      <w:start w:val="1"/>
      <w:numFmt w:val="lowerLetter"/>
      <w:lvlText w:val="%8."/>
      <w:lvlJc w:val="left"/>
      <w:pPr>
        <w:ind w:left="7290" w:hanging="360"/>
      </w:pPr>
    </w:lvl>
    <w:lvl w:ilvl="8" w:tplc="040C001B" w:tentative="1">
      <w:start w:val="1"/>
      <w:numFmt w:val="lowerRoman"/>
      <w:lvlText w:val="%9."/>
      <w:lvlJc w:val="right"/>
      <w:pPr>
        <w:ind w:left="8010" w:hanging="180"/>
      </w:pPr>
    </w:lvl>
  </w:abstractNum>
  <w:abstractNum w:abstractNumId="43" w15:restartNumberingAfterBreak="0">
    <w:nsid w:val="7F9E341E"/>
    <w:multiLevelType w:val="hybridMultilevel"/>
    <w:tmpl w:val="240E7B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27"/>
  </w:num>
  <w:num w:numId="2">
    <w:abstractNumId w:val="39"/>
  </w:num>
  <w:num w:numId="3">
    <w:abstractNumId w:val="40"/>
  </w:num>
  <w:num w:numId="4">
    <w:abstractNumId w:val="16"/>
  </w:num>
  <w:num w:numId="5">
    <w:abstractNumId w:val="30"/>
  </w:num>
  <w:num w:numId="6">
    <w:abstractNumId w:val="1"/>
  </w:num>
  <w:num w:numId="7">
    <w:abstractNumId w:val="4"/>
  </w:num>
  <w:num w:numId="8">
    <w:abstractNumId w:val="31"/>
  </w:num>
  <w:num w:numId="9">
    <w:abstractNumId w:val="41"/>
  </w:num>
  <w:num w:numId="10">
    <w:abstractNumId w:val="6"/>
  </w:num>
  <w:num w:numId="11">
    <w:abstractNumId w:val="0"/>
  </w:num>
  <w:num w:numId="12">
    <w:abstractNumId w:val="32"/>
  </w:num>
  <w:num w:numId="13">
    <w:abstractNumId w:val="23"/>
  </w:num>
  <w:num w:numId="14">
    <w:abstractNumId w:val="38"/>
  </w:num>
  <w:num w:numId="15">
    <w:abstractNumId w:val="36"/>
  </w:num>
  <w:num w:numId="16">
    <w:abstractNumId w:val="35"/>
  </w:num>
  <w:num w:numId="17">
    <w:abstractNumId w:val="37"/>
  </w:num>
  <w:num w:numId="18">
    <w:abstractNumId w:val="5"/>
  </w:num>
  <w:num w:numId="19">
    <w:abstractNumId w:val="12"/>
  </w:num>
  <w:num w:numId="20">
    <w:abstractNumId w:val="19"/>
  </w:num>
  <w:num w:numId="21">
    <w:abstractNumId w:val="3"/>
  </w:num>
  <w:num w:numId="22">
    <w:abstractNumId w:val="2"/>
  </w:num>
  <w:num w:numId="23">
    <w:abstractNumId w:val="20"/>
  </w:num>
  <w:num w:numId="24">
    <w:abstractNumId w:val="34"/>
  </w:num>
  <w:num w:numId="25">
    <w:abstractNumId w:val="7"/>
  </w:num>
  <w:num w:numId="26">
    <w:abstractNumId w:val="28"/>
  </w:num>
  <w:num w:numId="27">
    <w:abstractNumId w:val="9"/>
  </w:num>
  <w:num w:numId="28">
    <w:abstractNumId w:val="24"/>
  </w:num>
  <w:num w:numId="29">
    <w:abstractNumId w:val="21"/>
  </w:num>
  <w:num w:numId="30">
    <w:abstractNumId w:val="43"/>
  </w:num>
  <w:num w:numId="31">
    <w:abstractNumId w:val="42"/>
  </w:num>
  <w:num w:numId="32">
    <w:abstractNumId w:val="25"/>
  </w:num>
  <w:num w:numId="33">
    <w:abstractNumId w:val="26"/>
  </w:num>
  <w:num w:numId="34">
    <w:abstractNumId w:val="11"/>
  </w:num>
  <w:num w:numId="35">
    <w:abstractNumId w:val="18"/>
  </w:num>
  <w:num w:numId="36">
    <w:abstractNumId w:val="17"/>
  </w:num>
  <w:num w:numId="37">
    <w:abstractNumId w:val="8"/>
  </w:num>
  <w:num w:numId="38">
    <w:abstractNumId w:val="10"/>
  </w:num>
  <w:num w:numId="39">
    <w:abstractNumId w:val="15"/>
  </w:num>
  <w:num w:numId="40">
    <w:abstractNumId w:val="14"/>
  </w:num>
  <w:num w:numId="41">
    <w:abstractNumId w:val="13"/>
  </w:num>
  <w:num w:numId="42">
    <w:abstractNumId w:val="22"/>
  </w:num>
  <w:num w:numId="43">
    <w:abstractNumId w:val="29"/>
  </w:num>
  <w:num w:numId="44">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FE7"/>
    <w:rsid w:val="00003D51"/>
    <w:rsid w:val="00010FFA"/>
    <w:rsid w:val="00012BB8"/>
    <w:rsid w:val="00015915"/>
    <w:rsid w:val="00015F4F"/>
    <w:rsid w:val="0001667F"/>
    <w:rsid w:val="0001685F"/>
    <w:rsid w:val="000349B8"/>
    <w:rsid w:val="00044A2C"/>
    <w:rsid w:val="000519DA"/>
    <w:rsid w:val="00054E03"/>
    <w:rsid w:val="000552CA"/>
    <w:rsid w:val="00055A8E"/>
    <w:rsid w:val="000602F9"/>
    <w:rsid w:val="00063785"/>
    <w:rsid w:val="00065002"/>
    <w:rsid w:val="000677DE"/>
    <w:rsid w:val="00071171"/>
    <w:rsid w:val="000766E7"/>
    <w:rsid w:val="00083246"/>
    <w:rsid w:val="000968F5"/>
    <w:rsid w:val="000B7F09"/>
    <w:rsid w:val="000C21CC"/>
    <w:rsid w:val="000C784D"/>
    <w:rsid w:val="000D21E8"/>
    <w:rsid w:val="000E46B3"/>
    <w:rsid w:val="000E588E"/>
    <w:rsid w:val="000E5FE8"/>
    <w:rsid w:val="000F12C7"/>
    <w:rsid w:val="000F1C03"/>
    <w:rsid w:val="000F2A3B"/>
    <w:rsid w:val="000F4FBF"/>
    <w:rsid w:val="000F671C"/>
    <w:rsid w:val="000F7D2D"/>
    <w:rsid w:val="00100642"/>
    <w:rsid w:val="00100F0C"/>
    <w:rsid w:val="0010203B"/>
    <w:rsid w:val="00102396"/>
    <w:rsid w:val="00103FB0"/>
    <w:rsid w:val="001055CF"/>
    <w:rsid w:val="00106EA5"/>
    <w:rsid w:val="00107FCB"/>
    <w:rsid w:val="00110AF1"/>
    <w:rsid w:val="00114E1B"/>
    <w:rsid w:val="00124A06"/>
    <w:rsid w:val="00125222"/>
    <w:rsid w:val="00125F40"/>
    <w:rsid w:val="0013233F"/>
    <w:rsid w:val="00132C0D"/>
    <w:rsid w:val="00142DA7"/>
    <w:rsid w:val="00145647"/>
    <w:rsid w:val="00147221"/>
    <w:rsid w:val="00152FF3"/>
    <w:rsid w:val="00154403"/>
    <w:rsid w:val="00155BFC"/>
    <w:rsid w:val="00156142"/>
    <w:rsid w:val="001624C7"/>
    <w:rsid w:val="00176FE7"/>
    <w:rsid w:val="0018105A"/>
    <w:rsid w:val="00191A76"/>
    <w:rsid w:val="00193CC4"/>
    <w:rsid w:val="00195DBD"/>
    <w:rsid w:val="00196DC3"/>
    <w:rsid w:val="001A07DE"/>
    <w:rsid w:val="001A24AF"/>
    <w:rsid w:val="001A4827"/>
    <w:rsid w:val="001B1B55"/>
    <w:rsid w:val="001B251B"/>
    <w:rsid w:val="001B7D2D"/>
    <w:rsid w:val="001C21F0"/>
    <w:rsid w:val="001C35AC"/>
    <w:rsid w:val="001C3F11"/>
    <w:rsid w:val="001D189E"/>
    <w:rsid w:val="001D1CFF"/>
    <w:rsid w:val="001D25A3"/>
    <w:rsid w:val="001D30CC"/>
    <w:rsid w:val="001D6E6D"/>
    <w:rsid w:val="001E0C68"/>
    <w:rsid w:val="001E311B"/>
    <w:rsid w:val="001E4440"/>
    <w:rsid w:val="001E47C2"/>
    <w:rsid w:val="001E4C6F"/>
    <w:rsid w:val="00200EE6"/>
    <w:rsid w:val="00204F43"/>
    <w:rsid w:val="00207F4B"/>
    <w:rsid w:val="00211575"/>
    <w:rsid w:val="002139F0"/>
    <w:rsid w:val="0021409B"/>
    <w:rsid w:val="00217858"/>
    <w:rsid w:val="00217CE8"/>
    <w:rsid w:val="0022023A"/>
    <w:rsid w:val="00223FF3"/>
    <w:rsid w:val="00224217"/>
    <w:rsid w:val="00225006"/>
    <w:rsid w:val="00226FDA"/>
    <w:rsid w:val="00231E50"/>
    <w:rsid w:val="00233EDB"/>
    <w:rsid w:val="00235C13"/>
    <w:rsid w:val="00240A69"/>
    <w:rsid w:val="002421E9"/>
    <w:rsid w:val="0024330B"/>
    <w:rsid w:val="00244E63"/>
    <w:rsid w:val="002550ED"/>
    <w:rsid w:val="00263EA2"/>
    <w:rsid w:val="002660C3"/>
    <w:rsid w:val="00266204"/>
    <w:rsid w:val="002667E5"/>
    <w:rsid w:val="002669D9"/>
    <w:rsid w:val="00272C32"/>
    <w:rsid w:val="00273E20"/>
    <w:rsid w:val="002750D6"/>
    <w:rsid w:val="00277161"/>
    <w:rsid w:val="00285C64"/>
    <w:rsid w:val="00291699"/>
    <w:rsid w:val="002A4313"/>
    <w:rsid w:val="002B0ACE"/>
    <w:rsid w:val="002B2D46"/>
    <w:rsid w:val="002B757B"/>
    <w:rsid w:val="002C0EEB"/>
    <w:rsid w:val="002C6192"/>
    <w:rsid w:val="002C7AF4"/>
    <w:rsid w:val="002D78CC"/>
    <w:rsid w:val="002E0227"/>
    <w:rsid w:val="002E4FBB"/>
    <w:rsid w:val="002E55B7"/>
    <w:rsid w:val="002E6B05"/>
    <w:rsid w:val="002F1275"/>
    <w:rsid w:val="002F589D"/>
    <w:rsid w:val="002F5EE9"/>
    <w:rsid w:val="003002FF"/>
    <w:rsid w:val="00303883"/>
    <w:rsid w:val="00304830"/>
    <w:rsid w:val="00305240"/>
    <w:rsid w:val="00310EBD"/>
    <w:rsid w:val="003129CA"/>
    <w:rsid w:val="00312AF4"/>
    <w:rsid w:val="00312C70"/>
    <w:rsid w:val="00312CFB"/>
    <w:rsid w:val="003134F5"/>
    <w:rsid w:val="003143EC"/>
    <w:rsid w:val="00324A93"/>
    <w:rsid w:val="0033042D"/>
    <w:rsid w:val="00331E35"/>
    <w:rsid w:val="00331E89"/>
    <w:rsid w:val="0033279A"/>
    <w:rsid w:val="00340BBB"/>
    <w:rsid w:val="00345DFD"/>
    <w:rsid w:val="003500BF"/>
    <w:rsid w:val="00350E29"/>
    <w:rsid w:val="003523F2"/>
    <w:rsid w:val="003526F7"/>
    <w:rsid w:val="003543EC"/>
    <w:rsid w:val="00354F70"/>
    <w:rsid w:val="0035781D"/>
    <w:rsid w:val="00362252"/>
    <w:rsid w:val="00363F35"/>
    <w:rsid w:val="00363F5B"/>
    <w:rsid w:val="003653B8"/>
    <w:rsid w:val="00366495"/>
    <w:rsid w:val="003670A0"/>
    <w:rsid w:val="003711F3"/>
    <w:rsid w:val="0037137F"/>
    <w:rsid w:val="003717FC"/>
    <w:rsid w:val="00382A05"/>
    <w:rsid w:val="00391BE0"/>
    <w:rsid w:val="00395902"/>
    <w:rsid w:val="003974F1"/>
    <w:rsid w:val="003A1CA3"/>
    <w:rsid w:val="003A3889"/>
    <w:rsid w:val="003A7D50"/>
    <w:rsid w:val="003B7370"/>
    <w:rsid w:val="003B7926"/>
    <w:rsid w:val="003C7086"/>
    <w:rsid w:val="003C79F6"/>
    <w:rsid w:val="003D1821"/>
    <w:rsid w:val="003D4AE2"/>
    <w:rsid w:val="003D4F11"/>
    <w:rsid w:val="003D5938"/>
    <w:rsid w:val="003D758D"/>
    <w:rsid w:val="003E2043"/>
    <w:rsid w:val="003E3FDE"/>
    <w:rsid w:val="003F239C"/>
    <w:rsid w:val="003F44DD"/>
    <w:rsid w:val="003F7C5D"/>
    <w:rsid w:val="00401B93"/>
    <w:rsid w:val="00404A93"/>
    <w:rsid w:val="0041641C"/>
    <w:rsid w:val="004165A7"/>
    <w:rsid w:val="00417F94"/>
    <w:rsid w:val="00420404"/>
    <w:rsid w:val="004216B4"/>
    <w:rsid w:val="00422B4B"/>
    <w:rsid w:val="00422E51"/>
    <w:rsid w:val="00424EF5"/>
    <w:rsid w:val="00433D0A"/>
    <w:rsid w:val="00437FA1"/>
    <w:rsid w:val="004423BD"/>
    <w:rsid w:val="00444C2F"/>
    <w:rsid w:val="00446C2F"/>
    <w:rsid w:val="00450B57"/>
    <w:rsid w:val="00450F84"/>
    <w:rsid w:val="00455551"/>
    <w:rsid w:val="004646EC"/>
    <w:rsid w:val="004679AD"/>
    <w:rsid w:val="00487A79"/>
    <w:rsid w:val="0049137E"/>
    <w:rsid w:val="00492243"/>
    <w:rsid w:val="004924F0"/>
    <w:rsid w:val="004A565E"/>
    <w:rsid w:val="004A5E53"/>
    <w:rsid w:val="004B0B68"/>
    <w:rsid w:val="004C6861"/>
    <w:rsid w:val="004C782D"/>
    <w:rsid w:val="004D1831"/>
    <w:rsid w:val="004D4411"/>
    <w:rsid w:val="004E0090"/>
    <w:rsid w:val="004E3ECF"/>
    <w:rsid w:val="004E6726"/>
    <w:rsid w:val="004F3919"/>
    <w:rsid w:val="004F6A37"/>
    <w:rsid w:val="00501415"/>
    <w:rsid w:val="00503ADE"/>
    <w:rsid w:val="005058AA"/>
    <w:rsid w:val="00506FC0"/>
    <w:rsid w:val="00510BD0"/>
    <w:rsid w:val="0051199E"/>
    <w:rsid w:val="00515CE9"/>
    <w:rsid w:val="0052050C"/>
    <w:rsid w:val="0052071C"/>
    <w:rsid w:val="00521C2A"/>
    <w:rsid w:val="00522FB3"/>
    <w:rsid w:val="0052488F"/>
    <w:rsid w:val="005274C8"/>
    <w:rsid w:val="005300F2"/>
    <w:rsid w:val="005301E4"/>
    <w:rsid w:val="00531281"/>
    <w:rsid w:val="00533F09"/>
    <w:rsid w:val="00534E97"/>
    <w:rsid w:val="00540496"/>
    <w:rsid w:val="00541844"/>
    <w:rsid w:val="00544272"/>
    <w:rsid w:val="005464BA"/>
    <w:rsid w:val="005522A6"/>
    <w:rsid w:val="00557EFF"/>
    <w:rsid w:val="00565CAD"/>
    <w:rsid w:val="00565D92"/>
    <w:rsid w:val="00570867"/>
    <w:rsid w:val="00570DE7"/>
    <w:rsid w:val="005829C5"/>
    <w:rsid w:val="005A5798"/>
    <w:rsid w:val="005A7659"/>
    <w:rsid w:val="005B1398"/>
    <w:rsid w:val="005B2E26"/>
    <w:rsid w:val="005C48D2"/>
    <w:rsid w:val="005D018A"/>
    <w:rsid w:val="005D197C"/>
    <w:rsid w:val="005D5087"/>
    <w:rsid w:val="005D5A17"/>
    <w:rsid w:val="005E65E3"/>
    <w:rsid w:val="005F2F4B"/>
    <w:rsid w:val="005F3AAA"/>
    <w:rsid w:val="005F4D50"/>
    <w:rsid w:val="006011CE"/>
    <w:rsid w:val="00601C5E"/>
    <w:rsid w:val="006028B9"/>
    <w:rsid w:val="006122E9"/>
    <w:rsid w:val="006208D0"/>
    <w:rsid w:val="00623D97"/>
    <w:rsid w:val="00625665"/>
    <w:rsid w:val="00640F4F"/>
    <w:rsid w:val="006413B4"/>
    <w:rsid w:val="006423EC"/>
    <w:rsid w:val="006440CC"/>
    <w:rsid w:val="00645A8C"/>
    <w:rsid w:val="006471A2"/>
    <w:rsid w:val="0064749F"/>
    <w:rsid w:val="006511B4"/>
    <w:rsid w:val="00657A6D"/>
    <w:rsid w:val="00661919"/>
    <w:rsid w:val="00662099"/>
    <w:rsid w:val="00664A6F"/>
    <w:rsid w:val="00665C5B"/>
    <w:rsid w:val="00666EBF"/>
    <w:rsid w:val="00671E66"/>
    <w:rsid w:val="00672ACE"/>
    <w:rsid w:val="00686995"/>
    <w:rsid w:val="00687E10"/>
    <w:rsid w:val="00690A38"/>
    <w:rsid w:val="006933CB"/>
    <w:rsid w:val="006A3526"/>
    <w:rsid w:val="006A6265"/>
    <w:rsid w:val="006A7E59"/>
    <w:rsid w:val="006B1205"/>
    <w:rsid w:val="006B6D89"/>
    <w:rsid w:val="006C3D31"/>
    <w:rsid w:val="006C4842"/>
    <w:rsid w:val="006D04BA"/>
    <w:rsid w:val="006D3934"/>
    <w:rsid w:val="006D65CC"/>
    <w:rsid w:val="006E0463"/>
    <w:rsid w:val="006E6FB0"/>
    <w:rsid w:val="00707CC9"/>
    <w:rsid w:val="00725CF1"/>
    <w:rsid w:val="00734E10"/>
    <w:rsid w:val="00742175"/>
    <w:rsid w:val="007423FE"/>
    <w:rsid w:val="0074661E"/>
    <w:rsid w:val="00752AB4"/>
    <w:rsid w:val="00762C4A"/>
    <w:rsid w:val="00771C0C"/>
    <w:rsid w:val="00772B2E"/>
    <w:rsid w:val="0077506E"/>
    <w:rsid w:val="00786B7C"/>
    <w:rsid w:val="00791254"/>
    <w:rsid w:val="0079222F"/>
    <w:rsid w:val="0079586A"/>
    <w:rsid w:val="007A0FF9"/>
    <w:rsid w:val="007A2846"/>
    <w:rsid w:val="007B0950"/>
    <w:rsid w:val="007C4AA5"/>
    <w:rsid w:val="007C6661"/>
    <w:rsid w:val="007D28BD"/>
    <w:rsid w:val="007D32E0"/>
    <w:rsid w:val="007D47F1"/>
    <w:rsid w:val="007E4A5C"/>
    <w:rsid w:val="007F084A"/>
    <w:rsid w:val="007F1243"/>
    <w:rsid w:val="007F3238"/>
    <w:rsid w:val="007F40B3"/>
    <w:rsid w:val="007F5B90"/>
    <w:rsid w:val="008007E4"/>
    <w:rsid w:val="00804E1D"/>
    <w:rsid w:val="008075EB"/>
    <w:rsid w:val="00810093"/>
    <w:rsid w:val="008150A6"/>
    <w:rsid w:val="008245A9"/>
    <w:rsid w:val="008245BA"/>
    <w:rsid w:val="00831C0C"/>
    <w:rsid w:val="00832A99"/>
    <w:rsid w:val="00833CD8"/>
    <w:rsid w:val="00834D2D"/>
    <w:rsid w:val="00835C3B"/>
    <w:rsid w:val="00845B18"/>
    <w:rsid w:val="00850240"/>
    <w:rsid w:val="00857E6E"/>
    <w:rsid w:val="008640B8"/>
    <w:rsid w:val="00866191"/>
    <w:rsid w:val="00866B26"/>
    <w:rsid w:val="00870DCD"/>
    <w:rsid w:val="00871070"/>
    <w:rsid w:val="008722EE"/>
    <w:rsid w:val="00880ED7"/>
    <w:rsid w:val="008831F0"/>
    <w:rsid w:val="00885928"/>
    <w:rsid w:val="008865AD"/>
    <w:rsid w:val="008A421B"/>
    <w:rsid w:val="008B27AF"/>
    <w:rsid w:val="008B2CC5"/>
    <w:rsid w:val="008B3BAF"/>
    <w:rsid w:val="008B7EC0"/>
    <w:rsid w:val="008C0604"/>
    <w:rsid w:val="008C0FCE"/>
    <w:rsid w:val="008C3517"/>
    <w:rsid w:val="008D10E8"/>
    <w:rsid w:val="008D276B"/>
    <w:rsid w:val="008D3156"/>
    <w:rsid w:val="008E3A6E"/>
    <w:rsid w:val="008E6373"/>
    <w:rsid w:val="008F2442"/>
    <w:rsid w:val="00902205"/>
    <w:rsid w:val="00902BDE"/>
    <w:rsid w:val="00904358"/>
    <w:rsid w:val="00904D83"/>
    <w:rsid w:val="009063D4"/>
    <w:rsid w:val="00906E95"/>
    <w:rsid w:val="0091286D"/>
    <w:rsid w:val="00924411"/>
    <w:rsid w:val="0092473C"/>
    <w:rsid w:val="00927CA9"/>
    <w:rsid w:val="009308D3"/>
    <w:rsid w:val="00933BE5"/>
    <w:rsid w:val="009355B6"/>
    <w:rsid w:val="009426C6"/>
    <w:rsid w:val="00943AF8"/>
    <w:rsid w:val="00945598"/>
    <w:rsid w:val="00957EA5"/>
    <w:rsid w:val="00971D5B"/>
    <w:rsid w:val="00973F88"/>
    <w:rsid w:val="00975F69"/>
    <w:rsid w:val="00981347"/>
    <w:rsid w:val="0098203A"/>
    <w:rsid w:val="009836AF"/>
    <w:rsid w:val="00984081"/>
    <w:rsid w:val="009966FA"/>
    <w:rsid w:val="009B0DDE"/>
    <w:rsid w:val="009B313F"/>
    <w:rsid w:val="009B5112"/>
    <w:rsid w:val="009C236D"/>
    <w:rsid w:val="009C260D"/>
    <w:rsid w:val="009C60B3"/>
    <w:rsid w:val="009D5E0A"/>
    <w:rsid w:val="009E1C98"/>
    <w:rsid w:val="009E31B3"/>
    <w:rsid w:val="009E5EA7"/>
    <w:rsid w:val="009F2CA0"/>
    <w:rsid w:val="009F3F39"/>
    <w:rsid w:val="00A026AC"/>
    <w:rsid w:val="00A02FF0"/>
    <w:rsid w:val="00A100F8"/>
    <w:rsid w:val="00A14BAF"/>
    <w:rsid w:val="00A22F56"/>
    <w:rsid w:val="00A30B68"/>
    <w:rsid w:val="00A31B2F"/>
    <w:rsid w:val="00A341B7"/>
    <w:rsid w:val="00A34A99"/>
    <w:rsid w:val="00A456A7"/>
    <w:rsid w:val="00A51F5F"/>
    <w:rsid w:val="00A52FEA"/>
    <w:rsid w:val="00A55220"/>
    <w:rsid w:val="00A57BE6"/>
    <w:rsid w:val="00A6209F"/>
    <w:rsid w:val="00A635EC"/>
    <w:rsid w:val="00A652BF"/>
    <w:rsid w:val="00A73D34"/>
    <w:rsid w:val="00A84EF5"/>
    <w:rsid w:val="00A85EF4"/>
    <w:rsid w:val="00A92598"/>
    <w:rsid w:val="00AB2395"/>
    <w:rsid w:val="00AB3071"/>
    <w:rsid w:val="00AB4067"/>
    <w:rsid w:val="00AB6753"/>
    <w:rsid w:val="00AB7B7C"/>
    <w:rsid w:val="00AC0786"/>
    <w:rsid w:val="00AC0A2C"/>
    <w:rsid w:val="00AC1593"/>
    <w:rsid w:val="00AC784F"/>
    <w:rsid w:val="00AD32C8"/>
    <w:rsid w:val="00AD4A86"/>
    <w:rsid w:val="00AD7DB9"/>
    <w:rsid w:val="00AE0C12"/>
    <w:rsid w:val="00AE1C90"/>
    <w:rsid w:val="00AF4A85"/>
    <w:rsid w:val="00B001D2"/>
    <w:rsid w:val="00B05C75"/>
    <w:rsid w:val="00B05D67"/>
    <w:rsid w:val="00B11D54"/>
    <w:rsid w:val="00B14B4E"/>
    <w:rsid w:val="00B20398"/>
    <w:rsid w:val="00B24E8F"/>
    <w:rsid w:val="00B24F5A"/>
    <w:rsid w:val="00B26A8E"/>
    <w:rsid w:val="00B26D50"/>
    <w:rsid w:val="00B31AE8"/>
    <w:rsid w:val="00B4129D"/>
    <w:rsid w:val="00B438AE"/>
    <w:rsid w:val="00B501ED"/>
    <w:rsid w:val="00B53B90"/>
    <w:rsid w:val="00B6324C"/>
    <w:rsid w:val="00B6497B"/>
    <w:rsid w:val="00B673CF"/>
    <w:rsid w:val="00B93398"/>
    <w:rsid w:val="00B93AB1"/>
    <w:rsid w:val="00B94129"/>
    <w:rsid w:val="00B94D80"/>
    <w:rsid w:val="00B9794D"/>
    <w:rsid w:val="00BA08F8"/>
    <w:rsid w:val="00BA44F1"/>
    <w:rsid w:val="00BB3AC1"/>
    <w:rsid w:val="00BB75D0"/>
    <w:rsid w:val="00BC04EB"/>
    <w:rsid w:val="00BC4AC2"/>
    <w:rsid w:val="00BC6B01"/>
    <w:rsid w:val="00BD1E28"/>
    <w:rsid w:val="00BD4CF9"/>
    <w:rsid w:val="00BD673A"/>
    <w:rsid w:val="00BD6B96"/>
    <w:rsid w:val="00BE3C07"/>
    <w:rsid w:val="00BE58AA"/>
    <w:rsid w:val="00BE5E0C"/>
    <w:rsid w:val="00C00786"/>
    <w:rsid w:val="00C100BC"/>
    <w:rsid w:val="00C12290"/>
    <w:rsid w:val="00C17057"/>
    <w:rsid w:val="00C21A5D"/>
    <w:rsid w:val="00C2650A"/>
    <w:rsid w:val="00C274D6"/>
    <w:rsid w:val="00C3253D"/>
    <w:rsid w:val="00C3322C"/>
    <w:rsid w:val="00C4031B"/>
    <w:rsid w:val="00C413C2"/>
    <w:rsid w:val="00C43359"/>
    <w:rsid w:val="00C445EC"/>
    <w:rsid w:val="00C5650F"/>
    <w:rsid w:val="00C57502"/>
    <w:rsid w:val="00C633E7"/>
    <w:rsid w:val="00C64B1E"/>
    <w:rsid w:val="00C64C87"/>
    <w:rsid w:val="00C6595F"/>
    <w:rsid w:val="00C65C34"/>
    <w:rsid w:val="00C92A67"/>
    <w:rsid w:val="00CA4592"/>
    <w:rsid w:val="00CA65AA"/>
    <w:rsid w:val="00CC157E"/>
    <w:rsid w:val="00CC3275"/>
    <w:rsid w:val="00CC7A01"/>
    <w:rsid w:val="00CD6845"/>
    <w:rsid w:val="00CD76FF"/>
    <w:rsid w:val="00CE5ADD"/>
    <w:rsid w:val="00CE645F"/>
    <w:rsid w:val="00CE7D13"/>
    <w:rsid w:val="00CF5308"/>
    <w:rsid w:val="00D043A7"/>
    <w:rsid w:val="00D045EA"/>
    <w:rsid w:val="00D04C62"/>
    <w:rsid w:val="00D07A70"/>
    <w:rsid w:val="00D1760E"/>
    <w:rsid w:val="00D22DA1"/>
    <w:rsid w:val="00D51043"/>
    <w:rsid w:val="00D519EA"/>
    <w:rsid w:val="00D541EE"/>
    <w:rsid w:val="00D55794"/>
    <w:rsid w:val="00D55B72"/>
    <w:rsid w:val="00D57592"/>
    <w:rsid w:val="00D606B2"/>
    <w:rsid w:val="00D66456"/>
    <w:rsid w:val="00D7063C"/>
    <w:rsid w:val="00D82158"/>
    <w:rsid w:val="00D849D9"/>
    <w:rsid w:val="00D869A9"/>
    <w:rsid w:val="00D95A18"/>
    <w:rsid w:val="00DA0127"/>
    <w:rsid w:val="00DA2892"/>
    <w:rsid w:val="00DB03C6"/>
    <w:rsid w:val="00DB058A"/>
    <w:rsid w:val="00DB09BA"/>
    <w:rsid w:val="00DB1B71"/>
    <w:rsid w:val="00DB3576"/>
    <w:rsid w:val="00DC18B6"/>
    <w:rsid w:val="00DD16E6"/>
    <w:rsid w:val="00DD1876"/>
    <w:rsid w:val="00DD2CBA"/>
    <w:rsid w:val="00DD3CAE"/>
    <w:rsid w:val="00DD3D76"/>
    <w:rsid w:val="00DD3DB8"/>
    <w:rsid w:val="00DD6AC7"/>
    <w:rsid w:val="00DD7B28"/>
    <w:rsid w:val="00DE1080"/>
    <w:rsid w:val="00DE27EC"/>
    <w:rsid w:val="00DE3EA2"/>
    <w:rsid w:val="00DF19A3"/>
    <w:rsid w:val="00DF4725"/>
    <w:rsid w:val="00DF4F7D"/>
    <w:rsid w:val="00E12BC6"/>
    <w:rsid w:val="00E13145"/>
    <w:rsid w:val="00E23A1A"/>
    <w:rsid w:val="00E25137"/>
    <w:rsid w:val="00E37BA2"/>
    <w:rsid w:val="00E4035F"/>
    <w:rsid w:val="00E41649"/>
    <w:rsid w:val="00E425DC"/>
    <w:rsid w:val="00E45261"/>
    <w:rsid w:val="00E469EB"/>
    <w:rsid w:val="00E46A96"/>
    <w:rsid w:val="00E5223B"/>
    <w:rsid w:val="00E565D5"/>
    <w:rsid w:val="00E57768"/>
    <w:rsid w:val="00E61DC0"/>
    <w:rsid w:val="00E63E5A"/>
    <w:rsid w:val="00E659A8"/>
    <w:rsid w:val="00E70719"/>
    <w:rsid w:val="00E722FD"/>
    <w:rsid w:val="00E7459D"/>
    <w:rsid w:val="00E82AAC"/>
    <w:rsid w:val="00E85533"/>
    <w:rsid w:val="00E879D9"/>
    <w:rsid w:val="00E93C87"/>
    <w:rsid w:val="00E946EF"/>
    <w:rsid w:val="00E97D35"/>
    <w:rsid w:val="00EA27EF"/>
    <w:rsid w:val="00EA40BD"/>
    <w:rsid w:val="00EA7D51"/>
    <w:rsid w:val="00EB061F"/>
    <w:rsid w:val="00EB5EA4"/>
    <w:rsid w:val="00EC5AAA"/>
    <w:rsid w:val="00EC5C2A"/>
    <w:rsid w:val="00ED0879"/>
    <w:rsid w:val="00ED1E66"/>
    <w:rsid w:val="00EE102E"/>
    <w:rsid w:val="00EE4A86"/>
    <w:rsid w:val="00EE69FC"/>
    <w:rsid w:val="00EF3A2A"/>
    <w:rsid w:val="00EF584D"/>
    <w:rsid w:val="00F00838"/>
    <w:rsid w:val="00F073B3"/>
    <w:rsid w:val="00F12500"/>
    <w:rsid w:val="00F136C5"/>
    <w:rsid w:val="00F17E21"/>
    <w:rsid w:val="00F32FBB"/>
    <w:rsid w:val="00F37C75"/>
    <w:rsid w:val="00F40AEE"/>
    <w:rsid w:val="00F423FC"/>
    <w:rsid w:val="00F44355"/>
    <w:rsid w:val="00F4685D"/>
    <w:rsid w:val="00F514D4"/>
    <w:rsid w:val="00F52EA7"/>
    <w:rsid w:val="00F577D5"/>
    <w:rsid w:val="00F72882"/>
    <w:rsid w:val="00F7297B"/>
    <w:rsid w:val="00F733A9"/>
    <w:rsid w:val="00F74160"/>
    <w:rsid w:val="00F76CDA"/>
    <w:rsid w:val="00F8127D"/>
    <w:rsid w:val="00F81300"/>
    <w:rsid w:val="00F913FE"/>
    <w:rsid w:val="00F93D87"/>
    <w:rsid w:val="00F97506"/>
    <w:rsid w:val="00FA34B1"/>
    <w:rsid w:val="00FA392B"/>
    <w:rsid w:val="00FA5836"/>
    <w:rsid w:val="00FC0BFC"/>
    <w:rsid w:val="00FC1A24"/>
    <w:rsid w:val="00FC3778"/>
    <w:rsid w:val="00FC3C31"/>
    <w:rsid w:val="00FD1088"/>
    <w:rsid w:val="00FD1431"/>
    <w:rsid w:val="00FD1F9F"/>
    <w:rsid w:val="00FD30E4"/>
    <w:rsid w:val="00FD57A2"/>
    <w:rsid w:val="00FE17D8"/>
    <w:rsid w:val="00FE1D47"/>
    <w:rsid w:val="00FF6F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70F43"/>
  <w15:docId w15:val="{85266109-EBAB-4262-B18C-38EC22A4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76FE7"/>
    <w:pPr>
      <w:ind w:firstLine="360"/>
    </w:pPr>
    <w:rPr>
      <w:rFonts w:eastAsia="Times New Roman"/>
      <w:sz w:val="22"/>
      <w:szCs w:val="22"/>
      <w:lang w:eastAsia="en-US"/>
    </w:rPr>
  </w:style>
  <w:style w:type="paragraph" w:styleId="Titolo1">
    <w:name w:val="heading 1"/>
    <w:basedOn w:val="Normale"/>
    <w:next w:val="Normale"/>
    <w:link w:val="Titolo1Carattere"/>
    <w:uiPriority w:val="9"/>
    <w:qFormat/>
    <w:rsid w:val="00176FE7"/>
    <w:pPr>
      <w:pBdr>
        <w:bottom w:val="single" w:sz="12" w:space="1" w:color="B35E06"/>
      </w:pBdr>
      <w:spacing w:before="600" w:after="80"/>
      <w:ind w:firstLine="0"/>
      <w:outlineLvl w:val="0"/>
    </w:pPr>
    <w:rPr>
      <w:rFonts w:ascii="Cambria" w:hAnsi="Cambria"/>
      <w:b/>
      <w:bCs/>
      <w:color w:val="B35E06"/>
      <w:sz w:val="24"/>
      <w:szCs w:val="24"/>
    </w:rPr>
  </w:style>
  <w:style w:type="paragraph" w:styleId="Titolo2">
    <w:name w:val="heading 2"/>
    <w:basedOn w:val="Normale"/>
    <w:next w:val="Normale"/>
    <w:link w:val="Titolo2Carattere"/>
    <w:uiPriority w:val="9"/>
    <w:unhideWhenUsed/>
    <w:qFormat/>
    <w:rsid w:val="00F44355"/>
    <w:pPr>
      <w:keepNext/>
      <w:spacing w:before="240" w:after="60"/>
      <w:outlineLvl w:val="1"/>
    </w:pPr>
    <w:rPr>
      <w:rFonts w:ascii="Cambria" w:hAnsi="Cambria"/>
      <w:b/>
      <w:bCs/>
      <w:i/>
      <w:iCs/>
      <w:sz w:val="24"/>
      <w:szCs w:val="28"/>
    </w:rPr>
  </w:style>
  <w:style w:type="paragraph" w:styleId="Titolo3">
    <w:name w:val="heading 3"/>
    <w:basedOn w:val="Normale"/>
    <w:next w:val="Normale"/>
    <w:link w:val="Titolo3Carattere"/>
    <w:uiPriority w:val="9"/>
    <w:semiHidden/>
    <w:unhideWhenUsed/>
    <w:qFormat/>
    <w:rsid w:val="00F136C5"/>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A5836"/>
    <w:pPr>
      <w:keepNext/>
      <w:spacing w:before="240" w:after="60"/>
      <w:outlineLvl w:val="3"/>
    </w:pPr>
    <w:rPr>
      <w:b/>
      <w:bCs/>
      <w:sz w:val="28"/>
      <w:szCs w:val="28"/>
    </w:rPr>
  </w:style>
  <w:style w:type="paragraph" w:styleId="Titolo5">
    <w:name w:val="heading 5"/>
    <w:basedOn w:val="Normale"/>
    <w:next w:val="Normale"/>
    <w:link w:val="Titolo5Carattere"/>
    <w:uiPriority w:val="9"/>
    <w:semiHidden/>
    <w:unhideWhenUsed/>
    <w:qFormat/>
    <w:rsid w:val="00176FE7"/>
    <w:pPr>
      <w:keepNext/>
      <w:keepLines/>
      <w:spacing w:before="200"/>
      <w:outlineLvl w:val="4"/>
    </w:pPr>
    <w:rPr>
      <w:rFonts w:ascii="Cambria" w:hAnsi="Cambria"/>
      <w:color w:val="243F60"/>
    </w:rPr>
  </w:style>
  <w:style w:type="paragraph" w:styleId="Titolo6">
    <w:name w:val="heading 6"/>
    <w:basedOn w:val="Normale"/>
    <w:next w:val="Normale"/>
    <w:link w:val="Titolo6Carattere"/>
    <w:unhideWhenUsed/>
    <w:qFormat/>
    <w:rsid w:val="002C0EEB"/>
    <w:pPr>
      <w:overflowPunct w:val="0"/>
      <w:autoSpaceDE w:val="0"/>
      <w:autoSpaceDN w:val="0"/>
      <w:adjustRightInd w:val="0"/>
      <w:spacing w:before="240" w:after="60"/>
      <w:ind w:firstLine="0"/>
      <w:textAlignment w:val="baseline"/>
      <w:outlineLvl w:val="5"/>
    </w:pPr>
    <w:rPr>
      <w:b/>
      <w:bCs/>
      <w:lang w:eastAsia="en-GB"/>
    </w:rPr>
  </w:style>
  <w:style w:type="paragraph" w:styleId="Titolo7">
    <w:name w:val="heading 7"/>
    <w:basedOn w:val="Normale"/>
    <w:next w:val="Normale"/>
    <w:link w:val="Titolo7Carattere"/>
    <w:uiPriority w:val="9"/>
    <w:semiHidden/>
    <w:unhideWhenUsed/>
    <w:qFormat/>
    <w:rsid w:val="009F2CA0"/>
    <w:pPr>
      <w:tabs>
        <w:tab w:val="num" w:pos="5040"/>
      </w:tabs>
      <w:spacing w:before="240" w:after="60"/>
      <w:ind w:left="5040" w:hanging="720"/>
      <w:outlineLvl w:val="6"/>
    </w:pPr>
    <w:rPr>
      <w:rFonts w:asciiTheme="minorHAnsi" w:eastAsiaTheme="minorEastAsia" w:hAnsiTheme="minorHAnsi" w:cstheme="minorBidi"/>
      <w:sz w:val="24"/>
      <w:szCs w:val="24"/>
      <w:lang w:val="en-US"/>
    </w:rPr>
  </w:style>
  <w:style w:type="paragraph" w:styleId="Titolo8">
    <w:name w:val="heading 8"/>
    <w:basedOn w:val="Normale"/>
    <w:next w:val="Normale"/>
    <w:link w:val="Titolo8Carattere"/>
    <w:uiPriority w:val="9"/>
    <w:semiHidden/>
    <w:unhideWhenUsed/>
    <w:qFormat/>
    <w:rsid w:val="009F2CA0"/>
    <w:pPr>
      <w:tabs>
        <w:tab w:val="num" w:pos="5760"/>
      </w:tabs>
      <w:spacing w:before="240" w:after="60"/>
      <w:ind w:left="5760" w:hanging="720"/>
      <w:outlineLvl w:val="7"/>
    </w:pPr>
    <w:rPr>
      <w:rFonts w:asciiTheme="minorHAnsi" w:eastAsiaTheme="minorEastAsia" w:hAnsiTheme="minorHAnsi" w:cstheme="minorBidi"/>
      <w:i/>
      <w:iCs/>
      <w:sz w:val="24"/>
      <w:szCs w:val="24"/>
      <w:lang w:val="en-US"/>
    </w:rPr>
  </w:style>
  <w:style w:type="paragraph" w:styleId="Titolo9">
    <w:name w:val="heading 9"/>
    <w:basedOn w:val="Normale"/>
    <w:next w:val="Normale"/>
    <w:link w:val="Titolo9Carattere"/>
    <w:uiPriority w:val="9"/>
    <w:semiHidden/>
    <w:unhideWhenUsed/>
    <w:qFormat/>
    <w:rsid w:val="009F2CA0"/>
    <w:pPr>
      <w:tabs>
        <w:tab w:val="num" w:pos="6480"/>
      </w:tabs>
      <w:spacing w:before="240" w:after="60"/>
      <w:ind w:left="6480" w:hanging="720"/>
      <w:outlineLvl w:val="8"/>
    </w:pPr>
    <w:rPr>
      <w:rFonts w:asciiTheme="majorHAnsi" w:eastAsiaTheme="majorEastAsia" w:hAnsiTheme="majorHAnsi" w:cstheme="majorBidi"/>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176FE7"/>
    <w:rPr>
      <w:rFonts w:ascii="Cambria" w:eastAsia="Times New Roman" w:hAnsi="Cambria" w:cs="Times New Roman"/>
      <w:b/>
      <w:bCs/>
      <w:color w:val="B35E06"/>
      <w:sz w:val="24"/>
      <w:szCs w:val="24"/>
    </w:rPr>
  </w:style>
  <w:style w:type="character" w:customStyle="1" w:styleId="Titolo2Carattere">
    <w:name w:val="Titolo 2 Carattere"/>
    <w:link w:val="Titolo2"/>
    <w:uiPriority w:val="9"/>
    <w:rsid w:val="00F44355"/>
    <w:rPr>
      <w:rFonts w:ascii="Cambria" w:eastAsia="Times New Roman" w:hAnsi="Cambria"/>
      <w:b/>
      <w:bCs/>
      <w:i/>
      <w:iCs/>
      <w:sz w:val="24"/>
      <w:szCs w:val="28"/>
      <w:lang w:eastAsia="en-US"/>
    </w:rPr>
  </w:style>
  <w:style w:type="character" w:customStyle="1" w:styleId="Titolo3Carattere">
    <w:name w:val="Titolo 3 Carattere"/>
    <w:basedOn w:val="Carpredefinitoparagrafo"/>
    <w:link w:val="Titolo3"/>
    <w:uiPriority w:val="9"/>
    <w:semiHidden/>
    <w:rsid w:val="00F136C5"/>
    <w:rPr>
      <w:rFonts w:asciiTheme="majorHAnsi" w:eastAsiaTheme="majorEastAsia" w:hAnsiTheme="majorHAnsi" w:cstheme="majorBidi"/>
      <w:b/>
      <w:bCs/>
      <w:color w:val="4F81BD" w:themeColor="accent1"/>
      <w:sz w:val="22"/>
      <w:szCs w:val="22"/>
      <w:lang w:eastAsia="en-US"/>
    </w:rPr>
  </w:style>
  <w:style w:type="character" w:customStyle="1" w:styleId="Titolo4Carattere">
    <w:name w:val="Titolo 4 Carattere"/>
    <w:link w:val="Titolo4"/>
    <w:uiPriority w:val="9"/>
    <w:semiHidden/>
    <w:rsid w:val="00FA5836"/>
    <w:rPr>
      <w:rFonts w:ascii="Calibri" w:eastAsia="Times New Roman" w:hAnsi="Calibri" w:cs="Times New Roman"/>
      <w:b/>
      <w:bCs/>
      <w:sz w:val="28"/>
      <w:szCs w:val="28"/>
      <w:lang w:val="fr-FR"/>
    </w:rPr>
  </w:style>
  <w:style w:type="character" w:customStyle="1" w:styleId="Titolo5Carattere">
    <w:name w:val="Titolo 5 Carattere"/>
    <w:link w:val="Titolo5"/>
    <w:uiPriority w:val="9"/>
    <w:semiHidden/>
    <w:rsid w:val="00176FE7"/>
    <w:rPr>
      <w:rFonts w:ascii="Cambria" w:eastAsia="Times New Roman" w:hAnsi="Cambria" w:cs="Times New Roman"/>
      <w:color w:val="243F60"/>
    </w:rPr>
  </w:style>
  <w:style w:type="character" w:customStyle="1" w:styleId="Titolo6Carattere">
    <w:name w:val="Titolo 6 Carattere"/>
    <w:link w:val="Titolo6"/>
    <w:rsid w:val="002C0EEB"/>
    <w:rPr>
      <w:rFonts w:eastAsia="Times New Roman"/>
      <w:b/>
      <w:bCs/>
      <w:sz w:val="22"/>
      <w:szCs w:val="22"/>
      <w:lang w:val="fr-FR" w:eastAsia="en-GB"/>
    </w:rPr>
  </w:style>
  <w:style w:type="character" w:styleId="Riferimentointenso">
    <w:name w:val="Intense Reference"/>
    <w:uiPriority w:val="32"/>
    <w:qFormat/>
    <w:rsid w:val="00176FE7"/>
    <w:rPr>
      <w:b/>
      <w:bCs/>
      <w:color w:val="14415C"/>
      <w:u w:val="single" w:color="1B587C"/>
    </w:rPr>
  </w:style>
  <w:style w:type="paragraph" w:styleId="Paragrafoelenco">
    <w:name w:val="List Paragraph"/>
    <w:aliases w:val="Bullets,Liste couleur - Accent 11,Párrafo de lista,style3,Paragraphe  revu,Paragraphe de liste rapport atelier Mada,List Paragraph (numbered (a)),Paragraphe de liste1,References,Numbered List Paragraph,Style 3,MCHIP_list paragraph"/>
    <w:basedOn w:val="Normale"/>
    <w:link w:val="ParagrafoelencoCarattere"/>
    <w:uiPriority w:val="34"/>
    <w:qFormat/>
    <w:rsid w:val="00176FE7"/>
    <w:pPr>
      <w:ind w:left="720"/>
      <w:contextualSpacing/>
    </w:pPr>
  </w:style>
  <w:style w:type="character" w:customStyle="1" w:styleId="ParagrafoelencoCarattere">
    <w:name w:val="Paragrafo elenco Carattere"/>
    <w:aliases w:val="Bullets Carattere,Liste couleur - Accent 11 Carattere,Párrafo de lista Carattere,style3 Carattere,Paragraphe  revu Carattere,Paragraphe de liste rapport atelier Mada Carattere,List Paragraph (numbered (a)) Carattere"/>
    <w:link w:val="Paragrafoelenco"/>
    <w:uiPriority w:val="34"/>
    <w:qFormat/>
    <w:locked/>
    <w:rsid w:val="00176FE7"/>
    <w:rPr>
      <w:rFonts w:ascii="Calibri" w:eastAsia="Times New Roman" w:hAnsi="Calibri" w:cs="Times New Roman"/>
    </w:rPr>
  </w:style>
  <w:style w:type="character" w:styleId="Enfasigrassetto">
    <w:name w:val="Strong"/>
    <w:uiPriority w:val="22"/>
    <w:qFormat/>
    <w:rsid w:val="00176FE7"/>
    <w:rPr>
      <w:b/>
      <w:bCs/>
      <w:spacing w:val="0"/>
    </w:rPr>
  </w:style>
  <w:style w:type="character" w:styleId="Collegamentoipertestuale">
    <w:name w:val="Hyperlink"/>
    <w:uiPriority w:val="99"/>
    <w:unhideWhenUsed/>
    <w:rsid w:val="00176FE7"/>
    <w:rPr>
      <w:color w:val="6B9F25"/>
      <w:u w:val="single"/>
    </w:rPr>
  </w:style>
  <w:style w:type="paragraph" w:customStyle="1" w:styleId="titulo">
    <w:name w:val="titulo"/>
    <w:basedOn w:val="Titolo5"/>
    <w:rsid w:val="00176FE7"/>
    <w:pPr>
      <w:keepNext w:val="0"/>
      <w:keepLines w:val="0"/>
      <w:spacing w:before="0" w:after="240"/>
      <w:ind w:firstLine="0"/>
      <w:jc w:val="center"/>
    </w:pPr>
    <w:rPr>
      <w:rFonts w:ascii="Times New Roman Bold" w:hAnsi="Times New Roman Bold"/>
      <w:b/>
      <w:color w:val="auto"/>
      <w:sz w:val="24"/>
      <w:szCs w:val="20"/>
      <w:lang w:val="en-US" w:eastAsia="fr-FR"/>
    </w:rPr>
  </w:style>
  <w:style w:type="paragraph" w:customStyle="1" w:styleId="spip">
    <w:name w:val="spip"/>
    <w:basedOn w:val="Normale"/>
    <w:rsid w:val="00176FE7"/>
    <w:pPr>
      <w:spacing w:before="100" w:beforeAutospacing="1" w:after="100" w:afterAutospacing="1"/>
      <w:ind w:firstLine="0"/>
    </w:pPr>
    <w:rPr>
      <w:rFonts w:ascii="Times New Roman" w:hAnsi="Times New Roman"/>
      <w:sz w:val="24"/>
      <w:szCs w:val="24"/>
      <w:lang w:eastAsia="fr-FR"/>
    </w:rPr>
  </w:style>
  <w:style w:type="paragraph" w:styleId="Nessunaspaziatura">
    <w:name w:val="No Spacing"/>
    <w:link w:val="NessunaspaziaturaCarattere"/>
    <w:uiPriority w:val="1"/>
    <w:qFormat/>
    <w:rsid w:val="00450B57"/>
    <w:pPr>
      <w:ind w:firstLine="360"/>
    </w:pPr>
    <w:rPr>
      <w:rFonts w:eastAsia="Times New Roman"/>
      <w:sz w:val="22"/>
      <w:szCs w:val="22"/>
      <w:lang w:eastAsia="en-US"/>
    </w:rPr>
  </w:style>
  <w:style w:type="character" w:customStyle="1" w:styleId="NessunaspaziaturaCarattere">
    <w:name w:val="Nessuna spaziatura Carattere"/>
    <w:link w:val="Nessunaspaziatura"/>
    <w:uiPriority w:val="1"/>
    <w:rsid w:val="00424EF5"/>
    <w:rPr>
      <w:rFonts w:eastAsia="Times New Roman"/>
      <w:sz w:val="22"/>
      <w:szCs w:val="22"/>
      <w:lang w:eastAsia="en-US"/>
    </w:rPr>
  </w:style>
  <w:style w:type="paragraph" w:styleId="Titolosommario">
    <w:name w:val="TOC Heading"/>
    <w:basedOn w:val="Titolo1"/>
    <w:next w:val="Normale"/>
    <w:uiPriority w:val="39"/>
    <w:semiHidden/>
    <w:unhideWhenUsed/>
    <w:qFormat/>
    <w:rsid w:val="008865AD"/>
    <w:pPr>
      <w:keepNext/>
      <w:keepLines/>
      <w:pBdr>
        <w:bottom w:val="none" w:sz="0" w:space="0" w:color="auto"/>
      </w:pBdr>
      <w:spacing w:before="480" w:after="0" w:line="276" w:lineRule="auto"/>
      <w:outlineLvl w:val="9"/>
    </w:pPr>
    <w:rPr>
      <w:color w:val="365F91"/>
      <w:sz w:val="28"/>
      <w:szCs w:val="28"/>
      <w:lang w:eastAsia="fr-FR"/>
    </w:rPr>
  </w:style>
  <w:style w:type="paragraph" w:styleId="Sommario1">
    <w:name w:val="toc 1"/>
    <w:basedOn w:val="Normale"/>
    <w:next w:val="Normale"/>
    <w:autoRedefine/>
    <w:uiPriority w:val="39"/>
    <w:unhideWhenUsed/>
    <w:rsid w:val="008865AD"/>
    <w:pPr>
      <w:spacing w:before="120" w:after="120"/>
    </w:pPr>
    <w:rPr>
      <w:b/>
      <w:bCs/>
      <w:caps/>
      <w:sz w:val="20"/>
      <w:szCs w:val="20"/>
    </w:rPr>
  </w:style>
  <w:style w:type="table" w:styleId="Elencochiaro-Colore2">
    <w:name w:val="Light List Accent 2"/>
    <w:basedOn w:val="Tabellanormale"/>
    <w:uiPriority w:val="61"/>
    <w:rsid w:val="003974F1"/>
    <w:rPr>
      <w:rFonts w:eastAsia="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Grigliatabella">
    <w:name w:val="Table Grid"/>
    <w:basedOn w:val="Tabellanormale"/>
    <w:uiPriority w:val="39"/>
    <w:rsid w:val="00B673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leau">
    <w:name w:val="normal_tableau"/>
    <w:basedOn w:val="Normale"/>
    <w:rsid w:val="002C0EEB"/>
    <w:pPr>
      <w:spacing w:before="120" w:after="120"/>
      <w:ind w:firstLine="0"/>
      <w:jc w:val="both"/>
    </w:pPr>
    <w:rPr>
      <w:rFonts w:ascii="Optima" w:hAnsi="Optima"/>
      <w:szCs w:val="20"/>
      <w:lang w:eastAsia="fr-FR"/>
    </w:rPr>
  </w:style>
  <w:style w:type="paragraph" w:styleId="Rientrocorpodeltesto2">
    <w:name w:val="Body Text Indent 2"/>
    <w:basedOn w:val="Normale"/>
    <w:link w:val="Rientrocorpodeltesto2Carattere"/>
    <w:rsid w:val="006440CC"/>
    <w:pPr>
      <w:overflowPunct w:val="0"/>
      <w:autoSpaceDE w:val="0"/>
      <w:autoSpaceDN w:val="0"/>
      <w:adjustRightInd w:val="0"/>
      <w:spacing w:after="120" w:line="480" w:lineRule="auto"/>
      <w:ind w:left="360" w:firstLine="0"/>
      <w:textAlignment w:val="baseline"/>
    </w:pPr>
    <w:rPr>
      <w:rFonts w:ascii="Times New Roman" w:hAnsi="Times New Roman"/>
      <w:sz w:val="20"/>
      <w:szCs w:val="20"/>
      <w:lang w:eastAsia="en-GB"/>
    </w:rPr>
  </w:style>
  <w:style w:type="character" w:customStyle="1" w:styleId="Rientrocorpodeltesto2Carattere">
    <w:name w:val="Rientro corpo del testo 2 Carattere"/>
    <w:link w:val="Rientrocorpodeltesto2"/>
    <w:rsid w:val="006440CC"/>
    <w:rPr>
      <w:rFonts w:ascii="Times New Roman" w:eastAsia="Times New Roman" w:hAnsi="Times New Roman"/>
      <w:lang w:val="fr-FR" w:eastAsia="en-GB"/>
    </w:rPr>
  </w:style>
  <w:style w:type="paragraph" w:styleId="Testofumetto">
    <w:name w:val="Balloon Text"/>
    <w:basedOn w:val="Normale"/>
    <w:link w:val="TestofumettoCarattere"/>
    <w:uiPriority w:val="99"/>
    <w:semiHidden/>
    <w:unhideWhenUsed/>
    <w:rsid w:val="005300F2"/>
    <w:rPr>
      <w:rFonts w:ascii="Tahoma" w:hAnsi="Tahoma" w:cs="Tahoma"/>
      <w:sz w:val="16"/>
      <w:szCs w:val="16"/>
    </w:rPr>
  </w:style>
  <w:style w:type="character" w:customStyle="1" w:styleId="TestofumettoCarattere">
    <w:name w:val="Testo fumetto Carattere"/>
    <w:link w:val="Testofumetto"/>
    <w:uiPriority w:val="99"/>
    <w:semiHidden/>
    <w:rsid w:val="005300F2"/>
    <w:rPr>
      <w:rFonts w:ascii="Tahoma" w:eastAsia="Times New Roman" w:hAnsi="Tahoma" w:cs="Tahoma"/>
      <w:sz w:val="16"/>
      <w:szCs w:val="16"/>
      <w:lang w:val="fr-FR"/>
    </w:rPr>
  </w:style>
  <w:style w:type="paragraph" w:styleId="Corpotesto">
    <w:name w:val="Body Text"/>
    <w:basedOn w:val="Normale"/>
    <w:link w:val="CorpotestoCarattere"/>
    <w:uiPriority w:val="99"/>
    <w:unhideWhenUsed/>
    <w:rsid w:val="00350E29"/>
    <w:pPr>
      <w:spacing w:after="120"/>
    </w:pPr>
  </w:style>
  <w:style w:type="character" w:customStyle="1" w:styleId="CorpotestoCarattere">
    <w:name w:val="Corpo testo Carattere"/>
    <w:link w:val="Corpotesto"/>
    <w:uiPriority w:val="99"/>
    <w:rsid w:val="00350E29"/>
    <w:rPr>
      <w:rFonts w:eastAsia="Times New Roman"/>
      <w:sz w:val="22"/>
      <w:szCs w:val="22"/>
      <w:lang w:val="fr-FR"/>
    </w:rPr>
  </w:style>
  <w:style w:type="paragraph" w:styleId="Intestazione">
    <w:name w:val="header"/>
    <w:aliases w:val="Kopfzeile Char Char, Char Char Char"/>
    <w:basedOn w:val="Normale"/>
    <w:link w:val="IntestazioneCarattere"/>
    <w:uiPriority w:val="99"/>
    <w:rsid w:val="00350E29"/>
    <w:pPr>
      <w:pBdr>
        <w:bottom w:val="single" w:sz="4" w:space="1" w:color="auto"/>
      </w:pBdr>
      <w:tabs>
        <w:tab w:val="right" w:pos="9000"/>
      </w:tabs>
      <w:ind w:right="73" w:firstLine="0"/>
    </w:pPr>
    <w:rPr>
      <w:rFonts w:ascii="Times New Roman" w:hAnsi="Times New Roman"/>
      <w:sz w:val="20"/>
      <w:szCs w:val="20"/>
      <w:lang w:val="en-US"/>
    </w:rPr>
  </w:style>
  <w:style w:type="character" w:customStyle="1" w:styleId="IntestazioneCarattere">
    <w:name w:val="Intestazione Carattere"/>
    <w:aliases w:val="Kopfzeile Char Char Carattere, Char Char Char Carattere"/>
    <w:link w:val="Intestazione"/>
    <w:locked/>
    <w:rsid w:val="00350E29"/>
    <w:rPr>
      <w:rFonts w:ascii="Times New Roman" w:eastAsia="Times New Roman" w:hAnsi="Times New Roman"/>
    </w:rPr>
  </w:style>
  <w:style w:type="character" w:customStyle="1" w:styleId="En-tteCar">
    <w:name w:val="En-tête Car"/>
    <w:aliases w:val="Kopfzeile Char Char Car1, Char Char Char Car1"/>
    <w:uiPriority w:val="99"/>
    <w:rsid w:val="00350E29"/>
    <w:rPr>
      <w:rFonts w:eastAsia="Times New Roman"/>
      <w:sz w:val="22"/>
      <w:szCs w:val="22"/>
      <w:lang w:val="fr-FR"/>
    </w:rPr>
  </w:style>
  <w:style w:type="paragraph" w:customStyle="1" w:styleId="Style3">
    <w:name w:val="Style3"/>
    <w:basedOn w:val="Titolo6"/>
    <w:link w:val="Style3Char"/>
    <w:qFormat/>
    <w:rsid w:val="00350E29"/>
    <w:pPr>
      <w:overflowPunct/>
      <w:autoSpaceDE/>
      <w:autoSpaceDN/>
      <w:adjustRightInd/>
      <w:spacing w:before="0" w:after="0"/>
      <w:ind w:left="1080" w:hanging="1080"/>
      <w:jc w:val="center"/>
      <w:textAlignment w:val="auto"/>
    </w:pPr>
    <w:rPr>
      <w:rFonts w:ascii="Times New Roman" w:hAnsi="Times New Roman"/>
      <w:bCs w:val="0"/>
      <w:smallCaps/>
      <w:sz w:val="24"/>
      <w:szCs w:val="24"/>
      <w:lang w:eastAsia="en-US"/>
    </w:rPr>
  </w:style>
  <w:style w:type="character" w:customStyle="1" w:styleId="Style3Char">
    <w:name w:val="Style3 Char"/>
    <w:link w:val="Style3"/>
    <w:rsid w:val="00350E29"/>
    <w:rPr>
      <w:rFonts w:ascii="Times New Roman" w:eastAsia="Times New Roman" w:hAnsi="Times New Roman"/>
      <w:b/>
      <w:smallCaps/>
      <w:sz w:val="24"/>
      <w:szCs w:val="24"/>
      <w:lang w:val="fr-FR"/>
    </w:rPr>
  </w:style>
  <w:style w:type="paragraph" w:styleId="Rientrocorpodeltesto">
    <w:name w:val="Body Text Indent"/>
    <w:basedOn w:val="Normale"/>
    <w:link w:val="RientrocorpodeltestoCarattere"/>
    <w:uiPriority w:val="99"/>
    <w:semiHidden/>
    <w:unhideWhenUsed/>
    <w:rsid w:val="00FA5836"/>
    <w:pPr>
      <w:spacing w:after="120"/>
      <w:ind w:left="360"/>
    </w:pPr>
  </w:style>
  <w:style w:type="character" w:customStyle="1" w:styleId="RientrocorpodeltestoCarattere">
    <w:name w:val="Rientro corpo del testo Carattere"/>
    <w:link w:val="Rientrocorpodeltesto"/>
    <w:uiPriority w:val="99"/>
    <w:semiHidden/>
    <w:rsid w:val="00FA5836"/>
    <w:rPr>
      <w:rFonts w:eastAsia="Times New Roman"/>
      <w:sz w:val="22"/>
      <w:szCs w:val="22"/>
      <w:lang w:val="fr-FR"/>
    </w:rPr>
  </w:style>
  <w:style w:type="paragraph" w:styleId="Testonotaapidipagina">
    <w:name w:val="footnote text"/>
    <w:aliases w:val="Footnote Text Char,Footnote Text Char1 Char,Footnote Text Char Char Char1,Footnote Text Char1 Char Char Char1,Footnote Text Char1 Char1 Char,Footnote Text Char Char Char Char,Footnote Text Char1 Char Char Char Char,12pt"/>
    <w:basedOn w:val="Normale"/>
    <w:link w:val="TestonotaapidipaginaCarattere"/>
    <w:uiPriority w:val="99"/>
    <w:rsid w:val="00FA5836"/>
    <w:pPr>
      <w:ind w:left="360" w:hanging="360"/>
    </w:pPr>
    <w:rPr>
      <w:rFonts w:ascii="Times New Roman" w:hAnsi="Times New Roman"/>
      <w:sz w:val="20"/>
      <w:szCs w:val="20"/>
      <w:lang w:val="en-US"/>
    </w:rPr>
  </w:style>
  <w:style w:type="character" w:customStyle="1" w:styleId="TestonotaapidipaginaCarattere">
    <w:name w:val="Testo nota a piè di pagina Carattere"/>
    <w:aliases w:val="Footnote Text Char Carattere,Footnote Text Char1 Char Carattere,Footnote Text Char Char Char1 Carattere,Footnote Text Char1 Char Char Char1 Carattere,Footnote Text Char1 Char1 Char Carattere,12pt Carattere"/>
    <w:link w:val="Testonotaapidipagina"/>
    <w:rsid w:val="00FA5836"/>
    <w:rPr>
      <w:rFonts w:ascii="Times New Roman" w:eastAsia="Times New Roman" w:hAnsi="Times New Roman"/>
    </w:rPr>
  </w:style>
  <w:style w:type="character" w:customStyle="1" w:styleId="NotedebasdepageCar">
    <w:name w:val="Note de bas de page Car"/>
    <w:aliases w:val="Footnote Text Char Car,Footnote Text Char1 Char Car,Footnote Text Char Char Char1 Car,Footnote Text Char1 Char Char Char1 Car,Footnote Text Char1 Char1 Char Car,Footnote Text Char Char Char Char Car,single space Car,12pt Car"/>
    <w:uiPriority w:val="99"/>
    <w:semiHidden/>
    <w:rsid w:val="00FA5836"/>
    <w:rPr>
      <w:rFonts w:eastAsia="Times New Roman"/>
      <w:lang w:val="fr-FR"/>
    </w:rPr>
  </w:style>
  <w:style w:type="paragraph" w:styleId="Citazioneintensa">
    <w:name w:val="Intense Quote"/>
    <w:basedOn w:val="Normale"/>
    <w:next w:val="Normale"/>
    <w:link w:val="CitazioneintensaCarattere"/>
    <w:uiPriority w:val="30"/>
    <w:qFormat/>
    <w:rsid w:val="005301E4"/>
    <w:pPr>
      <w:pBdr>
        <w:bottom w:val="single" w:sz="4" w:space="4" w:color="4F81BD"/>
      </w:pBdr>
      <w:spacing w:before="200" w:after="280"/>
      <w:ind w:left="936" w:right="936"/>
    </w:pPr>
    <w:rPr>
      <w:b/>
      <w:bCs/>
      <w:i/>
      <w:iCs/>
      <w:color w:val="4F81BD"/>
    </w:rPr>
  </w:style>
  <w:style w:type="character" w:customStyle="1" w:styleId="CitazioneintensaCarattere">
    <w:name w:val="Citazione intensa Carattere"/>
    <w:link w:val="Citazioneintensa"/>
    <w:uiPriority w:val="30"/>
    <w:rsid w:val="005301E4"/>
    <w:rPr>
      <w:rFonts w:eastAsia="Times New Roman"/>
      <w:b/>
      <w:bCs/>
      <w:i/>
      <w:iCs/>
      <w:color w:val="4F81BD"/>
      <w:sz w:val="22"/>
      <w:szCs w:val="22"/>
      <w:lang w:val="fr-FR"/>
    </w:rPr>
  </w:style>
  <w:style w:type="paragraph" w:styleId="Sommario2">
    <w:name w:val="toc 2"/>
    <w:basedOn w:val="Normale"/>
    <w:next w:val="Normale"/>
    <w:autoRedefine/>
    <w:uiPriority w:val="39"/>
    <w:unhideWhenUsed/>
    <w:rsid w:val="006423EC"/>
    <w:pPr>
      <w:ind w:left="220"/>
    </w:pPr>
    <w:rPr>
      <w:smallCaps/>
      <w:sz w:val="20"/>
      <w:szCs w:val="20"/>
    </w:rPr>
  </w:style>
  <w:style w:type="paragraph" w:customStyle="1" w:styleId="NormalJFD">
    <w:name w:val="Normal JFD"/>
    <w:basedOn w:val="Normale"/>
    <w:rsid w:val="008E6373"/>
    <w:pPr>
      <w:spacing w:after="240"/>
      <w:ind w:firstLine="0"/>
      <w:jc w:val="both"/>
    </w:pPr>
    <w:rPr>
      <w:rFonts w:ascii="Tahoma" w:hAnsi="Tahoma" w:cs="Tahoma"/>
      <w:szCs w:val="24"/>
      <w:lang w:eastAsia="fr-FR"/>
    </w:rPr>
  </w:style>
  <w:style w:type="paragraph" w:customStyle="1" w:styleId="Annexetitle">
    <w:name w:val="Annexe_title"/>
    <w:basedOn w:val="Titolo1"/>
    <w:next w:val="Normale"/>
    <w:autoRedefine/>
    <w:rsid w:val="00A6209F"/>
    <w:pPr>
      <w:pageBreakBefore/>
      <w:pBdr>
        <w:bottom w:val="none" w:sz="0" w:space="0" w:color="auto"/>
      </w:pBdr>
      <w:tabs>
        <w:tab w:val="left" w:pos="1701"/>
        <w:tab w:val="left" w:pos="2552"/>
      </w:tabs>
      <w:spacing w:before="240" w:after="240"/>
      <w:jc w:val="center"/>
      <w:outlineLvl w:val="9"/>
    </w:pPr>
    <w:rPr>
      <w:rFonts w:ascii="Times New Roman" w:hAnsi="Times New Roman"/>
      <w:bCs w:val="0"/>
      <w:caps/>
      <w:snapToGrid w:val="0"/>
      <w:color w:val="auto"/>
      <w:sz w:val="32"/>
      <w:szCs w:val="20"/>
    </w:rPr>
  </w:style>
  <w:style w:type="paragraph" w:styleId="Pidipagina">
    <w:name w:val="footer"/>
    <w:basedOn w:val="Normale"/>
    <w:link w:val="PidipaginaCarattere"/>
    <w:uiPriority w:val="99"/>
    <w:unhideWhenUsed/>
    <w:rsid w:val="00F44355"/>
    <w:pPr>
      <w:tabs>
        <w:tab w:val="center" w:pos="4536"/>
        <w:tab w:val="right" w:pos="9072"/>
      </w:tabs>
    </w:pPr>
  </w:style>
  <w:style w:type="character" w:customStyle="1" w:styleId="PidipaginaCarattere">
    <w:name w:val="Piè di pagina Carattere"/>
    <w:link w:val="Pidipagina"/>
    <w:uiPriority w:val="99"/>
    <w:rsid w:val="00F44355"/>
    <w:rPr>
      <w:rFonts w:eastAsia="Times New Roman"/>
      <w:sz w:val="22"/>
      <w:szCs w:val="22"/>
      <w:lang w:eastAsia="en-US"/>
    </w:rPr>
  </w:style>
  <w:style w:type="paragraph" w:styleId="Sommario3">
    <w:name w:val="toc 3"/>
    <w:basedOn w:val="Normale"/>
    <w:next w:val="Normale"/>
    <w:autoRedefine/>
    <w:uiPriority w:val="39"/>
    <w:unhideWhenUsed/>
    <w:rsid w:val="00D606B2"/>
    <w:pPr>
      <w:ind w:left="440"/>
    </w:pPr>
    <w:rPr>
      <w:i/>
      <w:iCs/>
      <w:sz w:val="20"/>
      <w:szCs w:val="20"/>
    </w:rPr>
  </w:style>
  <w:style w:type="paragraph" w:styleId="Sommario4">
    <w:name w:val="toc 4"/>
    <w:basedOn w:val="Normale"/>
    <w:next w:val="Normale"/>
    <w:autoRedefine/>
    <w:uiPriority w:val="39"/>
    <w:unhideWhenUsed/>
    <w:rsid w:val="00D606B2"/>
    <w:pPr>
      <w:ind w:left="660"/>
    </w:pPr>
    <w:rPr>
      <w:sz w:val="18"/>
      <w:szCs w:val="18"/>
    </w:rPr>
  </w:style>
  <w:style w:type="paragraph" w:styleId="Sommario5">
    <w:name w:val="toc 5"/>
    <w:basedOn w:val="Normale"/>
    <w:next w:val="Normale"/>
    <w:autoRedefine/>
    <w:uiPriority w:val="39"/>
    <w:unhideWhenUsed/>
    <w:rsid w:val="00D606B2"/>
    <w:pPr>
      <w:ind w:left="880"/>
    </w:pPr>
    <w:rPr>
      <w:sz w:val="18"/>
      <w:szCs w:val="18"/>
    </w:rPr>
  </w:style>
  <w:style w:type="paragraph" w:styleId="Sommario6">
    <w:name w:val="toc 6"/>
    <w:basedOn w:val="Normale"/>
    <w:next w:val="Normale"/>
    <w:autoRedefine/>
    <w:uiPriority w:val="39"/>
    <w:unhideWhenUsed/>
    <w:rsid w:val="00D606B2"/>
    <w:pPr>
      <w:ind w:left="1100"/>
    </w:pPr>
    <w:rPr>
      <w:sz w:val="18"/>
      <w:szCs w:val="18"/>
    </w:rPr>
  </w:style>
  <w:style w:type="paragraph" w:styleId="Sommario7">
    <w:name w:val="toc 7"/>
    <w:basedOn w:val="Normale"/>
    <w:next w:val="Normale"/>
    <w:autoRedefine/>
    <w:uiPriority w:val="39"/>
    <w:unhideWhenUsed/>
    <w:rsid w:val="00D606B2"/>
    <w:pPr>
      <w:ind w:left="1320"/>
    </w:pPr>
    <w:rPr>
      <w:sz w:val="18"/>
      <w:szCs w:val="18"/>
    </w:rPr>
  </w:style>
  <w:style w:type="paragraph" w:styleId="Sommario8">
    <w:name w:val="toc 8"/>
    <w:basedOn w:val="Normale"/>
    <w:next w:val="Normale"/>
    <w:autoRedefine/>
    <w:uiPriority w:val="39"/>
    <w:unhideWhenUsed/>
    <w:rsid w:val="00D606B2"/>
    <w:pPr>
      <w:ind w:left="1540"/>
    </w:pPr>
    <w:rPr>
      <w:sz w:val="18"/>
      <w:szCs w:val="18"/>
    </w:rPr>
  </w:style>
  <w:style w:type="paragraph" w:styleId="Sommario9">
    <w:name w:val="toc 9"/>
    <w:basedOn w:val="Normale"/>
    <w:next w:val="Normale"/>
    <w:autoRedefine/>
    <w:uiPriority w:val="39"/>
    <w:unhideWhenUsed/>
    <w:rsid w:val="00D606B2"/>
    <w:pPr>
      <w:ind w:left="1760"/>
    </w:pPr>
    <w:rPr>
      <w:sz w:val="18"/>
      <w:szCs w:val="18"/>
    </w:rPr>
  </w:style>
  <w:style w:type="table" w:styleId="Elencochiaro-Colore1">
    <w:name w:val="Light List Accent 1"/>
    <w:basedOn w:val="Tabellanormale"/>
    <w:uiPriority w:val="61"/>
    <w:rsid w:val="001E444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Elencochiaro-Colore6">
    <w:name w:val="Light List Accent 6"/>
    <w:basedOn w:val="Tabellanormale"/>
    <w:uiPriority w:val="61"/>
    <w:rsid w:val="00557EFF"/>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styleId="Numeropagina">
    <w:name w:val="page number"/>
    <w:rsid w:val="00D04C62"/>
  </w:style>
  <w:style w:type="character" w:customStyle="1" w:styleId="apple-converted-space">
    <w:name w:val="apple-converted-space"/>
    <w:rsid w:val="003717FC"/>
  </w:style>
  <w:style w:type="paragraph" w:styleId="Testocommento">
    <w:name w:val="annotation text"/>
    <w:basedOn w:val="Normale"/>
    <w:link w:val="TestocommentoCarattere"/>
    <w:uiPriority w:val="99"/>
    <w:rsid w:val="003717FC"/>
    <w:pPr>
      <w:ind w:firstLine="0"/>
    </w:pPr>
    <w:rPr>
      <w:rFonts w:ascii="Times New Roman" w:hAnsi="Times New Roman"/>
      <w:sz w:val="20"/>
      <w:szCs w:val="20"/>
      <w:lang w:eastAsia="fr-FR"/>
    </w:rPr>
  </w:style>
  <w:style w:type="character" w:customStyle="1" w:styleId="TestocommentoCarattere">
    <w:name w:val="Testo commento Carattere"/>
    <w:link w:val="Testocommento"/>
    <w:uiPriority w:val="99"/>
    <w:rsid w:val="003717FC"/>
    <w:rPr>
      <w:rFonts w:ascii="Times New Roman" w:eastAsia="Times New Roman" w:hAnsi="Times New Roman"/>
      <w:lang w:val="fr-FR" w:eastAsia="fr-FR"/>
    </w:rPr>
  </w:style>
  <w:style w:type="paragraph" w:customStyle="1" w:styleId="Russite">
    <w:name w:val="Réussite"/>
    <w:basedOn w:val="Corpotesto"/>
    <w:rsid w:val="003717FC"/>
    <w:pPr>
      <w:numPr>
        <w:numId w:val="1"/>
      </w:numPr>
      <w:spacing w:after="60" w:line="220" w:lineRule="atLeast"/>
      <w:ind w:right="245"/>
      <w:jc w:val="both"/>
    </w:pPr>
    <w:rPr>
      <w:rFonts w:ascii="Arial" w:eastAsia="Batang" w:hAnsi="Arial" w:cs="Arial"/>
      <w:spacing w:val="-5"/>
      <w:sz w:val="20"/>
      <w:szCs w:val="20"/>
    </w:rPr>
  </w:style>
  <w:style w:type="paragraph" w:customStyle="1" w:styleId="Intitultableaucentr">
    <w:name w:val="Intitulé tableau centré"/>
    <w:basedOn w:val="Normale"/>
    <w:rsid w:val="00B93398"/>
    <w:pPr>
      <w:spacing w:before="30" w:after="30"/>
      <w:ind w:firstLine="0"/>
      <w:jc w:val="center"/>
    </w:pPr>
    <w:rPr>
      <w:rFonts w:ascii="Arial" w:hAnsi="Arial"/>
      <w:i/>
      <w:sz w:val="19"/>
      <w:szCs w:val="20"/>
      <w:lang w:eastAsia="fr-FR"/>
    </w:rPr>
  </w:style>
  <w:style w:type="paragraph" w:customStyle="1" w:styleId="PuceRouge">
    <w:name w:val="Puce Rouge"/>
    <w:basedOn w:val="PuceGrise"/>
    <w:rsid w:val="00B93398"/>
    <w:pPr>
      <w:numPr>
        <w:ilvl w:val="1"/>
        <w:numId w:val="3"/>
      </w:numPr>
    </w:pPr>
  </w:style>
  <w:style w:type="paragraph" w:customStyle="1" w:styleId="PuceGrise">
    <w:name w:val="Puce Grise"/>
    <w:basedOn w:val="Normale"/>
    <w:next w:val="Normale"/>
    <w:rsid w:val="00B93398"/>
    <w:pPr>
      <w:numPr>
        <w:numId w:val="2"/>
      </w:numPr>
      <w:tabs>
        <w:tab w:val="clear" w:pos="360"/>
        <w:tab w:val="left" w:pos="288"/>
      </w:tabs>
      <w:spacing w:before="30" w:after="30"/>
    </w:pPr>
    <w:rPr>
      <w:rFonts w:ascii="Times New Roman" w:hAnsi="Times New Roman"/>
      <w:szCs w:val="20"/>
      <w:lang w:val="en-GB" w:eastAsia="fr-FR"/>
    </w:rPr>
  </w:style>
  <w:style w:type="paragraph" w:customStyle="1" w:styleId="stylenumrocouleur">
    <w:name w:val="style numéro couleur"/>
    <w:basedOn w:val="Normale"/>
    <w:rsid w:val="00B93398"/>
    <w:pPr>
      <w:numPr>
        <w:ilvl w:val="2"/>
        <w:numId w:val="3"/>
      </w:numPr>
    </w:pPr>
    <w:rPr>
      <w:rFonts w:ascii="Arial" w:hAnsi="Arial"/>
      <w:sz w:val="19"/>
      <w:szCs w:val="20"/>
      <w:lang w:eastAsia="fr-FR"/>
    </w:rPr>
  </w:style>
  <w:style w:type="table" w:styleId="Elencochiaro-Colore5">
    <w:name w:val="Light List Accent 5"/>
    <w:basedOn w:val="Tabellanormale"/>
    <w:uiPriority w:val="61"/>
    <w:rsid w:val="006413B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styleId="Rimandonotaapidipagina">
    <w:name w:val="footnote reference"/>
    <w:aliases w:val="Appel note de bas de page,ftref"/>
    <w:uiPriority w:val="99"/>
    <w:semiHidden/>
    <w:rsid w:val="003134F5"/>
    <w:rPr>
      <w:vertAlign w:val="superscript"/>
    </w:rPr>
  </w:style>
  <w:style w:type="paragraph" w:styleId="Sottotitolo">
    <w:name w:val="Subtitle"/>
    <w:basedOn w:val="Normale"/>
    <w:next w:val="Normale"/>
    <w:link w:val="SottotitoloCarattere"/>
    <w:uiPriority w:val="11"/>
    <w:qFormat/>
    <w:rsid w:val="00F136C5"/>
    <w:pPr>
      <w:numPr>
        <w:ilvl w:val="1"/>
      </w:numPr>
      <w:ind w:firstLine="360"/>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136C5"/>
    <w:rPr>
      <w:rFonts w:asciiTheme="majorHAnsi" w:eastAsiaTheme="majorEastAsia" w:hAnsiTheme="majorHAnsi" w:cstheme="majorBidi"/>
      <w:i/>
      <w:iCs/>
      <w:color w:val="4F81BD" w:themeColor="accent1"/>
      <w:spacing w:val="15"/>
      <w:sz w:val="24"/>
      <w:szCs w:val="24"/>
      <w:lang w:eastAsia="en-US"/>
    </w:rPr>
  </w:style>
  <w:style w:type="character" w:customStyle="1" w:styleId="hps">
    <w:name w:val="hps"/>
    <w:rsid w:val="002E55B7"/>
  </w:style>
  <w:style w:type="character" w:customStyle="1" w:styleId="Titolo7Carattere">
    <w:name w:val="Titolo 7 Carattere"/>
    <w:basedOn w:val="Carpredefinitoparagrafo"/>
    <w:link w:val="Titolo7"/>
    <w:uiPriority w:val="9"/>
    <w:semiHidden/>
    <w:rsid w:val="009F2CA0"/>
    <w:rPr>
      <w:rFonts w:asciiTheme="minorHAnsi" w:eastAsiaTheme="minorEastAsia" w:hAnsiTheme="minorHAnsi" w:cstheme="minorBidi"/>
      <w:sz w:val="24"/>
      <w:szCs w:val="24"/>
      <w:lang w:val="en-US" w:eastAsia="en-US"/>
    </w:rPr>
  </w:style>
  <w:style w:type="character" w:customStyle="1" w:styleId="Titolo8Carattere">
    <w:name w:val="Titolo 8 Carattere"/>
    <w:basedOn w:val="Carpredefinitoparagrafo"/>
    <w:link w:val="Titolo8"/>
    <w:uiPriority w:val="9"/>
    <w:semiHidden/>
    <w:rsid w:val="009F2CA0"/>
    <w:rPr>
      <w:rFonts w:asciiTheme="minorHAnsi" w:eastAsiaTheme="minorEastAsia" w:hAnsiTheme="minorHAnsi" w:cstheme="minorBidi"/>
      <w:i/>
      <w:iCs/>
      <w:sz w:val="24"/>
      <w:szCs w:val="24"/>
      <w:lang w:val="en-US" w:eastAsia="en-US"/>
    </w:rPr>
  </w:style>
  <w:style w:type="character" w:customStyle="1" w:styleId="Titolo9Carattere">
    <w:name w:val="Titolo 9 Carattere"/>
    <w:basedOn w:val="Carpredefinitoparagrafo"/>
    <w:link w:val="Titolo9"/>
    <w:uiPriority w:val="9"/>
    <w:semiHidden/>
    <w:rsid w:val="009F2CA0"/>
    <w:rPr>
      <w:rFonts w:asciiTheme="majorHAnsi" w:eastAsiaTheme="majorEastAsia" w:hAnsiTheme="majorHAnsi" w:cstheme="maj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868407">
      <w:bodyDiv w:val="1"/>
      <w:marLeft w:val="0"/>
      <w:marRight w:val="0"/>
      <w:marTop w:val="0"/>
      <w:marBottom w:val="0"/>
      <w:divBdr>
        <w:top w:val="none" w:sz="0" w:space="0" w:color="auto"/>
        <w:left w:val="none" w:sz="0" w:space="0" w:color="auto"/>
        <w:bottom w:val="none" w:sz="0" w:space="0" w:color="auto"/>
        <w:right w:val="none" w:sz="0" w:space="0" w:color="auto"/>
      </w:divBdr>
    </w:div>
    <w:div w:id="216859580">
      <w:bodyDiv w:val="1"/>
      <w:marLeft w:val="0"/>
      <w:marRight w:val="0"/>
      <w:marTop w:val="0"/>
      <w:marBottom w:val="0"/>
      <w:divBdr>
        <w:top w:val="none" w:sz="0" w:space="0" w:color="auto"/>
        <w:left w:val="none" w:sz="0" w:space="0" w:color="auto"/>
        <w:bottom w:val="none" w:sz="0" w:space="0" w:color="auto"/>
        <w:right w:val="none" w:sz="0" w:space="0" w:color="auto"/>
      </w:divBdr>
    </w:div>
    <w:div w:id="234703497">
      <w:bodyDiv w:val="1"/>
      <w:marLeft w:val="0"/>
      <w:marRight w:val="0"/>
      <w:marTop w:val="0"/>
      <w:marBottom w:val="0"/>
      <w:divBdr>
        <w:top w:val="none" w:sz="0" w:space="0" w:color="auto"/>
        <w:left w:val="none" w:sz="0" w:space="0" w:color="auto"/>
        <w:bottom w:val="none" w:sz="0" w:space="0" w:color="auto"/>
        <w:right w:val="none" w:sz="0" w:space="0" w:color="auto"/>
      </w:divBdr>
    </w:div>
    <w:div w:id="434642260">
      <w:bodyDiv w:val="1"/>
      <w:marLeft w:val="0"/>
      <w:marRight w:val="0"/>
      <w:marTop w:val="0"/>
      <w:marBottom w:val="0"/>
      <w:divBdr>
        <w:top w:val="none" w:sz="0" w:space="0" w:color="auto"/>
        <w:left w:val="none" w:sz="0" w:space="0" w:color="auto"/>
        <w:bottom w:val="none" w:sz="0" w:space="0" w:color="auto"/>
        <w:right w:val="none" w:sz="0" w:space="0" w:color="auto"/>
      </w:divBdr>
    </w:div>
    <w:div w:id="496579594">
      <w:bodyDiv w:val="1"/>
      <w:marLeft w:val="0"/>
      <w:marRight w:val="0"/>
      <w:marTop w:val="0"/>
      <w:marBottom w:val="0"/>
      <w:divBdr>
        <w:top w:val="none" w:sz="0" w:space="0" w:color="auto"/>
        <w:left w:val="none" w:sz="0" w:space="0" w:color="auto"/>
        <w:bottom w:val="none" w:sz="0" w:space="0" w:color="auto"/>
        <w:right w:val="none" w:sz="0" w:space="0" w:color="auto"/>
      </w:divBdr>
    </w:div>
    <w:div w:id="729305338">
      <w:bodyDiv w:val="1"/>
      <w:marLeft w:val="0"/>
      <w:marRight w:val="0"/>
      <w:marTop w:val="0"/>
      <w:marBottom w:val="0"/>
      <w:divBdr>
        <w:top w:val="none" w:sz="0" w:space="0" w:color="auto"/>
        <w:left w:val="none" w:sz="0" w:space="0" w:color="auto"/>
        <w:bottom w:val="none" w:sz="0" w:space="0" w:color="auto"/>
        <w:right w:val="none" w:sz="0" w:space="0" w:color="auto"/>
      </w:divBdr>
    </w:div>
    <w:div w:id="741292712">
      <w:bodyDiv w:val="1"/>
      <w:marLeft w:val="0"/>
      <w:marRight w:val="0"/>
      <w:marTop w:val="0"/>
      <w:marBottom w:val="0"/>
      <w:divBdr>
        <w:top w:val="none" w:sz="0" w:space="0" w:color="auto"/>
        <w:left w:val="none" w:sz="0" w:space="0" w:color="auto"/>
        <w:bottom w:val="none" w:sz="0" w:space="0" w:color="auto"/>
        <w:right w:val="none" w:sz="0" w:space="0" w:color="auto"/>
      </w:divBdr>
    </w:div>
    <w:div w:id="1138496284">
      <w:bodyDiv w:val="1"/>
      <w:marLeft w:val="0"/>
      <w:marRight w:val="0"/>
      <w:marTop w:val="0"/>
      <w:marBottom w:val="0"/>
      <w:divBdr>
        <w:top w:val="none" w:sz="0" w:space="0" w:color="auto"/>
        <w:left w:val="none" w:sz="0" w:space="0" w:color="auto"/>
        <w:bottom w:val="none" w:sz="0" w:space="0" w:color="auto"/>
        <w:right w:val="none" w:sz="0" w:space="0" w:color="auto"/>
      </w:divBdr>
    </w:div>
    <w:div w:id="1296715138">
      <w:bodyDiv w:val="1"/>
      <w:marLeft w:val="0"/>
      <w:marRight w:val="0"/>
      <w:marTop w:val="0"/>
      <w:marBottom w:val="0"/>
      <w:divBdr>
        <w:top w:val="none" w:sz="0" w:space="0" w:color="auto"/>
        <w:left w:val="none" w:sz="0" w:space="0" w:color="auto"/>
        <w:bottom w:val="none" w:sz="0" w:space="0" w:color="auto"/>
        <w:right w:val="none" w:sz="0" w:space="0" w:color="auto"/>
      </w:divBdr>
    </w:div>
    <w:div w:id="1501120800">
      <w:bodyDiv w:val="1"/>
      <w:marLeft w:val="0"/>
      <w:marRight w:val="0"/>
      <w:marTop w:val="0"/>
      <w:marBottom w:val="0"/>
      <w:divBdr>
        <w:top w:val="none" w:sz="0" w:space="0" w:color="auto"/>
        <w:left w:val="none" w:sz="0" w:space="0" w:color="auto"/>
        <w:bottom w:val="none" w:sz="0" w:space="0" w:color="auto"/>
        <w:right w:val="none" w:sz="0" w:space="0" w:color="auto"/>
      </w:divBdr>
    </w:div>
    <w:div w:id="1513451121">
      <w:bodyDiv w:val="1"/>
      <w:marLeft w:val="0"/>
      <w:marRight w:val="0"/>
      <w:marTop w:val="0"/>
      <w:marBottom w:val="0"/>
      <w:divBdr>
        <w:top w:val="none" w:sz="0" w:space="0" w:color="auto"/>
        <w:left w:val="none" w:sz="0" w:space="0" w:color="auto"/>
        <w:bottom w:val="none" w:sz="0" w:space="0" w:color="auto"/>
        <w:right w:val="none" w:sz="0" w:space="0" w:color="auto"/>
      </w:divBdr>
    </w:div>
    <w:div w:id="1561213801">
      <w:bodyDiv w:val="1"/>
      <w:marLeft w:val="0"/>
      <w:marRight w:val="0"/>
      <w:marTop w:val="0"/>
      <w:marBottom w:val="0"/>
      <w:divBdr>
        <w:top w:val="none" w:sz="0" w:space="0" w:color="auto"/>
        <w:left w:val="none" w:sz="0" w:space="0" w:color="auto"/>
        <w:bottom w:val="none" w:sz="0" w:space="0" w:color="auto"/>
        <w:right w:val="none" w:sz="0" w:space="0" w:color="auto"/>
      </w:divBdr>
    </w:div>
    <w:div w:id="1563905695">
      <w:bodyDiv w:val="1"/>
      <w:marLeft w:val="0"/>
      <w:marRight w:val="0"/>
      <w:marTop w:val="0"/>
      <w:marBottom w:val="0"/>
      <w:divBdr>
        <w:top w:val="none" w:sz="0" w:space="0" w:color="auto"/>
        <w:left w:val="none" w:sz="0" w:space="0" w:color="auto"/>
        <w:bottom w:val="none" w:sz="0" w:space="0" w:color="auto"/>
        <w:right w:val="none" w:sz="0" w:space="0" w:color="auto"/>
      </w:divBdr>
    </w:div>
    <w:div w:id="1758360453">
      <w:bodyDiv w:val="1"/>
      <w:marLeft w:val="0"/>
      <w:marRight w:val="0"/>
      <w:marTop w:val="0"/>
      <w:marBottom w:val="0"/>
      <w:divBdr>
        <w:top w:val="none" w:sz="0" w:space="0" w:color="auto"/>
        <w:left w:val="none" w:sz="0" w:space="0" w:color="auto"/>
        <w:bottom w:val="none" w:sz="0" w:space="0" w:color="auto"/>
        <w:right w:val="none" w:sz="0" w:space="0" w:color="auto"/>
      </w:divBdr>
    </w:div>
    <w:div w:id="1868177479">
      <w:bodyDiv w:val="1"/>
      <w:marLeft w:val="0"/>
      <w:marRight w:val="0"/>
      <w:marTop w:val="0"/>
      <w:marBottom w:val="0"/>
      <w:divBdr>
        <w:top w:val="none" w:sz="0" w:space="0" w:color="auto"/>
        <w:left w:val="none" w:sz="0" w:space="0" w:color="auto"/>
        <w:bottom w:val="none" w:sz="0" w:space="0" w:color="auto"/>
        <w:right w:val="none" w:sz="0" w:space="0" w:color="auto"/>
      </w:divBdr>
    </w:div>
    <w:div w:id="1871994087">
      <w:bodyDiv w:val="1"/>
      <w:marLeft w:val="0"/>
      <w:marRight w:val="0"/>
      <w:marTop w:val="0"/>
      <w:marBottom w:val="0"/>
      <w:divBdr>
        <w:top w:val="none" w:sz="0" w:space="0" w:color="auto"/>
        <w:left w:val="none" w:sz="0" w:space="0" w:color="auto"/>
        <w:bottom w:val="none" w:sz="0" w:space="0" w:color="auto"/>
        <w:right w:val="none" w:sz="0" w:space="0" w:color="auto"/>
      </w:divBdr>
    </w:div>
    <w:div w:id="1900021056">
      <w:bodyDiv w:val="1"/>
      <w:marLeft w:val="0"/>
      <w:marRight w:val="0"/>
      <w:marTop w:val="0"/>
      <w:marBottom w:val="0"/>
      <w:divBdr>
        <w:top w:val="none" w:sz="0" w:space="0" w:color="auto"/>
        <w:left w:val="none" w:sz="0" w:space="0" w:color="auto"/>
        <w:bottom w:val="none" w:sz="0" w:space="0" w:color="auto"/>
        <w:right w:val="none" w:sz="0" w:space="0" w:color="auto"/>
      </w:divBdr>
    </w:div>
    <w:div w:id="206166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D12AF-F284-4834-96D9-B3397AB6E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4114</Words>
  <Characters>23450</Characters>
  <Application>Microsoft Office Word</Application>
  <DocSecurity>0</DocSecurity>
  <Lines>195</Lines>
  <Paragraphs>55</Paragraphs>
  <ScaleCrop>false</ScaleCrop>
  <HeadingPairs>
    <vt:vector size="6" baseType="variant">
      <vt:variant>
        <vt:lpstr>Titolo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Toshiba</Company>
  <LinksUpToDate>false</LinksUpToDate>
  <CharactersWithSpaces>27509</CharactersWithSpaces>
  <SharedDoc>false</SharedDoc>
  <HLinks>
    <vt:vector size="6" baseType="variant">
      <vt:variant>
        <vt:i4>1769486</vt:i4>
      </vt:variant>
      <vt:variant>
        <vt:i4>0</vt:i4>
      </vt:variant>
      <vt:variant>
        <vt:i4>0</vt:i4>
      </vt:variant>
      <vt:variant>
        <vt:i4>5</vt:i4>
      </vt:variant>
      <vt:variant>
        <vt:lpwstr>http://www.laverite.mg/politique/item/7484-crises-alimentaires-traiter-durablement-les-causes-primaires.html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CAETIC Développement</dc:creator>
  <cp:lastModifiedBy>HP</cp:lastModifiedBy>
  <cp:revision>2</cp:revision>
  <cp:lastPrinted>2019-03-27T15:33:00Z</cp:lastPrinted>
  <dcterms:created xsi:type="dcterms:W3CDTF">2021-07-09T07:43:00Z</dcterms:created>
  <dcterms:modified xsi:type="dcterms:W3CDTF">2021-07-09T07:43:00Z</dcterms:modified>
</cp:coreProperties>
</file>