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A1F43" w14:textId="77777777" w:rsidR="004F4F22" w:rsidRPr="00093CB5" w:rsidRDefault="00093CB5" w:rsidP="00E078CE">
      <w:pPr>
        <w:pStyle w:val="Titolo2"/>
        <w:rPr>
          <w:rFonts w:ascii="Arial Narrow" w:hAnsi="Arial Narrow"/>
          <w:u w:val="none"/>
          <w:lang w:val="en-US"/>
        </w:rPr>
      </w:pPr>
      <w:bookmarkStart w:id="0" w:name="_Toc324332525"/>
      <w:bookmarkStart w:id="1" w:name="_Toc384373026"/>
      <w:bookmarkStart w:id="2" w:name="_GoBack"/>
      <w:bookmarkEnd w:id="2"/>
      <w:r>
        <w:rPr>
          <w:rFonts w:ascii="Ge'ez-1" w:hAnsi="Ge'ez-1"/>
          <w:u w:val="none"/>
          <w:lang w:val="en-US"/>
        </w:rPr>
        <w:t xml:space="preserve">VÌM </w:t>
      </w:r>
      <w:r w:rsidR="004F4F22" w:rsidRPr="00093CB5">
        <w:rPr>
          <w:rFonts w:ascii="Arial Narrow" w:hAnsi="Arial Narrow"/>
          <w:u w:val="none"/>
          <w:lang w:val="en-US"/>
        </w:rPr>
        <w:t>G.</w:t>
      </w:r>
      <w:bookmarkEnd w:id="0"/>
      <w:bookmarkEnd w:id="1"/>
    </w:p>
    <w:p w14:paraId="5FCE4047" w14:textId="77777777" w:rsidR="004F4F22" w:rsidRPr="008F0CBF" w:rsidRDefault="004F4F22" w:rsidP="004F4F22">
      <w:pPr>
        <w:tabs>
          <w:tab w:val="right" w:pos="14400"/>
        </w:tabs>
        <w:spacing w:after="0" w:line="240" w:lineRule="auto"/>
        <w:rPr>
          <w:rFonts w:ascii="Arial Narrow" w:hAnsi="Arial Narrow"/>
          <w:b/>
          <w:iCs/>
          <w:sz w:val="10"/>
          <w:szCs w:val="10"/>
        </w:rPr>
      </w:pPr>
    </w:p>
    <w:tbl>
      <w:tblPr>
        <w:tblW w:w="14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395"/>
      </w:tblGrid>
      <w:tr w:rsidR="004F4F22" w:rsidRPr="008F0CBF" w14:paraId="681C14FB" w14:textId="77777777" w:rsidTr="009D386C">
        <w:trPr>
          <w:cantSplit/>
          <w:trHeight w:val="5305"/>
        </w:trPr>
        <w:tc>
          <w:tcPr>
            <w:tcW w:w="14395" w:type="dxa"/>
            <w:tcMar>
              <w:top w:w="58" w:type="dxa"/>
              <w:left w:w="58" w:type="dxa"/>
              <w:bottom w:w="58" w:type="dxa"/>
              <w:right w:w="58" w:type="dxa"/>
            </w:tcMar>
          </w:tcPr>
          <w:p w14:paraId="0684D610" w14:textId="77777777" w:rsidR="006D626A" w:rsidRPr="00E078CE" w:rsidRDefault="00827C7A" w:rsidP="006D626A">
            <w:pPr>
              <w:rPr>
                <w:rFonts w:ascii="Nyala" w:hAnsi="Nyala"/>
                <w:sz w:val="20"/>
                <w:szCs w:val="20"/>
              </w:rPr>
            </w:pPr>
            <w:r>
              <w:rPr>
                <w:rFonts w:ascii="Nyala" w:hAnsi="Nyala"/>
                <w:sz w:val="20"/>
                <w:szCs w:val="20"/>
              </w:rPr>
              <w:t xml:space="preserve"> </w:t>
            </w:r>
            <w:r w:rsidR="006D626A" w:rsidRPr="00E078CE">
              <w:rPr>
                <w:rFonts w:ascii="Nyala" w:hAnsi="Nyala"/>
                <w:sz w:val="20"/>
                <w:szCs w:val="20"/>
              </w:rPr>
              <w:t xml:space="preserve">ማሳሰቢያ ለጥናቱ አዘጋጆች በሞጁል G1 ያለው መረጃ በተለያየ መልኩ ሊሰበሰብ </w:t>
            </w:r>
            <w:r w:rsidR="0059701A">
              <w:rPr>
                <w:rFonts w:ascii="Nyala" w:hAnsi="Nyala"/>
                <w:sz w:val="20"/>
                <w:szCs w:val="20"/>
              </w:rPr>
              <w:t>ይች</w:t>
            </w:r>
            <w:r w:rsidR="006D626A" w:rsidRPr="00E078CE">
              <w:rPr>
                <w:rFonts w:ascii="Nyala" w:hAnsi="Nyala"/>
                <w:sz w:val="20"/>
                <w:szCs w:val="20"/>
              </w:rPr>
              <w:t xml:space="preserve">ላል፣ ሆኖም የሚከተሉትን ነጥቦች ለማድረግ የሆነ መንገድ መኖር አለበት ( a ) </w:t>
            </w:r>
            <w:r w:rsidR="001776AA">
              <w:rPr>
                <w:rFonts w:ascii="Nyala" w:hAnsi="Nyala"/>
                <w:sz w:val="20"/>
                <w:szCs w:val="20"/>
              </w:rPr>
              <w:t xml:space="preserve"> </w:t>
            </w:r>
            <w:r w:rsidR="006D626A" w:rsidRPr="00E078CE">
              <w:rPr>
                <w:rFonts w:ascii="Nyala" w:hAnsi="Nyala"/>
                <w:sz w:val="20"/>
                <w:szCs w:val="20"/>
              </w:rPr>
              <w:t xml:space="preserve">ተገቢውን /ዋን/ ግለስብ ከቤተሰብ ውስጥ </w:t>
            </w:r>
            <w:r w:rsidR="0059701A">
              <w:rPr>
                <w:rFonts w:ascii="Nyala" w:hAnsi="Nyala"/>
                <w:sz w:val="20"/>
                <w:szCs w:val="20"/>
              </w:rPr>
              <w:t>ለጥ</w:t>
            </w:r>
            <w:r w:rsidR="006D626A" w:rsidRPr="00E078CE">
              <w:rPr>
                <w:rFonts w:ascii="Nyala" w:hAnsi="Nyala"/>
                <w:sz w:val="20"/>
                <w:szCs w:val="20"/>
              </w:rPr>
              <w:t xml:space="preserve">ናቱ መረጃ ሠጭ </w:t>
            </w:r>
            <w:r w:rsidR="00393935">
              <w:rPr>
                <w:rFonts w:ascii="Nyala" w:hAnsi="Nyala"/>
                <w:sz w:val="20"/>
                <w:szCs w:val="20"/>
              </w:rPr>
              <w:t>አ</w:t>
            </w:r>
            <w:r w:rsidR="006D626A" w:rsidRPr="00E078CE">
              <w:rPr>
                <w:rFonts w:ascii="Nyala" w:hAnsi="Nyala"/>
                <w:sz w:val="20"/>
                <w:szCs w:val="20"/>
              </w:rPr>
              <w:t>ድርጎ መምረጥ /መለየት/፣</w:t>
            </w:r>
            <w:r w:rsidR="001776AA">
              <w:rPr>
                <w:rFonts w:ascii="Nyala" w:hAnsi="Nyala"/>
                <w:sz w:val="20"/>
                <w:szCs w:val="20"/>
              </w:rPr>
              <w:t xml:space="preserve"> </w:t>
            </w:r>
            <w:r w:rsidR="006D626A" w:rsidRPr="00E078CE">
              <w:rPr>
                <w:rFonts w:ascii="Nyala" w:hAnsi="Nyala"/>
                <w:sz w:val="20"/>
                <w:szCs w:val="20"/>
              </w:rPr>
              <w:t xml:space="preserve">(b) የተመረጠውን /ዋን/ ግለሰብ (ከሞጁሉ G1 ) ቤተሰብ ሮስተር ጋር ማያያዝ /ማመሳከር/ ፣(c) የጥናቱ /ቃለመጠይቁን /ውጤት ኮድ ማድረግ በተለይ መረጃ ሰጭው /ዋ/ ባይገኝ /ባትገኝ </w:t>
            </w:r>
            <w:r w:rsidR="001776AA">
              <w:rPr>
                <w:rFonts w:ascii="Nyala" w:hAnsi="Nyala"/>
                <w:sz w:val="20"/>
                <w:szCs w:val="20"/>
              </w:rPr>
              <w:t xml:space="preserve">ከጎደለ </w:t>
            </w:r>
            <w:r w:rsidR="006D626A" w:rsidRPr="00E078CE">
              <w:rPr>
                <w:rFonts w:ascii="Nyala" w:hAnsi="Nyala"/>
                <w:sz w:val="20"/>
                <w:szCs w:val="20"/>
              </w:rPr>
              <w:t>/ከጠፋ/መረጃ ጋር ተለይቶ እንዲወሰድ ፣(d) በቃለ መጠይቁ ሠዓት ሌላ የቤተሰብ አካል ካለ መመዝገብ ፡፡ ይህ የጥናቱ መንገድ /መሣሪያ /ከአገራቸው ባህል /አገባብ /አካሄድ /ጋር መስማማት አለበት፤ አስፈላጊ ሲሆን ተያያዝ/ግንኙነት ያላቸው /ምሳሌወችን ማከል እና አካባቢውን ቋንቋ መተርጎምን ጨምሮ፡፡</w:t>
            </w:r>
          </w:p>
          <w:p w14:paraId="3114D75D" w14:textId="77777777" w:rsidR="000E6111" w:rsidRPr="00E078CE" w:rsidRDefault="006D626A" w:rsidP="006D626A">
            <w:pPr>
              <w:rPr>
                <w:rFonts w:ascii="Ge'ez-1" w:hAnsi="Ge'ez-1"/>
                <w:sz w:val="20"/>
                <w:szCs w:val="20"/>
              </w:rPr>
            </w:pPr>
            <w:r w:rsidRPr="00E078CE">
              <w:rPr>
                <w:rFonts w:ascii="Nyala" w:hAnsi="Nyala"/>
                <w:sz w:val="20"/>
                <w:szCs w:val="20"/>
              </w:rPr>
              <w:t xml:space="preserve">ማሳሰቢያ ለመረጃ ሠብሳቢወች ይህ መጠይቅ ተለይቶ /ራሱን ችሎ /መካሄድ ያለበት በቤተሰብ መጠይቅ ካለው የቤተሰብ ሮስተር ውስጥ ለተመረጡት አንደኛ እና ሁለተኛ መረጃ ሠጭወች ነው፡፡ ይህ የማጥራት /የመለየት ጉዳይ ሙሉ በሙሉ የማይቻል ከሆነ ፣እባክወን የሚከተሉትን ክፍል ብቻ ቃለመጠይቁ እንደተካሄደ ማስታውሻ ይያዙ ፡፡ በ </w:t>
            </w:r>
            <w:r w:rsidR="002670C5" w:rsidRPr="00E078CE">
              <w:rPr>
                <w:rFonts w:ascii="Nyala" w:hAnsi="Nyala"/>
                <w:sz w:val="20"/>
                <w:szCs w:val="20"/>
              </w:rPr>
              <w:t xml:space="preserve">ምርጫ /አመራረጥ ክፍል ውስጥ ለተመረጡት ለእያአንዳንዱን ግለሰብ ይህ የሽፋን /የፊት ገፅ ቅፅ መሟላት /መሞላት/አለበት ፡፡ እባክወን </w:t>
            </w:r>
            <w:r w:rsidR="004946BE" w:rsidRPr="00E078CE">
              <w:rPr>
                <w:rFonts w:ascii="Nyala" w:hAnsi="Nyala"/>
                <w:sz w:val="20"/>
                <w:szCs w:val="20"/>
              </w:rPr>
              <w:t xml:space="preserve">------------------በሚገኝባቸው አካባቢ ሴቷ የ ------------------- ተጠቃሚ /ተሳታፊ /ለዚህ </w:t>
            </w:r>
            <w:r w:rsidR="00827C7A">
              <w:rPr>
                <w:rFonts w:ascii="Nyala" w:hAnsi="Nyala"/>
                <w:sz w:val="20"/>
                <w:szCs w:val="20"/>
              </w:rPr>
              <w:t>መጠይ</w:t>
            </w:r>
            <w:r w:rsidR="004946BE" w:rsidRPr="00E078CE">
              <w:rPr>
                <w:rFonts w:ascii="Nyala" w:hAnsi="Nyala"/>
                <w:sz w:val="20"/>
                <w:szCs w:val="20"/>
              </w:rPr>
              <w:t>ቅም መረጃ ሠጭ መሆኗን ያረጋግጡ -፤ የሚከተለው ከሆነ ውንዱ መረጃ ሠጭ የእርሷ ባለቤት ነው፡፡</w:t>
            </w:r>
          </w:p>
          <w:p w14:paraId="0796E36E" w14:textId="77777777" w:rsidR="00182968" w:rsidRPr="00E078CE" w:rsidRDefault="00182968" w:rsidP="006D626A">
            <w:pPr>
              <w:rPr>
                <w:rFonts w:ascii="Ge'ez-1" w:hAnsi="Ge'ez-1"/>
                <w:sz w:val="20"/>
                <w:szCs w:val="20"/>
              </w:rPr>
            </w:pPr>
            <w:r w:rsidRPr="00E078CE">
              <w:rPr>
                <w:rFonts w:ascii="Ge'ez-1" w:hAnsi="Ge'ez-1"/>
                <w:sz w:val="20"/>
                <w:szCs w:val="20"/>
              </w:rPr>
              <w:t></w:t>
            </w:r>
            <w:r w:rsidRPr="00E078CE">
              <w:rPr>
                <w:rFonts w:ascii="Nyala" w:hAnsi="Nyala"/>
                <w:sz w:val="20"/>
                <w:szCs w:val="20"/>
              </w:rPr>
              <w:t>እ</w:t>
            </w:r>
            <w:r w:rsidR="003C6F29">
              <w:rPr>
                <w:rFonts w:ascii="Nyala" w:hAnsi="Nyala"/>
                <w:sz w:val="20"/>
                <w:szCs w:val="20"/>
              </w:rPr>
              <w:t>ባክ</w:t>
            </w:r>
            <w:r w:rsidR="003C6F29" w:rsidRPr="003C6F29">
              <w:rPr>
                <w:rFonts w:ascii="Ge'ez-1" w:hAnsi="Ge'ez-1"/>
                <w:sz w:val="16"/>
                <w:szCs w:val="16"/>
              </w:rPr>
              <w:t>­</w:t>
            </w:r>
            <w:r w:rsidRPr="00E078CE">
              <w:rPr>
                <w:rFonts w:ascii="Nyala" w:hAnsi="Nyala"/>
                <w:sz w:val="20"/>
                <w:szCs w:val="20"/>
              </w:rPr>
              <w:t>ን ደግመው ያረጋግጡ የሚከተሉትን</w:t>
            </w:r>
          </w:p>
          <w:p w14:paraId="429FA1DE" w14:textId="77777777" w:rsidR="008D6995" w:rsidRPr="00E078CE" w:rsidRDefault="008D6995" w:rsidP="008D6995">
            <w:pPr>
              <w:pStyle w:val="Paragrafoelenco"/>
              <w:numPr>
                <w:ilvl w:val="0"/>
                <w:numId w:val="43"/>
              </w:numPr>
              <w:rPr>
                <w:rFonts w:ascii="Ge'ez-1" w:hAnsi="Ge'ez-1"/>
                <w:sz w:val="20"/>
                <w:szCs w:val="20"/>
              </w:rPr>
            </w:pPr>
            <w:r w:rsidRPr="00F17ABD">
              <w:rPr>
                <w:rFonts w:ascii="Ge'ez-1" w:hAnsi="Nyala"/>
                <w:sz w:val="20"/>
                <w:szCs w:val="20"/>
              </w:rPr>
              <w:t>ት</w:t>
            </w:r>
            <w:r w:rsidR="00F17ABD">
              <w:rPr>
                <w:rFonts w:ascii="Nyala" w:hAnsi="Nyala"/>
                <w:sz w:val="20"/>
                <w:szCs w:val="20"/>
              </w:rPr>
              <w:t>ክክለኛ አንደኛ</w:t>
            </w:r>
            <w:r w:rsidRPr="00F17ABD">
              <w:rPr>
                <w:rFonts w:ascii="Ge'ez-1" w:hAnsi="Ge'ez-1"/>
                <w:sz w:val="20"/>
                <w:szCs w:val="20"/>
              </w:rPr>
              <w:t></w:t>
            </w:r>
            <w:r w:rsidRPr="00F17ABD">
              <w:rPr>
                <w:rFonts w:ascii="Ge'ez-1" w:hAnsi="Nyala"/>
                <w:sz w:val="20"/>
                <w:szCs w:val="20"/>
              </w:rPr>
              <w:t>እና</w:t>
            </w:r>
            <w:r w:rsidRPr="00E078CE">
              <w:rPr>
                <w:rFonts w:ascii="Nyala" w:hAnsi="Nyala"/>
                <w:sz w:val="20"/>
                <w:szCs w:val="20"/>
              </w:rPr>
              <w:t xml:space="preserve"> ሁለተኛ መረጃ ሠጭ</w:t>
            </w:r>
            <w:r w:rsidR="00AE17A6" w:rsidRPr="003C6F29">
              <w:rPr>
                <w:rFonts w:ascii="Ge'ez-1" w:hAnsi="Ge'ez-1"/>
                <w:sz w:val="16"/>
                <w:szCs w:val="16"/>
              </w:rPr>
              <w:t>­</w:t>
            </w:r>
            <w:r w:rsidRPr="00E078CE">
              <w:rPr>
                <w:rFonts w:ascii="Nyala" w:hAnsi="Nyala"/>
                <w:sz w:val="20"/>
                <w:szCs w:val="20"/>
              </w:rPr>
              <w:t>ችን ለመለየት /ለመምረ</w:t>
            </w:r>
            <w:r w:rsidR="00AE17A6">
              <w:rPr>
                <w:rFonts w:ascii="Nyala" w:hAnsi="Nyala"/>
                <w:sz w:val="20"/>
                <w:szCs w:val="20"/>
              </w:rPr>
              <w:t>ጥ</w:t>
            </w:r>
            <w:r w:rsidRPr="00E078CE">
              <w:rPr>
                <w:rFonts w:ascii="Nyala" w:hAnsi="Nyala"/>
                <w:sz w:val="20"/>
                <w:szCs w:val="20"/>
              </w:rPr>
              <w:t xml:space="preserve"> /በቤተሠብ መጠይቅ ውስጥ ያለውን የሮስተር ክፍል ሙሉ በሙሉ ያጠናቅቁ</w:t>
            </w:r>
          </w:p>
          <w:p w14:paraId="01119041" w14:textId="77777777" w:rsidR="008D6995" w:rsidRPr="00E078CE" w:rsidRDefault="00501693" w:rsidP="008D6995">
            <w:pPr>
              <w:pStyle w:val="Paragrafoelenco"/>
              <w:numPr>
                <w:ilvl w:val="0"/>
                <w:numId w:val="43"/>
              </w:numPr>
              <w:rPr>
                <w:rFonts w:ascii="Ge'ez-1" w:hAnsi="Ge'ez-1"/>
                <w:sz w:val="20"/>
                <w:szCs w:val="20"/>
              </w:rPr>
            </w:pPr>
            <w:r w:rsidRPr="00E078CE">
              <w:rPr>
                <w:rFonts w:ascii="Nyala" w:hAnsi="Nyala"/>
                <w:sz w:val="20"/>
                <w:szCs w:val="20"/>
              </w:rPr>
              <w:t>ቃለመጠይቅ ለሚደረግላቸው ግለሰቦች የቤተሠብ መለያ ኮድ እና የግለሰብ መለያ ኮድን ለይተው ይወቁ /ማስታወሻ ይጻፉ /</w:t>
            </w:r>
          </w:p>
          <w:p w14:paraId="19D7AF7C" w14:textId="77777777" w:rsidR="00691A01" w:rsidRPr="00E078CE" w:rsidRDefault="00501693" w:rsidP="008D6995">
            <w:pPr>
              <w:pStyle w:val="Paragrafoelenco"/>
              <w:numPr>
                <w:ilvl w:val="0"/>
                <w:numId w:val="43"/>
              </w:numPr>
              <w:rPr>
                <w:rFonts w:ascii="Ge'ez-1" w:hAnsi="Ge'ez-1"/>
                <w:sz w:val="20"/>
                <w:szCs w:val="20"/>
              </w:rPr>
            </w:pPr>
            <w:r w:rsidRPr="00E078CE">
              <w:rPr>
                <w:rFonts w:ascii="Nyala" w:hAnsi="Nyala"/>
                <w:sz w:val="20"/>
                <w:szCs w:val="20"/>
              </w:rPr>
              <w:t xml:space="preserve">የተሟላ የፈቃደኝነት /የስምምነት/ ሠነድ </w:t>
            </w:r>
            <w:r w:rsidR="00691A01" w:rsidRPr="00E078CE">
              <w:rPr>
                <w:rFonts w:ascii="Nyala" w:hAnsi="Nyala"/>
                <w:sz w:val="20"/>
                <w:szCs w:val="20"/>
              </w:rPr>
              <w:t>ቤተሰብ መጠይቁ ውስጥ ካለው ግለሠብ ማግኘት</w:t>
            </w:r>
            <w:r w:rsidR="00AE17A6" w:rsidRPr="003C6F29">
              <w:rPr>
                <w:rFonts w:ascii="Ge'ez-1" w:hAnsi="Ge'ez-1"/>
                <w:sz w:val="16"/>
                <w:szCs w:val="16"/>
              </w:rPr>
              <w:t>­</w:t>
            </w:r>
            <w:r w:rsidR="00691A01" w:rsidRPr="00E078CE">
              <w:rPr>
                <w:rFonts w:ascii="Nyala" w:hAnsi="Nyala"/>
                <w:sz w:val="20"/>
                <w:szCs w:val="20"/>
              </w:rPr>
              <w:t xml:space="preserve">ን </w:t>
            </w:r>
          </w:p>
          <w:p w14:paraId="0273DF6D" w14:textId="77777777" w:rsidR="00DB4894" w:rsidRPr="00E078CE" w:rsidRDefault="00691A01" w:rsidP="008D6995">
            <w:pPr>
              <w:pStyle w:val="Paragrafoelenco"/>
              <w:numPr>
                <w:ilvl w:val="0"/>
                <w:numId w:val="43"/>
              </w:numPr>
              <w:rPr>
                <w:rFonts w:ascii="Ge'ez-1" w:hAnsi="Ge'ez-1"/>
                <w:sz w:val="20"/>
                <w:szCs w:val="20"/>
              </w:rPr>
            </w:pPr>
            <w:r w:rsidRPr="00E078CE">
              <w:rPr>
                <w:rFonts w:ascii="Nyala" w:hAnsi="Nyala"/>
                <w:sz w:val="20"/>
                <w:szCs w:val="20"/>
              </w:rPr>
              <w:t>ግለሠቡን /ቧን  መጠይቅ ያለብ</w:t>
            </w:r>
            <w:r w:rsidR="009D386C" w:rsidRPr="003C6F29">
              <w:rPr>
                <w:rFonts w:ascii="Ge'ez-1" w:hAnsi="Ge'ez-1"/>
                <w:sz w:val="16"/>
                <w:szCs w:val="16"/>
              </w:rPr>
              <w:t>­</w:t>
            </w:r>
            <w:r w:rsidRPr="00E078CE">
              <w:rPr>
                <w:rFonts w:ascii="Nyala" w:hAnsi="Nyala"/>
                <w:sz w:val="20"/>
                <w:szCs w:val="20"/>
              </w:rPr>
              <w:t xml:space="preserve">ት ለብቻ መሆን </w:t>
            </w:r>
            <w:r w:rsidR="00DB4894" w:rsidRPr="00E078CE">
              <w:rPr>
                <w:rFonts w:ascii="Nyala" w:hAnsi="Nyala"/>
                <w:sz w:val="20"/>
                <w:szCs w:val="20"/>
              </w:rPr>
              <w:t xml:space="preserve">አለበት ማለትም ሌሎች የቤተሠብ አባላት መሥማት ወይም መልስ ለመስጠት የማይጋሩበትን </w:t>
            </w:r>
            <w:r w:rsidR="00A10BE3" w:rsidRPr="00E078CE">
              <w:rPr>
                <w:rFonts w:ascii="Nyala" w:hAnsi="Nyala"/>
                <w:sz w:val="20"/>
                <w:szCs w:val="20"/>
              </w:rPr>
              <w:t>መን</w:t>
            </w:r>
            <w:r w:rsidR="00DB4894" w:rsidRPr="00E078CE">
              <w:rPr>
                <w:rFonts w:ascii="Nyala" w:hAnsi="Nyala"/>
                <w:sz w:val="20"/>
                <w:szCs w:val="20"/>
              </w:rPr>
              <w:t>ገድ መፈለግ</w:t>
            </w:r>
          </w:p>
          <w:p w14:paraId="324EFA21" w14:textId="77777777" w:rsidR="00501693" w:rsidRPr="009D386C" w:rsidRDefault="00DB4894" w:rsidP="008D6995">
            <w:pPr>
              <w:pStyle w:val="Paragrafoelenco"/>
              <w:numPr>
                <w:ilvl w:val="0"/>
                <w:numId w:val="43"/>
              </w:numPr>
              <w:rPr>
                <w:rFonts w:ascii="Ge'ez-1" w:hAnsi="Ge'ez-1"/>
                <w:sz w:val="20"/>
                <w:szCs w:val="20"/>
              </w:rPr>
            </w:pPr>
            <w:r w:rsidRPr="00E078CE">
              <w:rPr>
                <w:rFonts w:ascii="Nyala" w:hAnsi="Nyala"/>
                <w:sz w:val="20"/>
                <w:szCs w:val="20"/>
              </w:rPr>
              <w:t xml:space="preserve">የአንደኛ እና የሁለተኛ መረጃ ሠጭ </w:t>
            </w:r>
            <w:r w:rsidR="00501693" w:rsidRPr="00E078CE">
              <w:rPr>
                <w:rFonts w:ascii="Nyala" w:hAnsi="Nyala"/>
                <w:sz w:val="20"/>
                <w:szCs w:val="20"/>
              </w:rPr>
              <w:t xml:space="preserve"> </w:t>
            </w:r>
            <w:r w:rsidR="00A10BE3" w:rsidRPr="00E078CE">
              <w:rPr>
                <w:rFonts w:ascii="Nyala" w:hAnsi="Nyala"/>
                <w:sz w:val="20"/>
                <w:szCs w:val="20"/>
              </w:rPr>
              <w:t>መልሶችን ለማመሣሠል /አንድ ዓይነት ለማድረግ/ አይሞክሩ</w:t>
            </w:r>
          </w:p>
          <w:p w14:paraId="1ADE958D" w14:textId="77777777" w:rsidR="004F4F22" w:rsidRPr="00E078CE" w:rsidRDefault="004F4F22" w:rsidP="008D6995">
            <w:pPr>
              <w:spacing w:after="0" w:line="240" w:lineRule="auto"/>
              <w:ind w:left="360"/>
              <w:rPr>
                <w:rFonts w:ascii="Arial Narrow" w:hAnsi="Arial Narrow"/>
                <w:caps/>
                <w:sz w:val="20"/>
                <w:szCs w:val="20"/>
              </w:rPr>
            </w:pPr>
          </w:p>
        </w:tc>
      </w:tr>
      <w:tr w:rsidR="00182968" w:rsidRPr="008F0CBF" w14:paraId="3E293CD1" w14:textId="77777777" w:rsidTr="00FE4F8B">
        <w:trPr>
          <w:cantSplit/>
          <w:trHeight w:val="760"/>
        </w:trPr>
        <w:tc>
          <w:tcPr>
            <w:tcW w:w="14395" w:type="dxa"/>
            <w:tcMar>
              <w:top w:w="58" w:type="dxa"/>
              <w:left w:w="58" w:type="dxa"/>
              <w:bottom w:w="58" w:type="dxa"/>
              <w:right w:w="58" w:type="dxa"/>
            </w:tcMar>
          </w:tcPr>
          <w:p w14:paraId="185DBFB5" w14:textId="77777777" w:rsidR="00BF28B8" w:rsidRDefault="00BF28B8" w:rsidP="00BF28B8">
            <w:pPr>
              <w:tabs>
                <w:tab w:val="left" w:pos="2265"/>
              </w:tabs>
              <w:jc w:val="center"/>
              <w:rPr>
                <w:rFonts w:ascii="Nyala" w:hAnsi="Nyala"/>
                <w:b/>
                <w:sz w:val="28"/>
                <w:szCs w:val="28"/>
              </w:rPr>
            </w:pPr>
            <w:r w:rsidRPr="00ED4703">
              <w:rPr>
                <w:rFonts w:ascii="Nyala" w:hAnsi="Nyala"/>
                <w:sz w:val="28"/>
                <w:szCs w:val="28"/>
              </w:rPr>
              <w:t xml:space="preserve">ሞጁል </w:t>
            </w:r>
            <w:r w:rsidRPr="00ED4703">
              <w:rPr>
                <w:rFonts w:ascii="Arial Narrow" w:hAnsi="Arial Narrow"/>
                <w:b/>
                <w:sz w:val="28"/>
                <w:szCs w:val="28"/>
              </w:rPr>
              <w:t xml:space="preserve">G1 </w:t>
            </w:r>
            <w:r w:rsidRPr="00ED4703">
              <w:rPr>
                <w:rFonts w:ascii="Nyala" w:hAnsi="Nyala"/>
                <w:b/>
                <w:sz w:val="28"/>
                <w:szCs w:val="28"/>
              </w:rPr>
              <w:t>የግለሠብ /ናሙና /አመራረጥ</w:t>
            </w:r>
          </w:p>
          <w:p w14:paraId="5F904EBB" w14:textId="77777777" w:rsidR="00FE4F8B" w:rsidRPr="00ED4703" w:rsidRDefault="00FE4F8B" w:rsidP="00FE4F8B">
            <w:pPr>
              <w:tabs>
                <w:tab w:val="left" w:pos="2265"/>
              </w:tabs>
              <w:rPr>
                <w:rFonts w:ascii="Nyala" w:hAnsi="Nyala"/>
                <w:sz w:val="28"/>
                <w:szCs w:val="28"/>
              </w:rPr>
            </w:pPr>
          </w:p>
        </w:tc>
      </w:tr>
    </w:tbl>
    <w:tbl>
      <w:tblPr>
        <w:tblStyle w:val="Grigliatabella"/>
        <w:tblW w:w="0" w:type="auto"/>
        <w:tblLayout w:type="fixed"/>
        <w:tblCellMar>
          <w:top w:w="43" w:type="dxa"/>
          <w:left w:w="72" w:type="dxa"/>
          <w:bottom w:w="43" w:type="dxa"/>
          <w:right w:w="72" w:type="dxa"/>
        </w:tblCellMar>
        <w:tblLook w:val="04A0" w:firstRow="1" w:lastRow="0" w:firstColumn="1" w:lastColumn="0" w:noHBand="0" w:noVBand="1"/>
      </w:tblPr>
      <w:tblGrid>
        <w:gridCol w:w="4675"/>
        <w:gridCol w:w="2340"/>
        <w:gridCol w:w="1942"/>
        <w:gridCol w:w="5433"/>
      </w:tblGrid>
      <w:tr w:rsidR="00820DFC" w:rsidRPr="00ED4703" w14:paraId="5F978A8B" w14:textId="77777777" w:rsidTr="000D28C2">
        <w:tc>
          <w:tcPr>
            <w:tcW w:w="4675" w:type="dxa"/>
            <w:shd w:val="clear" w:color="auto" w:fill="auto"/>
          </w:tcPr>
          <w:p w14:paraId="4F0EF272" w14:textId="77777777" w:rsidR="00820DFC" w:rsidRPr="00FE4F8B" w:rsidRDefault="00820DFC" w:rsidP="00FD5BAB">
            <w:pPr>
              <w:spacing w:line="240" w:lineRule="auto"/>
              <w:rPr>
                <w:rFonts w:ascii="Nyala" w:hAnsi="Nyala"/>
              </w:rPr>
            </w:pPr>
            <w:r w:rsidRPr="00FE4F8B">
              <w:rPr>
                <w:rFonts w:ascii="Arial Narrow" w:hAnsi="Arial Narrow"/>
                <w:bCs/>
                <w:caps/>
              </w:rPr>
              <w:t>G1.01</w:t>
            </w:r>
            <w:r w:rsidRPr="00FE4F8B">
              <w:rPr>
                <w:rFonts w:ascii="Arial Narrow" w:hAnsi="Arial Narrow"/>
                <w:caps/>
              </w:rPr>
              <w:t xml:space="preserve">. </w:t>
            </w:r>
            <w:r w:rsidR="00ED4703" w:rsidRPr="00FE4F8B">
              <w:rPr>
                <w:rFonts w:ascii="Nyala" w:hAnsi="Nyala"/>
                <w:caps/>
              </w:rPr>
              <w:t>የቤተሠብ አመራረጥ</w:t>
            </w:r>
          </w:p>
        </w:tc>
        <w:tc>
          <w:tcPr>
            <w:tcW w:w="2340" w:type="dxa"/>
            <w:shd w:val="clear" w:color="auto" w:fill="auto"/>
          </w:tcPr>
          <w:tbl>
            <w:tblPr>
              <w:tblStyle w:val="Grigliatabella"/>
              <w:tblW w:w="0" w:type="auto"/>
              <w:tblLayout w:type="fixed"/>
              <w:tblLook w:val="04A0" w:firstRow="1" w:lastRow="0" w:firstColumn="1" w:lastColumn="0" w:noHBand="0" w:noVBand="1"/>
            </w:tblPr>
            <w:tblGrid>
              <w:gridCol w:w="360"/>
              <w:gridCol w:w="360"/>
              <w:gridCol w:w="360"/>
              <w:gridCol w:w="360"/>
              <w:gridCol w:w="360"/>
              <w:gridCol w:w="360"/>
            </w:tblGrid>
            <w:tr w:rsidR="00820DFC" w:rsidRPr="00FE4F8B" w14:paraId="694706F1" w14:textId="77777777" w:rsidTr="005C1FEC">
              <w:trPr>
                <w:trHeight w:val="360"/>
              </w:trPr>
              <w:tc>
                <w:tcPr>
                  <w:tcW w:w="360" w:type="dxa"/>
                </w:tcPr>
                <w:p w14:paraId="0B77D510" w14:textId="77777777" w:rsidR="00820DFC" w:rsidRPr="00FE4F8B" w:rsidRDefault="00820DFC" w:rsidP="00FD5BAB">
                  <w:pPr>
                    <w:spacing w:after="0" w:line="240" w:lineRule="auto"/>
                    <w:rPr>
                      <w:rFonts w:ascii="Arial Narrow" w:hAnsi="Arial Narrow"/>
                      <w:caps/>
                    </w:rPr>
                  </w:pPr>
                </w:p>
              </w:tc>
              <w:tc>
                <w:tcPr>
                  <w:tcW w:w="360" w:type="dxa"/>
                </w:tcPr>
                <w:p w14:paraId="0F356B88" w14:textId="77777777" w:rsidR="00820DFC" w:rsidRPr="00FE4F8B" w:rsidRDefault="00820DFC" w:rsidP="00FD5BAB">
                  <w:pPr>
                    <w:spacing w:after="0" w:line="240" w:lineRule="auto"/>
                    <w:rPr>
                      <w:rFonts w:ascii="Arial Narrow" w:hAnsi="Arial Narrow"/>
                      <w:caps/>
                    </w:rPr>
                  </w:pPr>
                </w:p>
              </w:tc>
              <w:tc>
                <w:tcPr>
                  <w:tcW w:w="360" w:type="dxa"/>
                </w:tcPr>
                <w:p w14:paraId="0F6AF409" w14:textId="77777777" w:rsidR="00820DFC" w:rsidRPr="00FE4F8B" w:rsidRDefault="00820DFC" w:rsidP="00FD5BAB">
                  <w:pPr>
                    <w:spacing w:after="0" w:line="240" w:lineRule="auto"/>
                    <w:rPr>
                      <w:rFonts w:ascii="Arial Narrow" w:hAnsi="Arial Narrow"/>
                      <w:caps/>
                    </w:rPr>
                  </w:pPr>
                </w:p>
              </w:tc>
              <w:tc>
                <w:tcPr>
                  <w:tcW w:w="360" w:type="dxa"/>
                </w:tcPr>
                <w:p w14:paraId="1520B685" w14:textId="77777777" w:rsidR="00820DFC" w:rsidRPr="00FE4F8B" w:rsidRDefault="00820DFC" w:rsidP="00FD5BAB">
                  <w:pPr>
                    <w:spacing w:after="0" w:line="240" w:lineRule="auto"/>
                    <w:rPr>
                      <w:rFonts w:ascii="Arial Narrow" w:hAnsi="Arial Narrow"/>
                      <w:caps/>
                    </w:rPr>
                  </w:pPr>
                </w:p>
              </w:tc>
              <w:tc>
                <w:tcPr>
                  <w:tcW w:w="360" w:type="dxa"/>
                </w:tcPr>
                <w:p w14:paraId="2306B71A" w14:textId="77777777" w:rsidR="00820DFC" w:rsidRPr="00FE4F8B" w:rsidRDefault="00820DFC" w:rsidP="00FD5BAB">
                  <w:pPr>
                    <w:spacing w:after="0" w:line="240" w:lineRule="auto"/>
                    <w:rPr>
                      <w:rFonts w:ascii="Arial Narrow" w:hAnsi="Arial Narrow"/>
                      <w:caps/>
                    </w:rPr>
                  </w:pPr>
                </w:p>
              </w:tc>
              <w:tc>
                <w:tcPr>
                  <w:tcW w:w="360" w:type="dxa"/>
                </w:tcPr>
                <w:p w14:paraId="53AB2F6B" w14:textId="77777777" w:rsidR="00820DFC" w:rsidRPr="00FE4F8B" w:rsidRDefault="00820DFC" w:rsidP="00FD5BAB">
                  <w:pPr>
                    <w:spacing w:after="0" w:line="240" w:lineRule="auto"/>
                    <w:rPr>
                      <w:rFonts w:ascii="Arial Narrow" w:hAnsi="Arial Narrow"/>
                      <w:caps/>
                    </w:rPr>
                  </w:pPr>
                </w:p>
              </w:tc>
            </w:tr>
          </w:tbl>
          <w:p w14:paraId="64E23B0B" w14:textId="77777777" w:rsidR="00820DFC" w:rsidRPr="00FE4F8B" w:rsidRDefault="00820DFC" w:rsidP="00FD5BAB">
            <w:pPr>
              <w:spacing w:line="240" w:lineRule="auto"/>
            </w:pPr>
          </w:p>
        </w:tc>
        <w:tc>
          <w:tcPr>
            <w:tcW w:w="1942" w:type="dxa"/>
            <w:shd w:val="clear" w:color="auto" w:fill="auto"/>
          </w:tcPr>
          <w:p w14:paraId="55FFF9A0" w14:textId="77777777" w:rsidR="00820DFC" w:rsidRPr="00FE4F8B" w:rsidRDefault="00820DFC" w:rsidP="00FD5BAB">
            <w:pPr>
              <w:spacing w:line="240" w:lineRule="auto"/>
              <w:rPr>
                <w:rFonts w:ascii="Nyala" w:hAnsi="Nyala"/>
              </w:rPr>
            </w:pPr>
            <w:r w:rsidRPr="00FE4F8B">
              <w:rPr>
                <w:rFonts w:ascii="Arial Narrow" w:hAnsi="Arial Narrow"/>
                <w:caps/>
              </w:rPr>
              <w:t xml:space="preserve">G1.04 </w:t>
            </w:r>
            <w:r w:rsidR="00ED4703" w:rsidRPr="00FE4F8B">
              <w:rPr>
                <w:rFonts w:ascii="Nyala" w:hAnsi="Nyala"/>
                <w:caps/>
              </w:rPr>
              <w:t>የቤተሠቡ ዓይነት</w:t>
            </w:r>
          </w:p>
        </w:tc>
        <w:tc>
          <w:tcPr>
            <w:tcW w:w="5433" w:type="dxa"/>
          </w:tcPr>
          <w:p w14:paraId="581846CA" w14:textId="77777777" w:rsidR="005C1FEC" w:rsidRPr="00FE4F8B" w:rsidRDefault="00FE4F8B" w:rsidP="00FD5BAB">
            <w:pPr>
              <w:tabs>
                <w:tab w:val="right" w:leader="dot" w:pos="5760"/>
              </w:tabs>
              <w:spacing w:after="0" w:line="240" w:lineRule="auto"/>
              <w:jc w:val="center"/>
              <w:rPr>
                <w:rFonts w:ascii="Arial Narrow" w:hAnsi="Arial Narrow"/>
              </w:rPr>
            </w:pPr>
            <w:r>
              <w:rPr>
                <w:rFonts w:ascii="Nyala" w:hAnsi="Nyala"/>
              </w:rPr>
              <w:t>አዋቂ ወንድ እና ሴት</w:t>
            </w:r>
            <w:r w:rsidR="00ED4703" w:rsidRPr="00FE4F8B">
              <w:rPr>
                <w:rFonts w:ascii="Nyala" w:hAnsi="Nyala"/>
              </w:rPr>
              <w:t xml:space="preserve">  </w:t>
            </w:r>
            <w:r w:rsidR="00ED4703" w:rsidRPr="00FE4F8B">
              <w:rPr>
                <w:rFonts w:ascii="Ge'ez-1" w:hAnsi="Ge'ez-1"/>
              </w:rPr>
              <w:t></w:t>
            </w:r>
            <w:r w:rsidR="005C1FEC" w:rsidRPr="00FE4F8B">
              <w:rPr>
                <w:rFonts w:ascii="Arial Narrow" w:hAnsi="Arial Narrow"/>
              </w:rPr>
              <w:tab/>
              <w:t>1</w:t>
            </w:r>
          </w:p>
          <w:p w14:paraId="3660A127" w14:textId="77777777" w:rsidR="000E6111" w:rsidRDefault="00FE4F8B" w:rsidP="000E6111">
            <w:pPr>
              <w:tabs>
                <w:tab w:val="right" w:leader="dot" w:pos="5760"/>
              </w:tabs>
              <w:spacing w:after="0" w:line="240" w:lineRule="auto"/>
              <w:rPr>
                <w:rFonts w:ascii="Nyala" w:hAnsi="Nyala"/>
              </w:rPr>
            </w:pPr>
            <w:r>
              <w:rPr>
                <w:rFonts w:ascii="Nyala" w:hAnsi="Nyala"/>
              </w:rPr>
              <w:t>አዋቂ ሴት ብቻ</w:t>
            </w:r>
            <w:r w:rsidR="000E6111" w:rsidRPr="00FE4F8B">
              <w:rPr>
                <w:rFonts w:ascii="Arial Narrow" w:hAnsi="Arial Narrow"/>
              </w:rPr>
              <w:tab/>
            </w:r>
          </w:p>
          <w:p w14:paraId="341332FB" w14:textId="77777777" w:rsidR="00820DFC" w:rsidRPr="000E6111" w:rsidRDefault="000E6111" w:rsidP="000E6111">
            <w:pPr>
              <w:tabs>
                <w:tab w:val="right" w:leader="dot" w:pos="5760"/>
              </w:tabs>
              <w:spacing w:after="0" w:line="240" w:lineRule="auto"/>
              <w:rPr>
                <w:rFonts w:ascii="Nyala" w:hAnsi="Nyala"/>
              </w:rPr>
            </w:pPr>
            <w:r>
              <w:rPr>
                <w:rFonts w:ascii="Nyala" w:hAnsi="Nyala"/>
              </w:rPr>
              <w:t>አዋቂ ወንድ ብቻ</w:t>
            </w:r>
            <w:r w:rsidR="005C1FEC" w:rsidRPr="00FE4F8B">
              <w:rPr>
                <w:rFonts w:ascii="Arial Narrow" w:hAnsi="Arial Narrow"/>
              </w:rPr>
              <w:tab/>
              <w:t>2</w:t>
            </w:r>
          </w:p>
        </w:tc>
      </w:tr>
      <w:tr w:rsidR="00820DFC" w:rsidRPr="00ED4703" w14:paraId="43E55167" w14:textId="77777777" w:rsidTr="000D28C2">
        <w:trPr>
          <w:trHeight w:val="811"/>
        </w:trPr>
        <w:tc>
          <w:tcPr>
            <w:tcW w:w="4675" w:type="dxa"/>
            <w:shd w:val="clear" w:color="auto" w:fill="auto"/>
          </w:tcPr>
          <w:p w14:paraId="53AADBA6" w14:textId="77777777" w:rsidR="00820DFC" w:rsidRPr="00FE4F8B" w:rsidRDefault="00820DFC" w:rsidP="00820DFC">
            <w:pPr>
              <w:rPr>
                <w:rFonts w:ascii="Nyala" w:hAnsi="Nyala"/>
              </w:rPr>
            </w:pPr>
            <w:r w:rsidRPr="00FE4F8B">
              <w:rPr>
                <w:rFonts w:ascii="Arial Narrow" w:hAnsi="Arial Narrow"/>
                <w:bCs/>
                <w:caps/>
              </w:rPr>
              <w:t>G1.02.</w:t>
            </w:r>
            <w:r w:rsidRPr="00FE4F8B">
              <w:rPr>
                <w:rFonts w:ascii="Arial Narrow" w:hAnsi="Arial Narrow"/>
                <w:caps/>
              </w:rPr>
              <w:t xml:space="preserve"> </w:t>
            </w:r>
            <w:r w:rsidR="006E0CA3" w:rsidRPr="00FE4F8B">
              <w:rPr>
                <w:rFonts w:ascii="Nyala" w:hAnsi="Nyala"/>
                <w:caps/>
              </w:rPr>
              <w:t>የመረጃ ሰጭው /ዋ/ ሥም በአሁኑ ሠዓት የሚጠየቀው /የምትጠየቀው /(መለያ ኮድ ቤተሠብ ሮስተር  ውስጥ ከክፍል b ይውሰዱ)</w:t>
            </w:r>
          </w:p>
        </w:tc>
        <w:tc>
          <w:tcPr>
            <w:tcW w:w="2340" w:type="dxa"/>
            <w:shd w:val="clear" w:color="auto" w:fill="auto"/>
          </w:tcPr>
          <w:tbl>
            <w:tblPr>
              <w:tblStyle w:val="Grigliatabella"/>
              <w:tblW w:w="0" w:type="auto"/>
              <w:tblLayout w:type="fixed"/>
              <w:tblLook w:val="04A0" w:firstRow="1" w:lastRow="0" w:firstColumn="1" w:lastColumn="0" w:noHBand="0" w:noVBand="1"/>
            </w:tblPr>
            <w:tblGrid>
              <w:gridCol w:w="360"/>
              <w:gridCol w:w="360"/>
            </w:tblGrid>
            <w:tr w:rsidR="00820DFC" w:rsidRPr="00FE4F8B" w14:paraId="1C2BCBE6" w14:textId="77777777" w:rsidTr="005C1FEC">
              <w:trPr>
                <w:trHeight w:val="360"/>
              </w:trPr>
              <w:tc>
                <w:tcPr>
                  <w:tcW w:w="360" w:type="dxa"/>
                  <w:vAlign w:val="center"/>
                </w:tcPr>
                <w:p w14:paraId="5CB95162" w14:textId="77777777" w:rsidR="00820DFC" w:rsidRPr="00FE4F8B" w:rsidRDefault="00820DFC" w:rsidP="00820DFC">
                  <w:pPr>
                    <w:spacing w:after="0" w:line="240" w:lineRule="auto"/>
                    <w:rPr>
                      <w:rFonts w:ascii="Arial Narrow" w:hAnsi="Arial Narrow"/>
                      <w:caps/>
                    </w:rPr>
                  </w:pPr>
                </w:p>
              </w:tc>
              <w:tc>
                <w:tcPr>
                  <w:tcW w:w="360" w:type="dxa"/>
                  <w:vAlign w:val="center"/>
                </w:tcPr>
                <w:p w14:paraId="4C7413E3" w14:textId="77777777" w:rsidR="00820DFC" w:rsidRPr="00FE4F8B" w:rsidRDefault="00820DFC" w:rsidP="00820DFC">
                  <w:pPr>
                    <w:spacing w:after="0" w:line="240" w:lineRule="auto"/>
                    <w:rPr>
                      <w:rFonts w:ascii="Arial Narrow" w:hAnsi="Arial Narrow"/>
                      <w:caps/>
                    </w:rPr>
                  </w:pPr>
                </w:p>
              </w:tc>
            </w:tr>
          </w:tbl>
          <w:p w14:paraId="573A07A0" w14:textId="77777777" w:rsidR="00820DFC" w:rsidRPr="00FE4F8B" w:rsidRDefault="00820DFC" w:rsidP="00820DFC"/>
        </w:tc>
        <w:tc>
          <w:tcPr>
            <w:tcW w:w="1942" w:type="dxa"/>
            <w:vMerge w:val="restart"/>
            <w:shd w:val="clear" w:color="auto" w:fill="auto"/>
          </w:tcPr>
          <w:p w14:paraId="6843737E" w14:textId="77777777" w:rsidR="0036139F" w:rsidRPr="00FE4F8B" w:rsidRDefault="00820DFC" w:rsidP="00820DFC">
            <w:pPr>
              <w:rPr>
                <w:rFonts w:ascii="Nyala" w:hAnsi="Nyala"/>
                <w:caps/>
              </w:rPr>
            </w:pPr>
            <w:r w:rsidRPr="00FE4F8B">
              <w:rPr>
                <w:rFonts w:ascii="Arial Narrow" w:hAnsi="Arial Narrow"/>
                <w:bCs/>
                <w:caps/>
              </w:rPr>
              <w:t>G1.05.</w:t>
            </w:r>
            <w:r w:rsidRPr="00FE4F8B">
              <w:rPr>
                <w:rFonts w:ascii="Arial Narrow" w:hAnsi="Arial Narrow"/>
                <w:caps/>
              </w:rPr>
              <w:t xml:space="preserve"> </w:t>
            </w:r>
            <w:r w:rsidR="006E2D24" w:rsidRPr="00FE4F8B">
              <w:rPr>
                <w:rFonts w:ascii="Nyala" w:hAnsi="Nyala"/>
                <w:caps/>
              </w:rPr>
              <w:t>የቃለመጠየቁ ውጤት አንዱን ብቻ ይምረጡ</w:t>
            </w:r>
          </w:p>
        </w:tc>
        <w:tc>
          <w:tcPr>
            <w:tcW w:w="5433" w:type="dxa"/>
            <w:vMerge w:val="restart"/>
          </w:tcPr>
          <w:p w14:paraId="7EB297F7" w14:textId="77777777" w:rsidR="005C1FEC" w:rsidRPr="00FE4F8B" w:rsidRDefault="005C1FEC" w:rsidP="00B6670C">
            <w:pPr>
              <w:pStyle w:val="Paragrafoelenco"/>
              <w:numPr>
                <w:ilvl w:val="0"/>
                <w:numId w:val="44"/>
              </w:numPr>
              <w:tabs>
                <w:tab w:val="right" w:leader="dot" w:pos="5760"/>
              </w:tabs>
              <w:spacing w:after="0" w:line="240" w:lineRule="auto"/>
              <w:jc w:val="center"/>
              <w:rPr>
                <w:rFonts w:ascii="Arial Narrow" w:hAnsi="Arial Narrow"/>
              </w:rPr>
            </w:pPr>
            <w:r w:rsidRPr="00FE4F8B">
              <w:rPr>
                <w:rFonts w:ascii="Arial Narrow" w:hAnsi="Arial Narrow"/>
              </w:rPr>
              <w:t>1</w:t>
            </w:r>
          </w:p>
          <w:p w14:paraId="247CCDDA" w14:textId="77777777" w:rsidR="00820DFC" w:rsidRPr="00FE4F8B" w:rsidRDefault="002E1898" w:rsidP="00B6670C">
            <w:pPr>
              <w:tabs>
                <w:tab w:val="right" w:leader="dot" w:pos="5760"/>
              </w:tabs>
              <w:spacing w:after="0" w:line="240" w:lineRule="auto"/>
              <w:rPr>
                <w:rFonts w:ascii="Arial Narrow" w:hAnsi="Arial Narrow"/>
              </w:rPr>
            </w:pPr>
            <w:r>
              <w:rPr>
                <w:rFonts w:ascii="Nyala" w:hAnsi="Nyala"/>
              </w:rPr>
              <w:t>ተጠናቋል</w:t>
            </w:r>
            <w:r w:rsidR="00B6670C" w:rsidRPr="00FE4F8B">
              <w:rPr>
                <w:rFonts w:ascii="Arial Narrow" w:hAnsi="Arial Narrow"/>
              </w:rPr>
              <w:t xml:space="preserve"> -------------</w:t>
            </w:r>
          </w:p>
          <w:p w14:paraId="62F1E60E" w14:textId="77777777" w:rsidR="003A1EC2" w:rsidRPr="00FE4F8B" w:rsidRDefault="002E1898" w:rsidP="003A1EC2">
            <w:pPr>
              <w:tabs>
                <w:tab w:val="left" w:pos="2265"/>
              </w:tabs>
              <w:rPr>
                <w:rFonts w:ascii="Ge'ez-1" w:hAnsi="Ge'ez-1"/>
              </w:rPr>
            </w:pPr>
            <w:r>
              <w:rPr>
                <w:rFonts w:ascii="Nyala" w:hAnsi="Nyala"/>
              </w:rPr>
              <w:lastRenderedPageBreak/>
              <w:t>የቤተሰብ አባላት በጣም ሥለ</w:t>
            </w:r>
            <w:r w:rsidR="003A1EC2" w:rsidRPr="00FE4F8B">
              <w:rPr>
                <w:rFonts w:ascii="Nyala" w:hAnsi="Nyala"/>
              </w:rPr>
              <w:t xml:space="preserve">ታመሙ /የአእምሮ በሽታ </w:t>
            </w:r>
            <w:r w:rsidR="003A1EC2" w:rsidRPr="00FE4F8B">
              <w:rPr>
                <w:rFonts w:ascii="Ge'ez-1" w:hAnsi="Nyala"/>
              </w:rPr>
              <w:t>ሥላለባቸው</w:t>
            </w:r>
            <w:r w:rsidR="003A1EC2" w:rsidRPr="00FE4F8B">
              <w:rPr>
                <w:rFonts w:ascii="Ge'ez-1" w:hAnsi="Ge'ez-1"/>
              </w:rPr>
              <w:t xml:space="preserve"> /</w:t>
            </w:r>
            <w:r w:rsidR="003A1EC2" w:rsidRPr="00FE4F8B">
              <w:rPr>
                <w:rFonts w:ascii="Ge'ez-1" w:hAnsi="Nyala"/>
              </w:rPr>
              <w:t>መልስ</w:t>
            </w:r>
            <w:r w:rsidR="003A1EC2" w:rsidRPr="00FE4F8B">
              <w:rPr>
                <w:rFonts w:ascii="Ge'ez-1" w:hAnsi="Ge'ez-1"/>
              </w:rPr>
              <w:t xml:space="preserve"> </w:t>
            </w:r>
            <w:r w:rsidR="003A1EC2" w:rsidRPr="00FE4F8B">
              <w:rPr>
                <w:rFonts w:ascii="Ge'ez-1" w:hAnsi="Nyala"/>
              </w:rPr>
              <w:t>መስጠት</w:t>
            </w:r>
            <w:r w:rsidR="003A1EC2" w:rsidRPr="00FE4F8B">
              <w:rPr>
                <w:rFonts w:ascii="Ge'ez-1" w:hAnsi="Ge'ez-1"/>
              </w:rPr>
              <w:t xml:space="preserve"> </w:t>
            </w:r>
            <w:r w:rsidR="003A1EC2" w:rsidRPr="00FE4F8B">
              <w:rPr>
                <w:rFonts w:ascii="Ge'ez-1" w:hAnsi="Nyala"/>
              </w:rPr>
              <w:t>አይቸሀሉም</w:t>
            </w:r>
            <w:r w:rsidR="003A1EC2" w:rsidRPr="00FE4F8B">
              <w:rPr>
                <w:rFonts w:ascii="Ge'ez-1" w:hAnsi="Ge'ez-1"/>
              </w:rPr>
              <w:t xml:space="preserve"> -------</w:t>
            </w:r>
          </w:p>
          <w:p w14:paraId="75139A53" w14:textId="77777777" w:rsidR="003A1EC2" w:rsidRPr="00FE4F8B" w:rsidRDefault="003A1EC2" w:rsidP="003A1EC2">
            <w:pPr>
              <w:tabs>
                <w:tab w:val="left" w:pos="2265"/>
              </w:tabs>
              <w:rPr>
                <w:rFonts w:ascii="Ge'ez-1" w:hAnsi="Ge'ez-1"/>
              </w:rPr>
            </w:pPr>
            <w:r w:rsidRPr="00FE4F8B">
              <w:rPr>
                <w:rFonts w:ascii="Ge'ez-1" w:hAnsi="Nyala"/>
              </w:rPr>
              <w:t>መረጃ</w:t>
            </w:r>
            <w:r w:rsidRPr="00FE4F8B">
              <w:rPr>
                <w:rFonts w:ascii="Ge'ez-1" w:hAnsi="Ge'ez-1"/>
              </w:rPr>
              <w:t xml:space="preserve"> </w:t>
            </w:r>
            <w:r w:rsidRPr="00FE4F8B">
              <w:rPr>
                <w:rFonts w:ascii="Ge'ez-1" w:hAnsi="Nyala"/>
              </w:rPr>
              <w:t>ሠጭው</w:t>
            </w:r>
            <w:r w:rsidRPr="00FE4F8B">
              <w:rPr>
                <w:rFonts w:ascii="Ge'ez-1" w:hAnsi="Ge'ez-1"/>
              </w:rPr>
              <w:t>/</w:t>
            </w:r>
            <w:r w:rsidRPr="00FE4F8B">
              <w:rPr>
                <w:rFonts w:ascii="Ge'ez-1" w:hAnsi="Nyala"/>
              </w:rPr>
              <w:t>ዋ</w:t>
            </w:r>
            <w:r w:rsidRPr="00FE4F8B">
              <w:rPr>
                <w:rFonts w:ascii="Ge'ez-1" w:hAnsi="Ge'ez-1"/>
              </w:rPr>
              <w:t>/</w:t>
            </w:r>
            <w:r w:rsidRPr="00FE4F8B">
              <w:rPr>
                <w:rFonts w:ascii="Ge'ez-1" w:hAnsi="Nyala"/>
              </w:rPr>
              <w:t>ቤት</w:t>
            </w:r>
            <w:r w:rsidRPr="00FE4F8B">
              <w:rPr>
                <w:rFonts w:ascii="Ge'ez-1" w:hAnsi="Ge'ez-1"/>
              </w:rPr>
              <w:t xml:space="preserve"> </w:t>
            </w:r>
            <w:r w:rsidRPr="00FE4F8B">
              <w:rPr>
                <w:rFonts w:ascii="Ge'ez-1" w:hAnsi="Nyala"/>
              </w:rPr>
              <w:t>ውስጥ</w:t>
            </w:r>
            <w:r w:rsidRPr="00FE4F8B">
              <w:rPr>
                <w:rFonts w:ascii="Ge'ez-1" w:hAnsi="Ge'ez-1"/>
              </w:rPr>
              <w:t xml:space="preserve"> </w:t>
            </w:r>
            <w:r w:rsidRPr="00FE4F8B">
              <w:rPr>
                <w:rFonts w:ascii="Ge'ez-1" w:hAnsi="Nyala"/>
              </w:rPr>
              <w:t>የለም</w:t>
            </w:r>
            <w:r w:rsidRPr="00FE4F8B">
              <w:rPr>
                <w:rFonts w:ascii="Ge'ez-1" w:hAnsi="Ge'ez-1"/>
              </w:rPr>
              <w:t xml:space="preserve"> /</w:t>
            </w:r>
            <w:r w:rsidRPr="00FE4F8B">
              <w:rPr>
                <w:rFonts w:ascii="Ge'ez-1" w:hAnsi="Nyala"/>
              </w:rPr>
              <w:t>የለችም</w:t>
            </w:r>
            <w:r w:rsidRPr="00FE4F8B">
              <w:rPr>
                <w:rFonts w:ascii="Ge'ez-1" w:hAnsi="Ge'ez-1"/>
              </w:rPr>
              <w:t xml:space="preserve"> /</w:t>
            </w:r>
            <w:r w:rsidRPr="00FE4F8B">
              <w:rPr>
                <w:rFonts w:ascii="Ge'ez-1" w:hAnsi="Nyala"/>
              </w:rPr>
              <w:t>ለጊዜው</w:t>
            </w:r>
            <w:r w:rsidRPr="00FE4F8B">
              <w:rPr>
                <w:rFonts w:ascii="Ge'ez-1" w:hAnsi="Ge'ez-1"/>
              </w:rPr>
              <w:t xml:space="preserve"> </w:t>
            </w:r>
            <w:r w:rsidRPr="00FE4F8B">
              <w:rPr>
                <w:rFonts w:ascii="Ge'ez-1" w:hAnsi="Nyala"/>
              </w:rPr>
              <w:t>አልተገኘም</w:t>
            </w:r>
            <w:r w:rsidRPr="00FE4F8B">
              <w:rPr>
                <w:rFonts w:ascii="Ge'ez-1" w:hAnsi="Ge'ez-1"/>
              </w:rPr>
              <w:t xml:space="preserve"> /</w:t>
            </w:r>
            <w:r w:rsidRPr="00FE4F8B">
              <w:rPr>
                <w:rFonts w:ascii="Ge'ez-1" w:hAnsi="Nyala"/>
              </w:rPr>
              <w:t>አልተገኘችም</w:t>
            </w:r>
            <w:r w:rsidRPr="00FE4F8B">
              <w:rPr>
                <w:rFonts w:ascii="Ge'ez-1" w:hAnsi="Ge'ez-1"/>
              </w:rPr>
              <w:t>----------</w:t>
            </w:r>
          </w:p>
          <w:p w14:paraId="0C1449EE" w14:textId="77777777" w:rsidR="003A1EC2" w:rsidRPr="00FE4F8B" w:rsidRDefault="003A1EC2" w:rsidP="003A1EC2">
            <w:pPr>
              <w:tabs>
                <w:tab w:val="left" w:pos="2265"/>
              </w:tabs>
              <w:rPr>
                <w:rFonts w:ascii="Ge'ez-1" w:hAnsi="Ge'ez-1"/>
              </w:rPr>
            </w:pPr>
            <w:r w:rsidRPr="00FE4F8B">
              <w:rPr>
                <w:rFonts w:ascii="Ge'ez-1" w:hAnsi="Nyala"/>
              </w:rPr>
              <w:t>መረጃ</w:t>
            </w:r>
            <w:r w:rsidRPr="00FE4F8B">
              <w:rPr>
                <w:rFonts w:ascii="Ge'ez-1" w:hAnsi="Ge'ez-1"/>
              </w:rPr>
              <w:t xml:space="preserve"> </w:t>
            </w:r>
            <w:r w:rsidRPr="00FE4F8B">
              <w:rPr>
                <w:rFonts w:ascii="Ge'ez-1" w:hAnsi="Nyala"/>
              </w:rPr>
              <w:t>ሠጭው</w:t>
            </w:r>
            <w:r w:rsidRPr="00FE4F8B">
              <w:rPr>
                <w:rFonts w:ascii="Ge'ez-1" w:hAnsi="Ge'ez-1"/>
              </w:rPr>
              <w:t xml:space="preserve"> /</w:t>
            </w:r>
            <w:r w:rsidRPr="00FE4F8B">
              <w:rPr>
                <w:rFonts w:ascii="Ge'ez-1" w:hAnsi="Nyala"/>
              </w:rPr>
              <w:t>ዋ</w:t>
            </w:r>
            <w:r w:rsidRPr="00FE4F8B">
              <w:rPr>
                <w:rFonts w:ascii="Ge'ez-1" w:hAnsi="Ge'ez-1"/>
              </w:rPr>
              <w:t xml:space="preserve">/ </w:t>
            </w:r>
            <w:r w:rsidRPr="00FE4F8B">
              <w:rPr>
                <w:rFonts w:ascii="Ge'ez-1" w:hAnsi="Nyala"/>
              </w:rPr>
              <w:t>ቤት</w:t>
            </w:r>
            <w:r w:rsidRPr="00FE4F8B">
              <w:rPr>
                <w:rFonts w:ascii="Ge'ez-1" w:hAnsi="Ge'ez-1"/>
              </w:rPr>
              <w:t xml:space="preserve"> </w:t>
            </w:r>
            <w:r w:rsidRPr="00FE4F8B">
              <w:rPr>
                <w:rFonts w:ascii="Ge'ez-1" w:hAnsi="Nyala"/>
              </w:rPr>
              <w:t>ውስጥ</w:t>
            </w:r>
            <w:r w:rsidRPr="00FE4F8B">
              <w:rPr>
                <w:rFonts w:ascii="Ge'ez-1" w:hAnsi="Ge'ez-1"/>
              </w:rPr>
              <w:t xml:space="preserve"> </w:t>
            </w:r>
            <w:r w:rsidRPr="00FE4F8B">
              <w:rPr>
                <w:rFonts w:ascii="Ge'ez-1" w:hAnsi="Nyala"/>
              </w:rPr>
              <w:t>የለም</w:t>
            </w:r>
            <w:r w:rsidRPr="00FE4F8B">
              <w:rPr>
                <w:rFonts w:ascii="Ge'ez-1" w:hAnsi="Ge'ez-1"/>
              </w:rPr>
              <w:t xml:space="preserve"> /</w:t>
            </w:r>
            <w:r w:rsidRPr="00FE4F8B">
              <w:rPr>
                <w:rFonts w:ascii="Ge'ez-1" w:hAnsi="Nyala"/>
              </w:rPr>
              <w:t>የለችም</w:t>
            </w:r>
            <w:r w:rsidRPr="00FE4F8B">
              <w:rPr>
                <w:rFonts w:ascii="Ge'ez-1" w:hAnsi="Ge'ez-1"/>
              </w:rPr>
              <w:t xml:space="preserve">/ </w:t>
            </w:r>
            <w:r w:rsidRPr="00FE4F8B">
              <w:rPr>
                <w:rFonts w:ascii="Ge'ez-1" w:hAnsi="Nyala"/>
              </w:rPr>
              <w:t>በተከታታይ</w:t>
            </w:r>
            <w:r w:rsidRPr="00FE4F8B">
              <w:rPr>
                <w:rFonts w:ascii="Ge'ez-1" w:hAnsi="Ge'ez-1"/>
              </w:rPr>
              <w:t xml:space="preserve"> /</w:t>
            </w:r>
            <w:r w:rsidRPr="00FE4F8B">
              <w:rPr>
                <w:rFonts w:ascii="Ge'ez-1" w:hAnsi="Nyala"/>
              </w:rPr>
              <w:t>ለረጅም</w:t>
            </w:r>
            <w:r w:rsidRPr="00FE4F8B">
              <w:rPr>
                <w:rFonts w:ascii="Ge'ez-1" w:hAnsi="Ge'ez-1"/>
              </w:rPr>
              <w:t xml:space="preserve"> </w:t>
            </w:r>
            <w:r w:rsidRPr="00FE4F8B">
              <w:rPr>
                <w:rFonts w:ascii="Ge'ez-1" w:hAnsi="Nyala"/>
              </w:rPr>
              <w:t>ጊዜ</w:t>
            </w:r>
            <w:r w:rsidRPr="00FE4F8B">
              <w:rPr>
                <w:rFonts w:ascii="Ge'ez-1" w:hAnsi="Ge'ez-1"/>
              </w:rPr>
              <w:t xml:space="preserve"> /</w:t>
            </w:r>
            <w:r w:rsidRPr="00FE4F8B">
              <w:rPr>
                <w:rFonts w:ascii="Ge'ez-1" w:hAnsi="Nyala"/>
              </w:rPr>
              <w:t>የለም</w:t>
            </w:r>
            <w:r w:rsidRPr="00FE4F8B">
              <w:rPr>
                <w:rFonts w:ascii="Ge'ez-1" w:hAnsi="Ge'ez-1"/>
              </w:rPr>
              <w:t xml:space="preserve"> /</w:t>
            </w:r>
            <w:r w:rsidRPr="00FE4F8B">
              <w:rPr>
                <w:rFonts w:ascii="Ge'ez-1" w:hAnsi="Nyala"/>
              </w:rPr>
              <w:t>የለችም</w:t>
            </w:r>
            <w:r w:rsidRPr="00FE4F8B">
              <w:rPr>
                <w:rFonts w:ascii="Ge'ez-1" w:hAnsi="Ge'ez-1"/>
              </w:rPr>
              <w:t>---------</w:t>
            </w:r>
          </w:p>
          <w:p w14:paraId="0164F8F8" w14:textId="77777777" w:rsidR="003A1EC2" w:rsidRPr="00FE4F8B" w:rsidRDefault="003A1EC2" w:rsidP="003A1EC2">
            <w:pPr>
              <w:tabs>
                <w:tab w:val="left" w:pos="2265"/>
              </w:tabs>
              <w:rPr>
                <w:rFonts w:ascii="Ge'ez-1" w:hAnsi="Ge'ez-1"/>
              </w:rPr>
            </w:pPr>
            <w:r w:rsidRPr="00FE4F8B">
              <w:rPr>
                <w:rFonts w:ascii="Ge'ez-1" w:hAnsi="Nyala"/>
              </w:rPr>
              <w:t>ፈቃደኛ</w:t>
            </w:r>
            <w:r w:rsidRPr="00FE4F8B">
              <w:rPr>
                <w:rFonts w:ascii="Ge'ez-1" w:hAnsi="Ge'ez-1"/>
              </w:rPr>
              <w:t xml:space="preserve"> </w:t>
            </w:r>
            <w:r w:rsidRPr="00FE4F8B">
              <w:rPr>
                <w:rFonts w:ascii="Ge'ez-1" w:hAnsi="Nyala"/>
              </w:rPr>
              <w:t>አይደሉም</w:t>
            </w:r>
            <w:r w:rsidRPr="00FE4F8B">
              <w:rPr>
                <w:rFonts w:ascii="Ge'ez-1" w:hAnsi="Ge'ez-1"/>
              </w:rPr>
              <w:t xml:space="preserve"> /</w:t>
            </w:r>
            <w:r w:rsidRPr="00FE4F8B">
              <w:rPr>
                <w:rFonts w:ascii="Ge'ez-1" w:hAnsi="Nyala"/>
              </w:rPr>
              <w:t>አይደለችም</w:t>
            </w:r>
            <w:r w:rsidRPr="00FE4F8B">
              <w:rPr>
                <w:rFonts w:ascii="Ge'ez-1" w:hAnsi="Ge'ez-1"/>
              </w:rPr>
              <w:t>-------</w:t>
            </w:r>
          </w:p>
          <w:p w14:paraId="19AFFCD7" w14:textId="77777777" w:rsidR="00B70E06" w:rsidRPr="00FE4F8B" w:rsidRDefault="003A1EC2" w:rsidP="00B70E06">
            <w:pPr>
              <w:tabs>
                <w:tab w:val="left" w:pos="2265"/>
              </w:tabs>
              <w:rPr>
                <w:rFonts w:ascii="Arial Narrow" w:hAnsi="Arial Narrow"/>
              </w:rPr>
            </w:pPr>
            <w:r w:rsidRPr="00FE4F8B">
              <w:rPr>
                <w:rFonts w:ascii="Ge'ez-1" w:hAnsi="Nyala"/>
              </w:rPr>
              <w:t>ቤቱን</w:t>
            </w:r>
            <w:r w:rsidRPr="00FE4F8B">
              <w:rPr>
                <w:rFonts w:ascii="Ge'ez-1" w:hAnsi="Ge'ez-1"/>
              </w:rPr>
              <w:t xml:space="preserve"> </w:t>
            </w:r>
            <w:r w:rsidRPr="00FE4F8B">
              <w:rPr>
                <w:rFonts w:ascii="Ge'ez-1" w:hAnsi="Nyala"/>
              </w:rPr>
              <w:t>ማግኘት</w:t>
            </w:r>
            <w:r w:rsidRPr="00FE4F8B">
              <w:rPr>
                <w:rFonts w:ascii="Ge'ez-1" w:hAnsi="Ge'ez-1"/>
              </w:rPr>
              <w:t xml:space="preserve"> </w:t>
            </w:r>
            <w:r w:rsidRPr="00FE4F8B">
              <w:rPr>
                <w:rFonts w:ascii="Ge'ez-1" w:hAnsi="Nyala"/>
              </w:rPr>
              <w:t>አልተቻለም</w:t>
            </w:r>
            <w:r w:rsidRPr="00FE4F8B">
              <w:rPr>
                <w:rFonts w:ascii="Ge'ez-1" w:hAnsi="Ge'ez-1"/>
              </w:rPr>
              <w:t>----------</w:t>
            </w:r>
            <w:r w:rsidR="00B70E06" w:rsidRPr="00FE4F8B">
              <w:rPr>
                <w:rFonts w:ascii="Ge'ez-1" w:hAnsi="Ge'ez-1"/>
              </w:rPr>
              <w:t>--</w:t>
            </w:r>
          </w:p>
          <w:p w14:paraId="0F83872C" w14:textId="77777777" w:rsidR="00B6670C" w:rsidRPr="00FE4F8B" w:rsidRDefault="00B6670C" w:rsidP="00B70E06">
            <w:pPr>
              <w:rPr>
                <w:rFonts w:ascii="Arial Narrow" w:hAnsi="Arial Narrow"/>
              </w:rPr>
            </w:pPr>
          </w:p>
        </w:tc>
      </w:tr>
      <w:tr w:rsidR="00820DFC" w:rsidRPr="00ED4703" w14:paraId="781A700B" w14:textId="77777777" w:rsidTr="00B70E06">
        <w:trPr>
          <w:trHeight w:val="3502"/>
        </w:trPr>
        <w:tc>
          <w:tcPr>
            <w:tcW w:w="7015" w:type="dxa"/>
            <w:gridSpan w:val="2"/>
            <w:shd w:val="clear" w:color="auto" w:fill="auto"/>
          </w:tcPr>
          <w:p w14:paraId="4F70B745" w14:textId="77777777" w:rsidR="00B70E06" w:rsidRDefault="00B70E06" w:rsidP="00820DFC">
            <w:pPr>
              <w:spacing w:after="0" w:line="240" w:lineRule="auto"/>
              <w:rPr>
                <w:rFonts w:ascii="Arial Narrow" w:hAnsi="Arial Narrow"/>
                <w:b/>
                <w:caps/>
                <w:sz w:val="24"/>
                <w:szCs w:val="24"/>
              </w:rPr>
            </w:pPr>
          </w:p>
          <w:p w14:paraId="3233A1F1" w14:textId="77777777" w:rsidR="00B70E06" w:rsidRPr="00B70E06" w:rsidRDefault="00B70E06" w:rsidP="00B70E06">
            <w:pPr>
              <w:rPr>
                <w:rFonts w:ascii="Arial Narrow" w:hAnsi="Arial Narrow"/>
                <w:sz w:val="24"/>
                <w:szCs w:val="24"/>
              </w:rPr>
            </w:pPr>
          </w:p>
          <w:p w14:paraId="01D86628" w14:textId="77777777" w:rsidR="00B70E06" w:rsidRPr="00ED4703" w:rsidRDefault="00B70E06" w:rsidP="00B70E06">
            <w:pPr>
              <w:spacing w:after="0" w:line="240" w:lineRule="auto"/>
              <w:rPr>
                <w:rFonts w:ascii="Arial Narrow" w:hAnsi="Arial Narrow"/>
                <w:b/>
                <w:bCs/>
                <w:caps/>
                <w:sz w:val="24"/>
                <w:szCs w:val="24"/>
              </w:rPr>
            </w:pPr>
          </w:p>
          <w:p w14:paraId="65D3CA92" w14:textId="77777777" w:rsidR="00B70E06" w:rsidRPr="00B70E06" w:rsidRDefault="00E76122" w:rsidP="00B70E06">
            <w:pPr>
              <w:rPr>
                <w:rFonts w:ascii="Ge'ez-1" w:hAnsi="Ge'ez-1"/>
                <w:sz w:val="24"/>
                <w:szCs w:val="24"/>
              </w:rPr>
            </w:pPr>
            <w:r w:rsidRPr="00E76122">
              <w:rPr>
                <w:rFonts w:ascii="Nyala" w:hAnsi="Nyala"/>
                <w:bCs/>
                <w:caps/>
              </w:rPr>
              <w:t>የቤ</w:t>
            </w:r>
            <w:r>
              <w:rPr>
                <w:rFonts w:ascii="Nyala" w:hAnsi="Nyala"/>
                <w:bCs/>
                <w:caps/>
              </w:rPr>
              <w:t>ት መጠሪያ ሥም ሌላ ሥም</w:t>
            </w:r>
            <w:r w:rsidR="00B70E06">
              <w:rPr>
                <w:rFonts w:ascii="Nyala" w:hAnsi="Nyala"/>
                <w:b/>
                <w:bCs/>
                <w:caps/>
                <w:sz w:val="24"/>
                <w:szCs w:val="24"/>
              </w:rPr>
              <w:t>-----------------</w:t>
            </w:r>
          </w:p>
          <w:p w14:paraId="090F2C2B" w14:textId="77777777" w:rsidR="00B70E06" w:rsidRPr="00B70E06" w:rsidRDefault="00B70E06" w:rsidP="00B70E06">
            <w:pPr>
              <w:rPr>
                <w:rFonts w:ascii="Arial Narrow" w:hAnsi="Arial Narrow"/>
                <w:sz w:val="24"/>
                <w:szCs w:val="24"/>
              </w:rPr>
            </w:pPr>
          </w:p>
          <w:p w14:paraId="261E3208" w14:textId="77777777" w:rsidR="00B70E06" w:rsidRPr="00B70E06" w:rsidRDefault="00B70E06" w:rsidP="00B70E06">
            <w:pPr>
              <w:rPr>
                <w:rFonts w:ascii="Arial Narrow" w:hAnsi="Arial Narrow"/>
                <w:sz w:val="24"/>
                <w:szCs w:val="24"/>
              </w:rPr>
            </w:pPr>
          </w:p>
          <w:p w14:paraId="6F723086" w14:textId="77777777" w:rsidR="00B70E06" w:rsidRDefault="00B70E06" w:rsidP="00B70E06">
            <w:pPr>
              <w:rPr>
                <w:rFonts w:ascii="Arial Narrow" w:hAnsi="Arial Narrow"/>
                <w:sz w:val="24"/>
                <w:szCs w:val="24"/>
              </w:rPr>
            </w:pPr>
          </w:p>
          <w:p w14:paraId="0ABC79CC" w14:textId="77777777" w:rsidR="00820DFC" w:rsidRPr="00B70E06" w:rsidRDefault="00820DFC" w:rsidP="00B70E06">
            <w:pPr>
              <w:ind w:firstLine="720"/>
              <w:rPr>
                <w:rFonts w:ascii="Arial Narrow" w:hAnsi="Arial Narrow"/>
                <w:sz w:val="24"/>
                <w:szCs w:val="24"/>
              </w:rPr>
            </w:pPr>
          </w:p>
        </w:tc>
        <w:tc>
          <w:tcPr>
            <w:tcW w:w="1942" w:type="dxa"/>
            <w:vMerge/>
            <w:shd w:val="clear" w:color="auto" w:fill="auto"/>
          </w:tcPr>
          <w:p w14:paraId="7B9936FC" w14:textId="77777777" w:rsidR="00820DFC" w:rsidRPr="00ED4703" w:rsidRDefault="00820DFC" w:rsidP="00820DFC">
            <w:pPr>
              <w:rPr>
                <w:rFonts w:ascii="Arial Narrow" w:hAnsi="Arial Narrow"/>
                <w:b/>
                <w:bCs/>
                <w:caps/>
                <w:sz w:val="24"/>
                <w:szCs w:val="24"/>
              </w:rPr>
            </w:pPr>
          </w:p>
        </w:tc>
        <w:tc>
          <w:tcPr>
            <w:tcW w:w="5433" w:type="dxa"/>
            <w:vMerge/>
          </w:tcPr>
          <w:p w14:paraId="3FDF645F" w14:textId="77777777" w:rsidR="00820DFC" w:rsidRPr="00ED4703" w:rsidRDefault="00820DFC" w:rsidP="00820DFC">
            <w:pPr>
              <w:tabs>
                <w:tab w:val="right" w:leader="dot" w:pos="4456"/>
                <w:tab w:val="right" w:leader="dot" w:pos="5760"/>
              </w:tabs>
              <w:spacing w:after="0" w:line="240" w:lineRule="auto"/>
              <w:rPr>
                <w:rFonts w:ascii="Arial Narrow" w:hAnsi="Arial Narrow"/>
                <w:caps/>
                <w:sz w:val="24"/>
                <w:szCs w:val="24"/>
              </w:rPr>
            </w:pPr>
          </w:p>
        </w:tc>
      </w:tr>
      <w:tr w:rsidR="00820DFC" w:rsidRPr="00ED4703" w14:paraId="68BD5744" w14:textId="77777777" w:rsidTr="000D28C2">
        <w:tc>
          <w:tcPr>
            <w:tcW w:w="4675" w:type="dxa"/>
            <w:shd w:val="clear" w:color="auto" w:fill="auto"/>
          </w:tcPr>
          <w:p w14:paraId="2949468A" w14:textId="77777777" w:rsidR="00820DFC" w:rsidRPr="00B06B7D" w:rsidRDefault="00820DFC" w:rsidP="00B06B7D">
            <w:pPr>
              <w:rPr>
                <w:rFonts w:ascii="Nyala" w:hAnsi="Nyala"/>
              </w:rPr>
            </w:pPr>
            <w:r w:rsidRPr="00ED4703">
              <w:rPr>
                <w:rFonts w:ascii="Arial Narrow" w:hAnsi="Arial Narrow"/>
                <w:b/>
                <w:caps/>
                <w:sz w:val="24"/>
                <w:szCs w:val="24"/>
              </w:rPr>
              <w:lastRenderedPageBreak/>
              <w:t xml:space="preserve">G1.03. </w:t>
            </w:r>
            <w:r w:rsidR="00B06B7D">
              <w:rPr>
                <w:rFonts w:ascii="Nyala" w:hAnsi="Nyala"/>
                <w:caps/>
              </w:rPr>
              <w:t>የመረጃ ሰጭው /ዋ / ፆታ</w:t>
            </w:r>
          </w:p>
        </w:tc>
        <w:tc>
          <w:tcPr>
            <w:tcW w:w="2340" w:type="dxa"/>
            <w:shd w:val="clear" w:color="auto" w:fill="auto"/>
          </w:tcPr>
          <w:p w14:paraId="7B23EF60" w14:textId="77777777" w:rsidR="005C1FEC" w:rsidRPr="00ED4703" w:rsidRDefault="00E25C54" w:rsidP="005C1FEC">
            <w:pPr>
              <w:tabs>
                <w:tab w:val="right" w:leader="dot" w:pos="5760"/>
              </w:tabs>
              <w:spacing w:after="0" w:line="240" w:lineRule="auto"/>
              <w:jc w:val="center"/>
              <w:rPr>
                <w:rFonts w:ascii="Arial Narrow" w:hAnsi="Arial Narrow"/>
                <w:sz w:val="24"/>
                <w:szCs w:val="24"/>
              </w:rPr>
            </w:pPr>
            <w:r>
              <w:rPr>
                <w:rFonts w:ascii="Nyala" w:hAnsi="Nyala"/>
              </w:rPr>
              <w:t xml:space="preserve">ሴት </w:t>
            </w:r>
            <w:r w:rsidR="005C1FEC" w:rsidRPr="00ED4703">
              <w:rPr>
                <w:rFonts w:ascii="Arial Narrow" w:hAnsi="Arial Narrow"/>
                <w:sz w:val="24"/>
                <w:szCs w:val="24"/>
              </w:rPr>
              <w:tab/>
              <w:t>1</w:t>
            </w:r>
          </w:p>
          <w:p w14:paraId="2CA32E83" w14:textId="77777777" w:rsidR="00820DFC" w:rsidRPr="00ED4703" w:rsidRDefault="00E25C54" w:rsidP="005C1FEC">
            <w:pPr>
              <w:tabs>
                <w:tab w:val="right" w:leader="dot" w:pos="5760"/>
              </w:tabs>
              <w:spacing w:after="0" w:line="240" w:lineRule="auto"/>
              <w:jc w:val="center"/>
              <w:rPr>
                <w:rFonts w:ascii="Arial Narrow" w:hAnsi="Arial Narrow"/>
                <w:sz w:val="24"/>
                <w:szCs w:val="24"/>
              </w:rPr>
            </w:pPr>
            <w:r w:rsidRPr="00E25C54">
              <w:rPr>
                <w:rFonts w:ascii="Nyala" w:hAnsi="Nyala"/>
              </w:rPr>
              <w:t>ወንድ</w:t>
            </w:r>
            <w:r w:rsidR="005C1FEC" w:rsidRPr="00ED4703">
              <w:rPr>
                <w:rFonts w:ascii="Arial Narrow" w:hAnsi="Arial Narrow"/>
                <w:sz w:val="24"/>
                <w:szCs w:val="24"/>
              </w:rPr>
              <w:tab/>
              <w:t>2</w:t>
            </w:r>
          </w:p>
        </w:tc>
        <w:tc>
          <w:tcPr>
            <w:tcW w:w="1942" w:type="dxa"/>
            <w:shd w:val="clear" w:color="auto" w:fill="auto"/>
          </w:tcPr>
          <w:p w14:paraId="0B3C1C27" w14:textId="77777777" w:rsidR="0036139F" w:rsidRPr="00730389" w:rsidRDefault="00820DFC" w:rsidP="00730389">
            <w:pPr>
              <w:rPr>
                <w:rFonts w:ascii="Nyala" w:hAnsi="Nyala"/>
                <w:caps/>
              </w:rPr>
            </w:pPr>
            <w:r w:rsidRPr="00ED4703">
              <w:rPr>
                <w:rFonts w:ascii="Arial Narrow" w:hAnsi="Arial Narrow"/>
                <w:b/>
                <w:bCs/>
                <w:caps/>
                <w:sz w:val="24"/>
                <w:szCs w:val="24"/>
              </w:rPr>
              <w:t>G1.06.</w:t>
            </w:r>
            <w:r w:rsidRPr="00ED4703">
              <w:rPr>
                <w:rFonts w:ascii="Arial Narrow" w:hAnsi="Arial Narrow"/>
                <w:b/>
                <w:caps/>
                <w:sz w:val="24"/>
                <w:szCs w:val="24"/>
              </w:rPr>
              <w:t xml:space="preserve"> </w:t>
            </w:r>
            <w:r w:rsidR="00730389" w:rsidRPr="00730389">
              <w:rPr>
                <w:rFonts w:ascii="Nyala" w:hAnsi="Nyala"/>
                <w:caps/>
              </w:rPr>
              <w:t xml:space="preserve">ለብቻ </w:t>
            </w:r>
            <w:r w:rsidR="00730389">
              <w:rPr>
                <w:rFonts w:ascii="Nyala" w:hAnsi="Nyala"/>
                <w:caps/>
              </w:rPr>
              <w:t>የመጠይቅ ችሎታ</w:t>
            </w:r>
          </w:p>
        </w:tc>
        <w:tc>
          <w:tcPr>
            <w:tcW w:w="5433" w:type="dxa"/>
          </w:tcPr>
          <w:p w14:paraId="1C10BF5D" w14:textId="77777777" w:rsidR="005C1FEC" w:rsidRPr="00ED4703" w:rsidRDefault="00551414" w:rsidP="005C1FEC">
            <w:pPr>
              <w:tabs>
                <w:tab w:val="right" w:leader="dot" w:pos="5760"/>
              </w:tabs>
              <w:spacing w:after="0" w:line="240" w:lineRule="auto"/>
              <w:jc w:val="center"/>
              <w:rPr>
                <w:rFonts w:ascii="Arial Narrow" w:hAnsi="Arial Narrow"/>
                <w:sz w:val="24"/>
                <w:szCs w:val="24"/>
              </w:rPr>
            </w:pPr>
            <w:r>
              <w:rPr>
                <w:rFonts w:ascii="Nyala" w:hAnsi="Nyala"/>
              </w:rPr>
              <w:t>ለብቻ</w:t>
            </w:r>
            <w:r w:rsidR="005C1FEC" w:rsidRPr="00ED4703">
              <w:rPr>
                <w:rFonts w:ascii="Arial Narrow" w:hAnsi="Arial Narrow"/>
                <w:sz w:val="24"/>
                <w:szCs w:val="24"/>
              </w:rPr>
              <w:tab/>
              <w:t>1</w:t>
            </w:r>
          </w:p>
          <w:p w14:paraId="498A194B" w14:textId="77777777" w:rsidR="005C1FEC" w:rsidRPr="00ED4703" w:rsidRDefault="00551414" w:rsidP="005C1FEC">
            <w:pPr>
              <w:tabs>
                <w:tab w:val="right" w:leader="dot" w:pos="5760"/>
              </w:tabs>
              <w:spacing w:after="0" w:line="240" w:lineRule="auto"/>
              <w:jc w:val="center"/>
              <w:rPr>
                <w:rFonts w:ascii="Arial Narrow" w:hAnsi="Arial Narrow"/>
                <w:sz w:val="24"/>
                <w:szCs w:val="24"/>
              </w:rPr>
            </w:pPr>
            <w:r w:rsidRPr="00551414">
              <w:rPr>
                <w:rFonts w:ascii="Nyala" w:hAnsi="Nyala"/>
              </w:rPr>
              <w:t>ሴት አዋቂወች  ባሉበት</w:t>
            </w:r>
            <w:r w:rsidR="005C1FEC" w:rsidRPr="00ED4703">
              <w:rPr>
                <w:rFonts w:ascii="Arial Narrow" w:hAnsi="Arial Narrow"/>
                <w:sz w:val="24"/>
                <w:szCs w:val="24"/>
              </w:rPr>
              <w:tab/>
              <w:t>2</w:t>
            </w:r>
          </w:p>
          <w:p w14:paraId="51F9292A" w14:textId="77777777" w:rsidR="005C1FEC" w:rsidRPr="00ED4703" w:rsidRDefault="00551414" w:rsidP="005C1FEC">
            <w:pPr>
              <w:tabs>
                <w:tab w:val="right" w:leader="dot" w:pos="5760"/>
              </w:tabs>
              <w:spacing w:after="0" w:line="240" w:lineRule="auto"/>
              <w:jc w:val="center"/>
              <w:rPr>
                <w:rFonts w:ascii="Arial Narrow" w:hAnsi="Arial Narrow"/>
                <w:sz w:val="24"/>
                <w:szCs w:val="24"/>
              </w:rPr>
            </w:pPr>
            <w:r>
              <w:rPr>
                <w:rFonts w:ascii="Nyala" w:hAnsi="Nyala"/>
              </w:rPr>
              <w:t>ወንድ</w:t>
            </w:r>
            <w:r w:rsidRPr="00551414">
              <w:rPr>
                <w:rFonts w:ascii="Nyala" w:hAnsi="Nyala"/>
              </w:rPr>
              <w:t xml:space="preserve"> አዋቂወች  ባሉበት</w:t>
            </w:r>
            <w:r w:rsidR="005C1FEC" w:rsidRPr="00ED4703">
              <w:rPr>
                <w:rFonts w:ascii="Arial Narrow" w:hAnsi="Arial Narrow"/>
                <w:sz w:val="24"/>
                <w:szCs w:val="24"/>
              </w:rPr>
              <w:tab/>
              <w:t>3</w:t>
            </w:r>
          </w:p>
          <w:p w14:paraId="5EACFEB5" w14:textId="77777777" w:rsidR="005C1FEC" w:rsidRPr="00ED4703" w:rsidRDefault="00551414" w:rsidP="005C1FEC">
            <w:pPr>
              <w:tabs>
                <w:tab w:val="right" w:leader="dot" w:pos="5760"/>
              </w:tabs>
              <w:spacing w:after="0" w:line="240" w:lineRule="auto"/>
              <w:jc w:val="center"/>
              <w:rPr>
                <w:rFonts w:ascii="Arial Narrow" w:hAnsi="Arial Narrow"/>
                <w:sz w:val="24"/>
                <w:szCs w:val="24"/>
              </w:rPr>
            </w:pPr>
            <w:r>
              <w:rPr>
                <w:rFonts w:ascii="Nyala" w:hAnsi="Nyala"/>
              </w:rPr>
              <w:t xml:space="preserve">ወንድ እና ሴት </w:t>
            </w:r>
            <w:r w:rsidRPr="00551414">
              <w:rPr>
                <w:rFonts w:ascii="Nyala" w:hAnsi="Nyala"/>
              </w:rPr>
              <w:t xml:space="preserve"> አዋቂወች  ባሉበት</w:t>
            </w:r>
            <w:r w:rsidR="00B07A90">
              <w:rPr>
                <w:rFonts w:ascii="Ge'ez-1" w:hAnsi="Ge'ez-1"/>
                <w:sz w:val="24"/>
                <w:szCs w:val="24"/>
              </w:rPr>
              <w:t></w:t>
            </w:r>
            <w:r w:rsidR="005C1FEC" w:rsidRPr="00ED4703">
              <w:rPr>
                <w:rFonts w:ascii="Arial Narrow" w:hAnsi="Arial Narrow"/>
                <w:sz w:val="24"/>
                <w:szCs w:val="24"/>
              </w:rPr>
              <w:tab/>
              <w:t>4</w:t>
            </w:r>
          </w:p>
          <w:p w14:paraId="2DB4466A" w14:textId="77777777" w:rsidR="005C1FEC" w:rsidRPr="00ED4703" w:rsidRDefault="00551414" w:rsidP="005C1FEC">
            <w:pPr>
              <w:tabs>
                <w:tab w:val="right" w:leader="dot" w:pos="5760"/>
              </w:tabs>
              <w:spacing w:after="0" w:line="240" w:lineRule="auto"/>
              <w:jc w:val="center"/>
              <w:rPr>
                <w:rFonts w:ascii="Arial Narrow" w:hAnsi="Arial Narrow"/>
                <w:sz w:val="24"/>
                <w:szCs w:val="24"/>
              </w:rPr>
            </w:pPr>
            <w:r w:rsidRPr="00551414">
              <w:rPr>
                <w:rFonts w:ascii="Nyala" w:hAnsi="Nyala"/>
              </w:rPr>
              <w:t>ህፃናት ባሉበት</w:t>
            </w:r>
            <w:r w:rsidR="005C1FEC" w:rsidRPr="00ED4703">
              <w:rPr>
                <w:rFonts w:ascii="Arial Narrow" w:hAnsi="Arial Narrow"/>
                <w:sz w:val="24"/>
                <w:szCs w:val="24"/>
              </w:rPr>
              <w:tab/>
              <w:t>5</w:t>
            </w:r>
          </w:p>
          <w:p w14:paraId="77FE101E" w14:textId="77777777" w:rsidR="00820DFC" w:rsidRPr="00ED4703" w:rsidRDefault="00551414" w:rsidP="00B07A90">
            <w:pPr>
              <w:tabs>
                <w:tab w:val="right" w:leader="dot" w:pos="5760"/>
              </w:tabs>
              <w:spacing w:after="0" w:line="240" w:lineRule="auto"/>
              <w:jc w:val="center"/>
              <w:rPr>
                <w:sz w:val="24"/>
                <w:szCs w:val="24"/>
              </w:rPr>
            </w:pPr>
            <w:r>
              <w:rPr>
                <w:rFonts w:ascii="Nyala" w:hAnsi="Nyala"/>
              </w:rPr>
              <w:t xml:space="preserve">ወንድ እና ሴት </w:t>
            </w:r>
            <w:r w:rsidRPr="00551414">
              <w:rPr>
                <w:rFonts w:ascii="Nyala" w:hAnsi="Nyala"/>
              </w:rPr>
              <w:t xml:space="preserve"> አዋቂወች</w:t>
            </w:r>
            <w:r>
              <w:rPr>
                <w:rFonts w:ascii="Nyala" w:hAnsi="Nyala"/>
              </w:rPr>
              <w:t xml:space="preserve"> እንዲሁም ህፃናት</w:t>
            </w:r>
            <w:r w:rsidRPr="00551414">
              <w:rPr>
                <w:rFonts w:ascii="Nyala" w:hAnsi="Nyala"/>
              </w:rPr>
              <w:t xml:space="preserve">  ባሉበት</w:t>
            </w:r>
            <w:r>
              <w:rPr>
                <w:rFonts w:ascii="Ge'ez-1" w:hAnsi="Ge'ez-1"/>
                <w:sz w:val="24"/>
                <w:szCs w:val="24"/>
              </w:rPr>
              <w:t></w:t>
            </w:r>
            <w:r w:rsidR="005C1FEC" w:rsidRPr="00ED4703">
              <w:rPr>
                <w:rFonts w:ascii="Arial Narrow" w:hAnsi="Arial Narrow"/>
                <w:sz w:val="24"/>
                <w:szCs w:val="24"/>
              </w:rPr>
              <w:tab/>
              <w:t>6</w:t>
            </w:r>
          </w:p>
        </w:tc>
      </w:tr>
    </w:tbl>
    <w:p w14:paraId="42C9BC05" w14:textId="77777777" w:rsidR="00C74C85" w:rsidRDefault="00C74C85" w:rsidP="00820DFC">
      <w:pPr>
        <w:rPr>
          <w:rFonts w:ascii="Ge'ez-1" w:hAnsi="Ge'ez-1"/>
          <w:sz w:val="24"/>
          <w:szCs w:val="24"/>
        </w:rPr>
      </w:pPr>
    </w:p>
    <w:p w14:paraId="503EF05F" w14:textId="77777777" w:rsidR="00FE4F8B" w:rsidRDefault="00FE4F8B" w:rsidP="00820DFC">
      <w:pPr>
        <w:rPr>
          <w:rFonts w:ascii="Ge'ez-1" w:hAnsi="Ge'ez-1"/>
          <w:sz w:val="24"/>
          <w:szCs w:val="24"/>
        </w:rPr>
      </w:pPr>
    </w:p>
    <w:p w14:paraId="19983D36" w14:textId="77777777" w:rsidR="00FE4F8B" w:rsidRDefault="00FE4F8B" w:rsidP="00820DFC">
      <w:pPr>
        <w:rPr>
          <w:rFonts w:ascii="Ge'ez-1" w:hAnsi="Ge'ez-1"/>
          <w:sz w:val="24"/>
          <w:szCs w:val="24"/>
        </w:rPr>
      </w:pPr>
    </w:p>
    <w:p w14:paraId="00710C26" w14:textId="77777777" w:rsidR="00FE4F8B" w:rsidRDefault="00FE4F8B" w:rsidP="00820DFC">
      <w:pPr>
        <w:rPr>
          <w:rFonts w:ascii="Ge'ez-1" w:hAnsi="Ge'ez-1"/>
          <w:sz w:val="24"/>
          <w:szCs w:val="24"/>
        </w:rPr>
      </w:pPr>
    </w:p>
    <w:p w14:paraId="0BEBC4E1" w14:textId="77777777" w:rsidR="00FE4F8B" w:rsidRDefault="00FE4F8B" w:rsidP="00820DFC">
      <w:pPr>
        <w:rPr>
          <w:rFonts w:ascii="Ge'ez-1" w:hAnsi="Ge'ez-1"/>
          <w:sz w:val="24"/>
          <w:szCs w:val="24"/>
        </w:rPr>
      </w:pPr>
    </w:p>
    <w:p w14:paraId="6EECB29E" w14:textId="77777777" w:rsidR="00FE4F8B" w:rsidRDefault="00FE4F8B" w:rsidP="00820DFC">
      <w:pPr>
        <w:rPr>
          <w:rFonts w:ascii="Ge'ez-1" w:hAnsi="Ge'ez-1"/>
          <w:sz w:val="24"/>
          <w:szCs w:val="24"/>
        </w:rPr>
      </w:pPr>
    </w:p>
    <w:p w14:paraId="098D5CA9" w14:textId="77777777" w:rsidR="00FE4F8B" w:rsidRDefault="00FE4F8B" w:rsidP="00820DFC">
      <w:pPr>
        <w:rPr>
          <w:rFonts w:ascii="Ge'ez-1" w:hAnsi="Ge'ez-1"/>
          <w:sz w:val="24"/>
          <w:szCs w:val="24"/>
        </w:rPr>
      </w:pPr>
    </w:p>
    <w:p w14:paraId="0F288801" w14:textId="77777777" w:rsidR="00FE4F8B" w:rsidRDefault="00FE4F8B" w:rsidP="00820DFC">
      <w:pPr>
        <w:rPr>
          <w:rFonts w:ascii="Ge'ez-1" w:hAnsi="Ge'ez-1"/>
          <w:sz w:val="24"/>
          <w:szCs w:val="24"/>
        </w:rPr>
      </w:pPr>
    </w:p>
    <w:p w14:paraId="20F64237" w14:textId="77777777" w:rsidR="00FE4F8B" w:rsidRDefault="00FE4F8B" w:rsidP="00820DFC">
      <w:pPr>
        <w:rPr>
          <w:rFonts w:ascii="Ge'ez-1" w:hAnsi="Ge'ez-1"/>
          <w:sz w:val="24"/>
          <w:szCs w:val="24"/>
        </w:rPr>
      </w:pPr>
    </w:p>
    <w:p w14:paraId="22570622" w14:textId="77777777" w:rsidR="00FE4F8B" w:rsidRDefault="00FE4F8B" w:rsidP="00820DFC">
      <w:pPr>
        <w:rPr>
          <w:rFonts w:ascii="Ge'ez-1" w:hAnsi="Ge'ez-1"/>
          <w:sz w:val="24"/>
          <w:szCs w:val="24"/>
        </w:rPr>
      </w:pPr>
    </w:p>
    <w:tbl>
      <w:tblPr>
        <w:tblStyle w:val="Grigliatabella"/>
        <w:tblW w:w="0" w:type="auto"/>
        <w:tblLook w:val="04A0" w:firstRow="1" w:lastRow="0" w:firstColumn="1" w:lastColumn="0" w:noHBand="0" w:noVBand="1"/>
      </w:tblPr>
      <w:tblGrid>
        <w:gridCol w:w="10800"/>
      </w:tblGrid>
      <w:tr w:rsidR="005B6BE4" w:rsidRPr="00066881" w14:paraId="471F0DD0" w14:textId="77777777" w:rsidTr="003D1BE1">
        <w:trPr>
          <w:trHeight w:val="269"/>
        </w:trPr>
        <w:tc>
          <w:tcPr>
            <w:tcW w:w="10800" w:type="dxa"/>
            <w:vMerge w:val="restart"/>
            <w:tcBorders>
              <w:top w:val="nil"/>
              <w:left w:val="nil"/>
              <w:right w:val="single" w:sz="4" w:space="0" w:color="auto"/>
            </w:tcBorders>
          </w:tcPr>
          <w:p w14:paraId="7F930B22" w14:textId="77777777" w:rsidR="005B6BE4" w:rsidRPr="00F85AAD" w:rsidRDefault="005B6BE4" w:rsidP="005B6BE4">
            <w:pPr>
              <w:pStyle w:val="Intestazione"/>
              <w:rPr>
                <w:rFonts w:ascii="Ge'ez-1" w:hAnsi="Ge'ez-1"/>
                <w:bCs/>
                <w:sz w:val="22"/>
                <w:szCs w:val="22"/>
              </w:rPr>
            </w:pPr>
            <w:r w:rsidRPr="005B6BE4">
              <w:rPr>
                <w:rFonts w:ascii="Ge'ez-1" w:hAnsi="Ge'ez-1"/>
                <w:sz w:val="22"/>
                <w:szCs w:val="22"/>
              </w:rPr>
              <w:t>¾u?}Ww SKÁ (uÇ</w:t>
            </w:r>
            <w:r w:rsidRPr="005B6BE4">
              <w:rPr>
                <w:rFonts w:ascii="Nyala" w:hAnsi="Nyala"/>
                <w:sz w:val="22"/>
                <w:szCs w:val="22"/>
              </w:rPr>
              <w:t xml:space="preserve">ታ </w:t>
            </w:r>
            <w:r w:rsidRPr="005B6BE4">
              <w:rPr>
                <w:rFonts w:ascii="Ge'ez-1" w:hAnsi="Ge'ez-1"/>
                <w:sz w:val="22"/>
                <w:szCs w:val="22"/>
              </w:rPr>
              <w:t xml:space="preserve">óÃK&lt; ¨&lt;eØ </w:t>
            </w:r>
            <w:r w:rsidRPr="005B6BE4">
              <w:rPr>
                <w:rFonts w:ascii="Nyala" w:hAnsi="Nyala"/>
                <w:sz w:val="22"/>
                <w:szCs w:val="22"/>
              </w:rPr>
              <w:t>እ</w:t>
            </w:r>
            <w:r w:rsidRPr="005B6BE4">
              <w:rPr>
                <w:rFonts w:ascii="Ge'ez-1" w:hAnsi="Ge'ez-1"/>
                <w:sz w:val="22"/>
                <w:szCs w:val="22"/>
              </w:rPr>
              <w:t>Á”Ç”Æ ”®&lt;e VÌM (</w:t>
            </w:r>
            <w:r w:rsidRPr="005B6BE4">
              <w:rPr>
                <w:rFonts w:ascii="Arial Narrow" w:hAnsi="Arial Narrow"/>
                <w:bCs/>
                <w:sz w:val="22"/>
                <w:szCs w:val="22"/>
              </w:rPr>
              <w:t>G2- G</w:t>
            </w:r>
            <w:r>
              <w:rPr>
                <w:rFonts w:ascii="Arial Narrow" w:hAnsi="Arial Narrow"/>
                <w:bCs/>
                <w:sz w:val="22"/>
                <w:szCs w:val="22"/>
              </w:rPr>
              <w:t>8</w:t>
            </w:r>
            <w:r w:rsidRPr="005B6BE4">
              <w:rPr>
                <w:rFonts w:ascii="Ge'ez-1" w:hAnsi="Ge'ez-1"/>
                <w:bCs/>
                <w:sz w:val="22"/>
                <w:szCs w:val="22"/>
              </w:rPr>
              <w:t xml:space="preserve">) Ÿu?}Ww </w:t>
            </w:r>
            <w:r w:rsidRPr="005B6BE4">
              <w:rPr>
                <w:rFonts w:ascii="Ge'ez-1" w:hAnsi="Nyala"/>
                <w:bCs/>
                <w:sz w:val="22"/>
                <w:szCs w:val="22"/>
              </w:rPr>
              <w:t>እና</w:t>
            </w:r>
            <w:r w:rsidRPr="005B6BE4">
              <w:rPr>
                <w:rFonts w:ascii="Ge'ez-1" w:hAnsi="Ge'ez-1"/>
                <w:bCs/>
                <w:sz w:val="22"/>
                <w:szCs w:val="22"/>
              </w:rPr>
              <w:t xml:space="preserve"> </w:t>
            </w:r>
            <w:r w:rsidRPr="005B6BE4">
              <w:rPr>
                <w:rFonts w:ascii="Ge'ez-1" w:hAnsi="Nyala"/>
                <w:bCs/>
                <w:sz w:val="22"/>
                <w:szCs w:val="22"/>
              </w:rPr>
              <w:t>ከመረ</w:t>
            </w:r>
            <w:r>
              <w:rPr>
                <w:rFonts w:ascii="Ge'ez-1" w:hAnsi="Nyala"/>
                <w:bCs/>
                <w:sz w:val="22"/>
                <w:szCs w:val="22"/>
              </w:rPr>
              <w:t>ጃ</w:t>
            </w:r>
            <w:r>
              <w:rPr>
                <w:rFonts w:ascii="Ge'ez-1" w:hAnsi="Nyala"/>
                <w:bCs/>
                <w:sz w:val="22"/>
                <w:szCs w:val="22"/>
              </w:rPr>
              <w:t xml:space="preserve"> </w:t>
            </w:r>
            <w:r>
              <w:rPr>
                <w:rFonts w:ascii="Ge'ez-1" w:hAnsi="Nyala"/>
                <w:bCs/>
                <w:sz w:val="22"/>
                <w:szCs w:val="22"/>
              </w:rPr>
              <w:t>ሰጭ</w:t>
            </w:r>
            <w:r>
              <w:rPr>
                <w:rFonts w:ascii="Ge'ez-1" w:hAnsi="Nyala"/>
                <w:bCs/>
                <w:sz w:val="22"/>
                <w:szCs w:val="22"/>
              </w:rPr>
              <w:t xml:space="preserve"> SK</w:t>
            </w:r>
            <w:r>
              <w:rPr>
                <w:rFonts w:ascii="Ge'ez-1" w:hAnsi="Nyala"/>
                <w:bCs/>
                <w:sz w:val="22"/>
                <w:szCs w:val="22"/>
              </w:rPr>
              <w:t>ያ</w:t>
            </w:r>
            <w:r>
              <w:rPr>
                <w:rFonts w:ascii="Ge'ez-1" w:hAnsi="Nyala"/>
                <w:bCs/>
                <w:sz w:val="22"/>
                <w:szCs w:val="22"/>
              </w:rPr>
              <w:t xml:space="preserve"> </w:t>
            </w:r>
            <w:r>
              <w:rPr>
                <w:rFonts w:ascii="Ge'ez-1" w:hAnsi="Ge'ez-1"/>
                <w:bCs/>
                <w:sz w:val="22"/>
                <w:szCs w:val="22"/>
              </w:rPr>
              <w:t>¢É Ò` S³SÉ ›Kuƒ:</w:t>
            </w:r>
            <w:r w:rsidR="00F85AAD">
              <w:rPr>
                <w:rFonts w:ascii="Ge'ez-1" w:hAnsi="Ge'ez-1"/>
                <w:bCs/>
                <w:sz w:val="22"/>
                <w:szCs w:val="22"/>
              </w:rPr>
              <w:t>:</w:t>
            </w:r>
          </w:p>
        </w:tc>
      </w:tr>
      <w:tr w:rsidR="005B6BE4" w:rsidRPr="00066881" w14:paraId="7AD4FB72" w14:textId="77777777" w:rsidTr="003D1BE1">
        <w:trPr>
          <w:trHeight w:val="229"/>
        </w:trPr>
        <w:tc>
          <w:tcPr>
            <w:tcW w:w="10800" w:type="dxa"/>
            <w:vMerge/>
            <w:tcBorders>
              <w:left w:val="nil"/>
              <w:bottom w:val="nil"/>
              <w:right w:val="single" w:sz="4" w:space="0" w:color="auto"/>
            </w:tcBorders>
          </w:tcPr>
          <w:p w14:paraId="0D61C526" w14:textId="77777777" w:rsidR="005B6BE4" w:rsidRPr="00D14994" w:rsidRDefault="005B6BE4" w:rsidP="003D1BE1">
            <w:pPr>
              <w:pStyle w:val="Intestazione"/>
              <w:rPr>
                <w:rFonts w:ascii="Arial Narrow" w:hAnsi="Arial Narrow"/>
                <w:b/>
              </w:rPr>
            </w:pPr>
          </w:p>
        </w:tc>
      </w:tr>
    </w:tbl>
    <w:p w14:paraId="57BF50E7" w14:textId="77777777" w:rsidR="001E6AB6" w:rsidRPr="00683B9F" w:rsidRDefault="005B6BE4" w:rsidP="001611F4">
      <w:pPr>
        <w:spacing w:after="0" w:line="259" w:lineRule="auto"/>
        <w:jc w:val="center"/>
        <w:rPr>
          <w:rFonts w:ascii="Nyala" w:hAnsi="Nyala"/>
          <w:b/>
          <w:sz w:val="24"/>
          <w:szCs w:val="24"/>
        </w:rPr>
      </w:pPr>
      <w:r>
        <w:rPr>
          <w:rFonts w:ascii="Nyala" w:hAnsi="Nyala"/>
          <w:b/>
          <w:sz w:val="24"/>
          <w:szCs w:val="24"/>
        </w:rPr>
        <w:t>ሞጁል G</w:t>
      </w:r>
      <w:r>
        <w:rPr>
          <w:rFonts w:ascii="Ge'ez-1" w:hAnsi="Ge'ez-1"/>
          <w:b/>
          <w:sz w:val="24"/>
          <w:szCs w:val="24"/>
        </w:rPr>
        <w:t>2</w:t>
      </w:r>
      <w:r w:rsidR="00683B9F">
        <w:rPr>
          <w:rFonts w:ascii="Nyala" w:hAnsi="Nyala"/>
          <w:b/>
          <w:sz w:val="24"/>
          <w:szCs w:val="24"/>
        </w:rPr>
        <w:t xml:space="preserve">፡ ቤተሠብ </w:t>
      </w:r>
      <w:r w:rsidR="00731E5B">
        <w:rPr>
          <w:rFonts w:ascii="Nyala" w:hAnsi="Nyala"/>
          <w:b/>
          <w:sz w:val="24"/>
          <w:szCs w:val="24"/>
        </w:rPr>
        <w:t>በአመራርነት ሒደት እና ገቢ በሚያስገኙ ሥራ</w:t>
      </w:r>
      <w:r w:rsidR="00656218" w:rsidRPr="00656218">
        <w:rPr>
          <w:rFonts w:ascii="Ge'ez-1" w:hAnsi="Ge'ez-1"/>
          <w:sz w:val="20"/>
          <w:szCs w:val="20"/>
        </w:rPr>
        <w:t>­</w:t>
      </w:r>
      <w:r w:rsidR="00731E5B">
        <w:rPr>
          <w:rFonts w:ascii="Nyala" w:hAnsi="Nyala"/>
          <w:b/>
          <w:sz w:val="24"/>
          <w:szCs w:val="24"/>
        </w:rPr>
        <w:t>ች ላይ ያለው የውሳኔ ድርሻ</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
        <w:gridCol w:w="2432"/>
        <w:gridCol w:w="1712"/>
        <w:gridCol w:w="898"/>
        <w:gridCol w:w="901"/>
        <w:gridCol w:w="901"/>
        <w:gridCol w:w="1168"/>
        <w:gridCol w:w="1623"/>
        <w:gridCol w:w="1620"/>
        <w:gridCol w:w="1525"/>
        <w:gridCol w:w="1344"/>
      </w:tblGrid>
      <w:tr w:rsidR="001B2639" w:rsidRPr="00142917" w14:paraId="002E9B83" w14:textId="77777777" w:rsidTr="00F85AAD">
        <w:trPr>
          <w:trHeight w:val="1885"/>
          <w:tblHeader/>
        </w:trPr>
        <w:tc>
          <w:tcPr>
            <w:tcW w:w="937" w:type="pct"/>
            <w:gridSpan w:val="2"/>
            <w:tcBorders>
              <w:top w:val="single" w:sz="4" w:space="0" w:color="auto"/>
              <w:bottom w:val="single" w:sz="4" w:space="0" w:color="auto"/>
            </w:tcBorders>
            <w:tcMar>
              <w:top w:w="58" w:type="dxa"/>
              <w:left w:w="58" w:type="dxa"/>
              <w:bottom w:w="58" w:type="dxa"/>
              <w:right w:w="58" w:type="dxa"/>
            </w:tcMar>
          </w:tcPr>
          <w:p w14:paraId="618F9DEF" w14:textId="77777777" w:rsidR="000D28C2" w:rsidRPr="00142917" w:rsidRDefault="00E0033D" w:rsidP="00E0033D">
            <w:pPr>
              <w:pStyle w:val="Sottotitolo"/>
              <w:rPr>
                <w:rFonts w:ascii="Ge'ez-1" w:hAnsi="Ge'ez-1" w:cs="Arial"/>
                <w:bCs/>
                <w:sz w:val="18"/>
                <w:szCs w:val="18"/>
              </w:rPr>
            </w:pPr>
            <w:r w:rsidRPr="00142917">
              <w:rPr>
                <w:rFonts w:ascii="Nyala" w:hAnsi="Nyala" w:cs="Arial"/>
                <w:bCs/>
                <w:sz w:val="18"/>
                <w:szCs w:val="18"/>
              </w:rPr>
              <w:lastRenderedPageBreak/>
              <w:t>አሁን እርስ</w:t>
            </w:r>
            <w:r w:rsidR="00142917" w:rsidRPr="00142917">
              <w:rPr>
                <w:rFonts w:ascii="Ge'ez-1" w:hAnsi="Ge'ez-1"/>
                <w:sz w:val="18"/>
                <w:szCs w:val="18"/>
              </w:rPr>
              <w:t>­</w:t>
            </w:r>
            <w:r w:rsidRPr="00142917">
              <w:rPr>
                <w:rFonts w:ascii="Nyala" w:hAnsi="Nyala" w:cs="Arial"/>
                <w:bCs/>
                <w:sz w:val="18"/>
                <w:szCs w:val="18"/>
              </w:rPr>
              <w:t xml:space="preserve">ን በተለያዩ የሥራ አይነቶች ያለወትን ተሳትፎ እና በበርካታ የቤተሠብ ህልውና ዙሪያ የሚያደርጉትን የውሳኔ አድማስ በተመለከተ አንዳንድ ጥያቄወቸን ልጠይቅወት እፈልጋለሁ </w:t>
            </w:r>
            <w:r w:rsidRPr="00142917">
              <w:rPr>
                <w:rFonts w:ascii="Ge'ez-1" w:hAnsi="Ge'ez-1" w:cs="Arial"/>
                <w:bCs/>
                <w:sz w:val="18"/>
                <w:szCs w:val="18"/>
              </w:rPr>
              <w:t xml:space="preserve"> </w:t>
            </w:r>
            <w:r w:rsidRPr="00142917">
              <w:rPr>
                <w:rFonts w:ascii="Ge'ez-1" w:hAnsi="Ge'ez-1" w:cs="Ge'ez-1"/>
                <w:bCs/>
                <w:sz w:val="18"/>
                <w:szCs w:val="18"/>
              </w:rPr>
              <w:t></w:t>
            </w:r>
          </w:p>
        </w:tc>
        <w:tc>
          <w:tcPr>
            <w:tcW w:w="595" w:type="pct"/>
            <w:tcMar>
              <w:top w:w="58" w:type="dxa"/>
              <w:left w:w="58" w:type="dxa"/>
              <w:bottom w:w="58" w:type="dxa"/>
              <w:right w:w="58" w:type="dxa"/>
            </w:tcMar>
          </w:tcPr>
          <w:p w14:paraId="5DAAC8DE" w14:textId="77777777" w:rsidR="000D28C2" w:rsidRPr="00142917" w:rsidRDefault="00772059" w:rsidP="00066881">
            <w:pPr>
              <w:pStyle w:val="Sottotitolo"/>
              <w:rPr>
                <w:rFonts w:ascii="Nyala" w:hAnsi="Nyala"/>
                <w:bCs/>
                <w:iCs/>
                <w:sz w:val="18"/>
                <w:szCs w:val="18"/>
              </w:rPr>
            </w:pPr>
            <w:r w:rsidRPr="00142917">
              <w:rPr>
                <w:rFonts w:ascii="Nyala" w:hAnsi="Nyala"/>
                <w:bCs/>
                <w:iCs/>
                <w:sz w:val="18"/>
                <w:szCs w:val="18"/>
              </w:rPr>
              <w:t>እርስወ (ግለሰቡ /ቧ) ባለፉት 12 ወራት ውስጥ (ማለትም ባለፉት አንድ/ሁለት የሠብል ምርት ወቅት በዚህ ወር ባለፈው ዓመት እስከ በዚህ ወር የአሁኑ ዓመት ድረስ በተጠቀሱት የሥራ አይነቶች ተሳትፈዋል</w:t>
            </w:r>
            <w:r w:rsidR="00621653" w:rsidRPr="00142917">
              <w:rPr>
                <w:rFonts w:ascii="Ge'ez-1" w:hAnsi="Ge'ez-1"/>
                <w:bCs/>
                <w:iCs/>
                <w:sz w:val="18"/>
                <w:szCs w:val="18"/>
              </w:rPr>
              <w:t>;</w:t>
            </w:r>
          </w:p>
        </w:tc>
        <w:tc>
          <w:tcPr>
            <w:tcW w:w="938" w:type="pct"/>
            <w:gridSpan w:val="3"/>
          </w:tcPr>
          <w:p w14:paraId="7BE8CDD4" w14:textId="77777777" w:rsidR="000D28C2" w:rsidRPr="00142917" w:rsidRDefault="00621653" w:rsidP="00E623F0">
            <w:pPr>
              <w:pStyle w:val="Sottotitolo"/>
              <w:rPr>
                <w:rFonts w:ascii="Nyala" w:hAnsi="Nyala"/>
                <w:bCs/>
                <w:iCs/>
                <w:sz w:val="18"/>
                <w:szCs w:val="18"/>
              </w:rPr>
            </w:pPr>
            <w:r w:rsidRPr="00142917">
              <w:rPr>
                <w:rFonts w:ascii="Nyala" w:hAnsi="Nyala"/>
                <w:bCs/>
                <w:iCs/>
                <w:sz w:val="18"/>
                <w:szCs w:val="18"/>
              </w:rPr>
              <w:t>የተጠቀሱት የሥራ አይነቶች በተመለከተ ውሳኔ መስጠት ላይ በመደበኛነት የሚሳተፈው ማን ነው</w:t>
            </w:r>
            <w:r w:rsidRPr="00142917">
              <w:rPr>
                <w:rFonts w:ascii="Ge'ez-1" w:hAnsi="Ge'ez-1"/>
                <w:bCs/>
                <w:iCs/>
                <w:sz w:val="18"/>
                <w:szCs w:val="18"/>
              </w:rPr>
              <w:t>;</w:t>
            </w:r>
            <w:r w:rsidRPr="00142917">
              <w:rPr>
                <w:rFonts w:ascii="Nyala" w:hAnsi="Nyala"/>
                <w:bCs/>
                <w:iCs/>
                <w:sz w:val="18"/>
                <w:szCs w:val="18"/>
              </w:rPr>
              <w:t xml:space="preserve"> እስከ</w:t>
            </w:r>
            <w:r w:rsidR="00142917">
              <w:rPr>
                <w:rFonts w:ascii="Nyala" w:hAnsi="Nyala"/>
                <w:bCs/>
                <w:iCs/>
                <w:sz w:val="18"/>
                <w:szCs w:val="18"/>
              </w:rPr>
              <w:t xml:space="preserve"> </w:t>
            </w:r>
            <w:r w:rsidRPr="00142917">
              <w:rPr>
                <w:rFonts w:ascii="Nyala" w:hAnsi="Nyala"/>
                <w:bCs/>
                <w:iCs/>
                <w:sz w:val="18"/>
                <w:szCs w:val="18"/>
              </w:rPr>
              <w:t xml:space="preserve">3 የቤተሠብ አባላት ኮዶችን ከዋነኛው ውሣኔ ሰጭ በመጀመር ይመዝገቡ፡፡ </w:t>
            </w:r>
          </w:p>
          <w:p w14:paraId="2D2D2E69" w14:textId="77777777" w:rsidR="005512ED" w:rsidRPr="00142917" w:rsidRDefault="00621653" w:rsidP="00E623F0">
            <w:pPr>
              <w:pStyle w:val="Sottotitolo"/>
              <w:rPr>
                <w:rFonts w:ascii="Nyala" w:hAnsi="Nyala"/>
                <w:bCs/>
                <w:iCs/>
                <w:sz w:val="18"/>
                <w:szCs w:val="18"/>
              </w:rPr>
            </w:pPr>
            <w:r w:rsidRPr="00142917">
              <w:rPr>
                <w:rFonts w:ascii="Nyala" w:hAnsi="Nyala"/>
                <w:bCs/>
                <w:iCs/>
                <w:sz w:val="18"/>
                <w:szCs w:val="18"/>
              </w:rPr>
              <w:t>መልሱ ራሱ /መረጃ</w:t>
            </w:r>
            <w:r w:rsidR="005512ED" w:rsidRPr="00142917">
              <w:rPr>
                <w:rFonts w:ascii="Nyala" w:hAnsi="Nyala"/>
                <w:bCs/>
                <w:iCs/>
                <w:sz w:val="18"/>
                <w:szCs w:val="18"/>
              </w:rPr>
              <w:t xml:space="preserve"> ሰጭው/ ብቻ ከሆነ ወደ G2.05 ይለፍ </w:t>
            </w:r>
          </w:p>
          <w:p w14:paraId="395A374E" w14:textId="77777777" w:rsidR="005512ED" w:rsidRPr="00142917" w:rsidRDefault="005512ED" w:rsidP="00E623F0">
            <w:pPr>
              <w:pStyle w:val="Sottotitolo"/>
              <w:rPr>
                <w:rFonts w:ascii="Nyala" w:hAnsi="Nyala"/>
                <w:bCs/>
                <w:iCs/>
                <w:sz w:val="18"/>
                <w:szCs w:val="18"/>
              </w:rPr>
            </w:pPr>
            <w:r w:rsidRPr="00142917">
              <w:rPr>
                <w:rFonts w:ascii="Nyala" w:hAnsi="Nyala"/>
                <w:bCs/>
                <w:iCs/>
                <w:sz w:val="18"/>
                <w:szCs w:val="18"/>
              </w:rPr>
              <w:t xml:space="preserve">የቤተሰቡ አባል ያልሆነ ---94 </w:t>
            </w:r>
          </w:p>
          <w:p w14:paraId="550877E9" w14:textId="77777777" w:rsidR="00621653" w:rsidRPr="00142917" w:rsidRDefault="005512ED" w:rsidP="00E623F0">
            <w:pPr>
              <w:pStyle w:val="Sottotitolo"/>
              <w:rPr>
                <w:rFonts w:ascii="Ge'ez-1" w:hAnsi="Ge'ez-1"/>
                <w:bCs/>
                <w:iCs/>
                <w:sz w:val="18"/>
                <w:szCs w:val="18"/>
              </w:rPr>
            </w:pPr>
            <w:r w:rsidRPr="00142917">
              <w:rPr>
                <w:rFonts w:ascii="Nyala" w:hAnsi="Nyala"/>
                <w:bCs/>
                <w:iCs/>
                <w:sz w:val="18"/>
                <w:szCs w:val="18"/>
              </w:rPr>
              <w:t xml:space="preserve">አይመለከተውም ---98 </w:t>
            </w:r>
          </w:p>
        </w:tc>
        <w:tc>
          <w:tcPr>
            <w:tcW w:w="406" w:type="pct"/>
            <w:tcMar>
              <w:top w:w="58" w:type="dxa"/>
              <w:left w:w="58" w:type="dxa"/>
              <w:bottom w:w="58" w:type="dxa"/>
              <w:right w:w="58" w:type="dxa"/>
            </w:tcMar>
          </w:tcPr>
          <w:p w14:paraId="40ED17E9" w14:textId="77777777" w:rsidR="000001A5" w:rsidRPr="00142917" w:rsidRDefault="00C60955" w:rsidP="00257406">
            <w:pPr>
              <w:pStyle w:val="Sottotitolo"/>
              <w:rPr>
                <w:rFonts w:ascii="Nyala" w:hAnsi="Nyala"/>
                <w:bCs/>
                <w:iCs/>
                <w:sz w:val="18"/>
                <w:szCs w:val="18"/>
              </w:rPr>
            </w:pPr>
            <w:r w:rsidRPr="00142917">
              <w:rPr>
                <w:rFonts w:ascii="Nyala" w:hAnsi="Nyala"/>
                <w:bCs/>
                <w:iCs/>
                <w:sz w:val="18"/>
                <w:szCs w:val="18"/>
              </w:rPr>
              <w:t>እ</w:t>
            </w:r>
            <w:r w:rsidR="000001A5" w:rsidRPr="00142917">
              <w:rPr>
                <w:rFonts w:ascii="Nyala" w:hAnsi="Nyala"/>
                <w:bCs/>
                <w:iCs/>
                <w:sz w:val="18"/>
                <w:szCs w:val="18"/>
              </w:rPr>
              <w:t xml:space="preserve">ርሥወ በተጠቀሰው የሥራ አይነት ውስጥ ውሣኔ የመስጠት ድርሻወ ምን ያህል ነው </w:t>
            </w:r>
          </w:p>
          <w:p w14:paraId="62BB1F8F" w14:textId="77777777" w:rsidR="000D28C2" w:rsidRPr="00142917" w:rsidRDefault="000001A5" w:rsidP="00257406">
            <w:pPr>
              <w:pStyle w:val="Sottotitolo"/>
              <w:rPr>
                <w:rFonts w:ascii="Nyala" w:hAnsi="Nyala"/>
                <w:bCs/>
                <w:iCs/>
                <w:sz w:val="18"/>
                <w:szCs w:val="18"/>
              </w:rPr>
            </w:pPr>
            <w:r w:rsidRPr="00142917">
              <w:rPr>
                <w:rFonts w:ascii="Nyala" w:hAnsi="Nyala"/>
                <w:bCs/>
                <w:iCs/>
                <w:sz w:val="18"/>
                <w:szCs w:val="18"/>
              </w:rPr>
              <w:t xml:space="preserve">ኮድ G2 ይጠቀሙ </w:t>
            </w:r>
          </w:p>
        </w:tc>
        <w:tc>
          <w:tcPr>
            <w:tcW w:w="564" w:type="pct"/>
          </w:tcPr>
          <w:p w14:paraId="3FB68997" w14:textId="77777777" w:rsidR="000D28C2" w:rsidRPr="00142917" w:rsidRDefault="006965E8" w:rsidP="00257406">
            <w:pPr>
              <w:pStyle w:val="Sottotitolo"/>
              <w:rPr>
                <w:rFonts w:ascii="Nyala" w:hAnsi="Nyala"/>
                <w:bCs/>
                <w:iCs/>
                <w:sz w:val="18"/>
                <w:szCs w:val="18"/>
              </w:rPr>
            </w:pPr>
            <w:r w:rsidRPr="00142917">
              <w:rPr>
                <w:rFonts w:ascii="Nyala" w:hAnsi="Nyala"/>
                <w:bCs/>
                <w:iCs/>
                <w:sz w:val="18"/>
                <w:szCs w:val="18"/>
              </w:rPr>
              <w:t xml:space="preserve">በውሳኔ አሰጣጥ ረገድ በተጠቀሰው የሥራ አይነት ለመሳተፍ ከፈለጉ የእርስወ ድርሻ እስከ ምን ደረጃ ድረስ እንደሆነ ይሠማወታል </w:t>
            </w:r>
            <w:r w:rsidRPr="00142917">
              <w:rPr>
                <w:rFonts w:ascii="Ge'ez-1" w:hAnsi="Ge'ez-1"/>
                <w:bCs/>
                <w:iCs/>
                <w:sz w:val="18"/>
                <w:szCs w:val="18"/>
              </w:rPr>
              <w:t>;</w:t>
            </w:r>
            <w:r w:rsidRPr="00142917">
              <w:rPr>
                <w:rFonts w:ascii="Nyala" w:hAnsi="Nyala"/>
                <w:bCs/>
                <w:iCs/>
                <w:sz w:val="18"/>
                <w:szCs w:val="18"/>
              </w:rPr>
              <w:t>አንድ መልስ ብቻ</w:t>
            </w:r>
          </w:p>
        </w:tc>
        <w:tc>
          <w:tcPr>
            <w:tcW w:w="563" w:type="pct"/>
          </w:tcPr>
          <w:p w14:paraId="58C93B1F" w14:textId="77777777" w:rsidR="000D28C2" w:rsidRPr="00142917" w:rsidRDefault="001C1F96" w:rsidP="00257406">
            <w:pPr>
              <w:pStyle w:val="Sottotitolo"/>
              <w:rPr>
                <w:rFonts w:ascii="Nyala" w:hAnsi="Nyala"/>
                <w:bCs/>
                <w:iCs/>
                <w:sz w:val="18"/>
                <w:szCs w:val="18"/>
              </w:rPr>
            </w:pPr>
            <w:r w:rsidRPr="00142917">
              <w:rPr>
                <w:rFonts w:ascii="Nyala" w:hAnsi="Nyala"/>
                <w:bCs/>
                <w:iCs/>
                <w:sz w:val="18"/>
                <w:szCs w:val="18"/>
              </w:rPr>
              <w:t>መረጃ የማግኘት አቅም እንዳለወት እና በተረዱት መረጃ ለተጠቀሠው የሥራ አይነት የውሳኔ ሂደት ላይ አስፈላጊ የሆነ አስተዋፅኦ እንዲያደርጉ ይሠማወታል</w:t>
            </w:r>
            <w:r w:rsidRPr="00142917">
              <w:rPr>
                <w:rFonts w:ascii="Ge'ez-1" w:hAnsi="Ge'ez-1"/>
                <w:bCs/>
                <w:iCs/>
                <w:sz w:val="18"/>
                <w:szCs w:val="18"/>
              </w:rPr>
              <w:t>;</w:t>
            </w:r>
            <w:r w:rsidRPr="00142917">
              <w:rPr>
                <w:rFonts w:ascii="Nyala" w:hAnsi="Nyala"/>
                <w:bCs/>
                <w:iCs/>
                <w:sz w:val="18"/>
                <w:szCs w:val="18"/>
              </w:rPr>
              <w:t xml:space="preserve"> አንድ መልስ ብቻ </w:t>
            </w:r>
          </w:p>
        </w:tc>
        <w:tc>
          <w:tcPr>
            <w:tcW w:w="530" w:type="pct"/>
            <w:tcMar>
              <w:top w:w="58" w:type="dxa"/>
              <w:left w:w="58" w:type="dxa"/>
              <w:bottom w:w="58" w:type="dxa"/>
              <w:right w:w="58" w:type="dxa"/>
            </w:tcMar>
          </w:tcPr>
          <w:p w14:paraId="3AEE093A" w14:textId="77777777" w:rsidR="000D28C2" w:rsidRPr="00142917" w:rsidRDefault="001361F8" w:rsidP="00257406">
            <w:pPr>
              <w:pStyle w:val="Sottotitolo"/>
              <w:rPr>
                <w:rFonts w:ascii="Nyala" w:hAnsi="Nyala"/>
                <w:bCs/>
                <w:iCs/>
                <w:sz w:val="18"/>
                <w:szCs w:val="18"/>
              </w:rPr>
            </w:pPr>
            <w:r w:rsidRPr="00142917">
              <w:rPr>
                <w:rFonts w:ascii="Nyala" w:hAnsi="Nyala"/>
                <w:bCs/>
                <w:iCs/>
                <w:sz w:val="18"/>
                <w:szCs w:val="18"/>
              </w:rPr>
              <w:t>ከተጠቀሰው የሥራ አይነቶች የምርት ውጤት ከመሸጥ ይልቅ በቅድሚያ ምን ያህሉ ለቤተሠብ ፍጆታ እንደሚያስፈልግ ባለው የውሳኔ ሂደት ውስጥ ምን ያህል አስተዋፆ አደረጉ</w:t>
            </w:r>
            <w:r w:rsidRPr="00142917">
              <w:rPr>
                <w:rFonts w:ascii="Ge'ez-1" w:hAnsi="Ge'ez-1"/>
                <w:bCs/>
                <w:iCs/>
                <w:sz w:val="18"/>
                <w:szCs w:val="18"/>
              </w:rPr>
              <w:t>;</w:t>
            </w:r>
          </w:p>
          <w:p w14:paraId="58E4BE4D" w14:textId="77777777" w:rsidR="00F85AAD" w:rsidRPr="00142917" w:rsidRDefault="001361F8" w:rsidP="00257406">
            <w:pPr>
              <w:pStyle w:val="Sottotitolo"/>
              <w:rPr>
                <w:rFonts w:ascii="Nyala" w:hAnsi="Nyala"/>
                <w:bCs/>
                <w:iCs/>
                <w:sz w:val="18"/>
                <w:szCs w:val="18"/>
              </w:rPr>
            </w:pPr>
            <w:r w:rsidRPr="00142917">
              <w:rPr>
                <w:rFonts w:ascii="Nyala" w:hAnsi="Nyala"/>
                <w:bCs/>
                <w:iCs/>
                <w:sz w:val="18"/>
                <w:szCs w:val="18"/>
              </w:rPr>
              <w:t>ኮድ G2 ይጠቀሙ</w:t>
            </w:r>
          </w:p>
        </w:tc>
        <w:tc>
          <w:tcPr>
            <w:tcW w:w="467" w:type="pct"/>
          </w:tcPr>
          <w:p w14:paraId="5A656DB5" w14:textId="77777777" w:rsidR="000D28C2" w:rsidRPr="00142917" w:rsidRDefault="00D0694C" w:rsidP="00257406">
            <w:pPr>
              <w:pStyle w:val="Sottotitolo"/>
              <w:rPr>
                <w:rFonts w:ascii="Nyala" w:hAnsi="Nyala"/>
                <w:bCs/>
                <w:iCs/>
                <w:sz w:val="18"/>
                <w:szCs w:val="18"/>
              </w:rPr>
            </w:pPr>
            <w:r w:rsidRPr="00142917">
              <w:rPr>
                <w:rFonts w:ascii="Nyala" w:hAnsi="Nyala"/>
                <w:bCs/>
                <w:iCs/>
                <w:sz w:val="18"/>
                <w:szCs w:val="18"/>
              </w:rPr>
              <w:t>በተጠቀሰው የሥራ አይነት አማካኝነት ለተገኘው ገቢ እንዴት ጥቅም ላይ መዋል እንዳለበት ባለው ውሳኔ ላይ የእርስወ ድርሻ ምን</w:t>
            </w:r>
            <w:r w:rsidRPr="00142917">
              <w:rPr>
                <w:rFonts w:ascii="Ge'ez-1" w:hAnsi="Ge'ez-1"/>
                <w:bCs/>
                <w:iCs/>
                <w:sz w:val="18"/>
                <w:szCs w:val="18"/>
              </w:rPr>
              <w:t>;</w:t>
            </w:r>
            <w:r w:rsidRPr="00142917">
              <w:rPr>
                <w:rFonts w:ascii="Nyala" w:hAnsi="Nyala"/>
                <w:bCs/>
                <w:iCs/>
                <w:sz w:val="18"/>
                <w:szCs w:val="18"/>
              </w:rPr>
              <w:t xml:space="preserve"> ያህል ነው ኮድ G2 ይጠቀሙ</w:t>
            </w:r>
          </w:p>
        </w:tc>
      </w:tr>
      <w:tr w:rsidR="001B2639" w:rsidRPr="008F0CBF" w14:paraId="371D13F6" w14:textId="77777777" w:rsidTr="00EF4404">
        <w:trPr>
          <w:trHeight w:val="166"/>
          <w:tblHeader/>
        </w:trPr>
        <w:tc>
          <w:tcPr>
            <w:tcW w:w="937" w:type="pct"/>
            <w:gridSpan w:val="2"/>
            <w:vMerge w:val="restart"/>
            <w:tcBorders>
              <w:top w:val="single" w:sz="4" w:space="0" w:color="auto"/>
            </w:tcBorders>
            <w:shd w:val="clear" w:color="auto" w:fill="D9D9D9"/>
            <w:tcMar>
              <w:top w:w="58" w:type="dxa"/>
              <w:left w:w="58" w:type="dxa"/>
              <w:bottom w:w="58" w:type="dxa"/>
              <w:right w:w="58" w:type="dxa"/>
            </w:tcMar>
            <w:vAlign w:val="center"/>
          </w:tcPr>
          <w:p w14:paraId="1710B381" w14:textId="77777777" w:rsidR="000D28C2" w:rsidRPr="00EF2353" w:rsidRDefault="00EF2353">
            <w:pPr>
              <w:pStyle w:val="Sottotitolo"/>
              <w:rPr>
                <w:rFonts w:ascii="Nyala" w:hAnsi="Nyala"/>
                <w:caps/>
                <w:sz w:val="24"/>
                <w:szCs w:val="24"/>
              </w:rPr>
            </w:pPr>
            <w:r w:rsidRPr="00EF2353">
              <w:rPr>
                <w:rFonts w:ascii="Nyala" w:hAnsi="Nyala"/>
                <w:caps/>
                <w:sz w:val="24"/>
                <w:szCs w:val="24"/>
              </w:rPr>
              <w:t>የ</w:t>
            </w:r>
            <w:r>
              <w:rPr>
                <w:rFonts w:ascii="Nyala" w:hAnsi="Nyala"/>
                <w:caps/>
                <w:sz w:val="24"/>
                <w:szCs w:val="24"/>
              </w:rPr>
              <w:t>ሥራ አይነት</w:t>
            </w:r>
          </w:p>
        </w:tc>
        <w:tc>
          <w:tcPr>
            <w:tcW w:w="595" w:type="pct"/>
            <w:vMerge w:val="restart"/>
            <w:shd w:val="clear" w:color="auto" w:fill="D9D9D9"/>
            <w:tcMar>
              <w:top w:w="58" w:type="dxa"/>
              <w:left w:w="58" w:type="dxa"/>
              <w:bottom w:w="58" w:type="dxa"/>
              <w:right w:w="58" w:type="dxa"/>
            </w:tcMar>
            <w:vAlign w:val="center"/>
          </w:tcPr>
          <w:p w14:paraId="76C31734" w14:textId="77777777" w:rsidR="000D28C2" w:rsidRPr="00B53D93" w:rsidRDefault="000D28C2" w:rsidP="00257406">
            <w:pPr>
              <w:pStyle w:val="Sottotitolo"/>
              <w:jc w:val="center"/>
              <w:rPr>
                <w:rFonts w:ascii="Arial Narrow" w:hAnsi="Arial Narrow"/>
                <w:b/>
                <w:bCs/>
                <w:sz w:val="18"/>
                <w:szCs w:val="18"/>
              </w:rPr>
            </w:pPr>
            <w:r w:rsidRPr="00B53D93">
              <w:rPr>
                <w:rFonts w:ascii="Arial Narrow" w:hAnsi="Arial Narrow"/>
                <w:b/>
                <w:bCs/>
                <w:sz w:val="18"/>
                <w:szCs w:val="18"/>
              </w:rPr>
              <w:t>G2.01</w:t>
            </w:r>
          </w:p>
        </w:tc>
        <w:tc>
          <w:tcPr>
            <w:tcW w:w="938" w:type="pct"/>
            <w:gridSpan w:val="3"/>
            <w:shd w:val="clear" w:color="auto" w:fill="D9D9D9"/>
            <w:vAlign w:val="center"/>
          </w:tcPr>
          <w:p w14:paraId="355E2F11" w14:textId="77777777" w:rsidR="000D28C2" w:rsidRPr="00FF75C7" w:rsidRDefault="000D28C2" w:rsidP="00257406">
            <w:pPr>
              <w:pStyle w:val="Sottotitolo"/>
              <w:jc w:val="center"/>
              <w:rPr>
                <w:rFonts w:ascii="Arial Narrow" w:hAnsi="Arial Narrow"/>
                <w:b/>
                <w:bCs/>
                <w:sz w:val="18"/>
                <w:szCs w:val="18"/>
              </w:rPr>
            </w:pPr>
            <w:r w:rsidRPr="00FF75C7">
              <w:rPr>
                <w:rFonts w:ascii="Arial Narrow" w:hAnsi="Arial Narrow"/>
                <w:b/>
                <w:bCs/>
                <w:sz w:val="18"/>
                <w:szCs w:val="18"/>
              </w:rPr>
              <w:t>G2.02</w:t>
            </w:r>
          </w:p>
        </w:tc>
        <w:tc>
          <w:tcPr>
            <w:tcW w:w="406" w:type="pct"/>
            <w:vMerge w:val="restart"/>
            <w:shd w:val="clear" w:color="auto" w:fill="D9D9D9"/>
            <w:tcMar>
              <w:top w:w="58" w:type="dxa"/>
              <w:left w:w="58" w:type="dxa"/>
              <w:bottom w:w="58" w:type="dxa"/>
              <w:right w:w="58" w:type="dxa"/>
            </w:tcMar>
            <w:vAlign w:val="center"/>
          </w:tcPr>
          <w:p w14:paraId="794070EB" w14:textId="77777777" w:rsidR="000D28C2" w:rsidRPr="00B53D93" w:rsidRDefault="000D28C2" w:rsidP="00257406">
            <w:pPr>
              <w:pStyle w:val="Sottotitolo"/>
              <w:jc w:val="center"/>
              <w:rPr>
                <w:rFonts w:ascii="Arial Narrow" w:hAnsi="Arial Narrow"/>
                <w:b/>
                <w:bCs/>
                <w:sz w:val="18"/>
                <w:szCs w:val="18"/>
              </w:rPr>
            </w:pPr>
            <w:r w:rsidRPr="00B53D93">
              <w:rPr>
                <w:rFonts w:ascii="Arial Narrow" w:hAnsi="Arial Narrow"/>
                <w:b/>
                <w:bCs/>
                <w:sz w:val="18"/>
                <w:szCs w:val="18"/>
              </w:rPr>
              <w:t>G2.03</w:t>
            </w:r>
          </w:p>
        </w:tc>
        <w:tc>
          <w:tcPr>
            <w:tcW w:w="564" w:type="pct"/>
            <w:vMerge w:val="restart"/>
            <w:shd w:val="clear" w:color="auto" w:fill="D9D9D9"/>
            <w:vAlign w:val="center"/>
          </w:tcPr>
          <w:p w14:paraId="3838EE18" w14:textId="77777777" w:rsidR="000D28C2" w:rsidRPr="00B53D93" w:rsidRDefault="000D28C2" w:rsidP="00257406">
            <w:pPr>
              <w:pStyle w:val="Sottotitolo"/>
              <w:jc w:val="center"/>
              <w:rPr>
                <w:rFonts w:ascii="Arial Narrow" w:hAnsi="Arial Narrow"/>
                <w:b/>
                <w:bCs/>
                <w:sz w:val="18"/>
                <w:szCs w:val="18"/>
              </w:rPr>
            </w:pPr>
            <w:r w:rsidRPr="00B53D93">
              <w:rPr>
                <w:rFonts w:ascii="Arial Narrow" w:hAnsi="Arial Narrow"/>
                <w:b/>
                <w:bCs/>
                <w:sz w:val="18"/>
                <w:szCs w:val="18"/>
              </w:rPr>
              <w:t>G2.04</w:t>
            </w:r>
          </w:p>
        </w:tc>
        <w:tc>
          <w:tcPr>
            <w:tcW w:w="563" w:type="pct"/>
            <w:vMerge w:val="restart"/>
            <w:shd w:val="clear" w:color="auto" w:fill="D9D9D9"/>
            <w:vAlign w:val="center"/>
          </w:tcPr>
          <w:p w14:paraId="7B12D8F8" w14:textId="77777777" w:rsidR="000D28C2" w:rsidRPr="00B53D93" w:rsidRDefault="000D28C2" w:rsidP="00257406">
            <w:pPr>
              <w:pStyle w:val="Sottotitolo"/>
              <w:jc w:val="center"/>
              <w:rPr>
                <w:rFonts w:ascii="Arial Narrow" w:hAnsi="Arial Narrow"/>
                <w:b/>
                <w:bCs/>
                <w:sz w:val="18"/>
                <w:szCs w:val="18"/>
              </w:rPr>
            </w:pPr>
            <w:r w:rsidRPr="00B53D93">
              <w:rPr>
                <w:rFonts w:ascii="Arial Narrow" w:hAnsi="Arial Narrow"/>
                <w:b/>
                <w:bCs/>
                <w:sz w:val="18"/>
                <w:szCs w:val="18"/>
              </w:rPr>
              <w:t>G2.05</w:t>
            </w:r>
          </w:p>
        </w:tc>
        <w:tc>
          <w:tcPr>
            <w:tcW w:w="530" w:type="pct"/>
            <w:vMerge w:val="restart"/>
            <w:shd w:val="clear" w:color="auto" w:fill="D9D9D9"/>
            <w:tcMar>
              <w:top w:w="58" w:type="dxa"/>
              <w:left w:w="58" w:type="dxa"/>
              <w:bottom w:w="58" w:type="dxa"/>
              <w:right w:w="58" w:type="dxa"/>
            </w:tcMar>
            <w:vAlign w:val="center"/>
          </w:tcPr>
          <w:p w14:paraId="1D1AA286" w14:textId="77777777" w:rsidR="000D28C2" w:rsidRPr="00B53D93" w:rsidRDefault="000D28C2" w:rsidP="00257406">
            <w:pPr>
              <w:pStyle w:val="Sottotitolo"/>
              <w:jc w:val="center"/>
              <w:rPr>
                <w:rFonts w:ascii="Arial Narrow" w:hAnsi="Arial Narrow"/>
                <w:b/>
                <w:bCs/>
                <w:sz w:val="18"/>
                <w:szCs w:val="18"/>
              </w:rPr>
            </w:pPr>
            <w:r w:rsidRPr="00B53D93">
              <w:rPr>
                <w:rFonts w:ascii="Arial Narrow" w:hAnsi="Arial Narrow"/>
                <w:b/>
                <w:bCs/>
                <w:sz w:val="18"/>
                <w:szCs w:val="18"/>
              </w:rPr>
              <w:t>G2.06</w:t>
            </w:r>
          </w:p>
        </w:tc>
        <w:tc>
          <w:tcPr>
            <w:tcW w:w="467" w:type="pct"/>
            <w:vMerge w:val="restart"/>
            <w:shd w:val="clear" w:color="auto" w:fill="D9D9D9"/>
            <w:vAlign w:val="center"/>
          </w:tcPr>
          <w:p w14:paraId="21D9AF0C" w14:textId="77777777" w:rsidR="000D28C2" w:rsidRPr="00B53D93" w:rsidRDefault="000D28C2" w:rsidP="000D28C2">
            <w:pPr>
              <w:pStyle w:val="Sottotitolo"/>
              <w:jc w:val="center"/>
              <w:rPr>
                <w:rFonts w:ascii="Arial Narrow" w:hAnsi="Arial Narrow"/>
                <w:b/>
                <w:bCs/>
                <w:sz w:val="18"/>
                <w:szCs w:val="18"/>
              </w:rPr>
            </w:pPr>
            <w:r w:rsidRPr="00B53D93">
              <w:rPr>
                <w:rFonts w:ascii="Arial Narrow" w:hAnsi="Arial Narrow"/>
                <w:b/>
                <w:bCs/>
                <w:sz w:val="18"/>
                <w:szCs w:val="18"/>
              </w:rPr>
              <w:t>G2.0</w:t>
            </w:r>
            <w:r>
              <w:rPr>
                <w:rFonts w:ascii="Arial Narrow" w:hAnsi="Arial Narrow"/>
                <w:b/>
                <w:bCs/>
                <w:sz w:val="18"/>
                <w:szCs w:val="18"/>
              </w:rPr>
              <w:t>7</w:t>
            </w:r>
          </w:p>
        </w:tc>
      </w:tr>
      <w:tr w:rsidR="001B2639" w:rsidRPr="008F0CBF" w14:paraId="783B7CD0" w14:textId="77777777" w:rsidTr="00EF4404">
        <w:trPr>
          <w:trHeight w:val="202"/>
          <w:tblHeader/>
        </w:trPr>
        <w:tc>
          <w:tcPr>
            <w:tcW w:w="937" w:type="pct"/>
            <w:gridSpan w:val="2"/>
            <w:vMerge/>
            <w:shd w:val="clear" w:color="auto" w:fill="D9D9D9"/>
            <w:tcMar>
              <w:top w:w="58" w:type="dxa"/>
              <w:left w:w="58" w:type="dxa"/>
              <w:bottom w:w="58" w:type="dxa"/>
              <w:right w:w="58" w:type="dxa"/>
            </w:tcMar>
            <w:vAlign w:val="center"/>
          </w:tcPr>
          <w:p w14:paraId="71938B79" w14:textId="77777777" w:rsidR="000D28C2" w:rsidRPr="00B53D93" w:rsidRDefault="000D28C2" w:rsidP="00257406">
            <w:pPr>
              <w:pStyle w:val="Sottotitolo"/>
              <w:rPr>
                <w:rFonts w:ascii="Arial Narrow" w:hAnsi="Arial Narrow"/>
                <w:b/>
                <w:caps/>
              </w:rPr>
            </w:pPr>
          </w:p>
        </w:tc>
        <w:tc>
          <w:tcPr>
            <w:tcW w:w="595" w:type="pct"/>
            <w:vMerge/>
            <w:shd w:val="clear" w:color="auto" w:fill="D9D9D9"/>
            <w:tcMar>
              <w:top w:w="58" w:type="dxa"/>
              <w:left w:w="58" w:type="dxa"/>
              <w:bottom w:w="58" w:type="dxa"/>
              <w:right w:w="58" w:type="dxa"/>
            </w:tcMar>
            <w:vAlign w:val="center"/>
          </w:tcPr>
          <w:p w14:paraId="445A8942" w14:textId="77777777" w:rsidR="000D28C2" w:rsidRPr="00B53D93" w:rsidRDefault="000D28C2" w:rsidP="00257406">
            <w:pPr>
              <w:pStyle w:val="Sottotitolo"/>
              <w:jc w:val="center"/>
              <w:rPr>
                <w:rFonts w:ascii="Arial Narrow" w:hAnsi="Arial Narrow"/>
                <w:b/>
                <w:bCs/>
                <w:sz w:val="18"/>
                <w:szCs w:val="18"/>
              </w:rPr>
            </w:pPr>
          </w:p>
        </w:tc>
        <w:tc>
          <w:tcPr>
            <w:tcW w:w="312" w:type="pct"/>
            <w:shd w:val="clear" w:color="auto" w:fill="D9D9D9"/>
            <w:vAlign w:val="center"/>
          </w:tcPr>
          <w:p w14:paraId="60507CD2" w14:textId="77777777" w:rsidR="000D28C2" w:rsidRPr="00673A56" w:rsidRDefault="000D28C2" w:rsidP="00257406">
            <w:pPr>
              <w:pStyle w:val="Sottotitolo"/>
              <w:jc w:val="center"/>
              <w:rPr>
                <w:rFonts w:ascii="Arial Narrow" w:hAnsi="Arial Narrow"/>
                <w:b/>
                <w:bCs/>
                <w:sz w:val="18"/>
                <w:szCs w:val="18"/>
              </w:rPr>
            </w:pPr>
            <w:r w:rsidRPr="00673A56">
              <w:rPr>
                <w:rFonts w:ascii="Arial Narrow" w:hAnsi="Arial Narrow"/>
                <w:b/>
                <w:bCs/>
                <w:sz w:val="18"/>
                <w:szCs w:val="18"/>
              </w:rPr>
              <w:t>ID #1</w:t>
            </w:r>
          </w:p>
        </w:tc>
        <w:tc>
          <w:tcPr>
            <w:tcW w:w="313" w:type="pct"/>
            <w:shd w:val="clear" w:color="auto" w:fill="D9D9D9"/>
            <w:vAlign w:val="center"/>
          </w:tcPr>
          <w:p w14:paraId="0AD167F2" w14:textId="77777777" w:rsidR="000D28C2" w:rsidRPr="00673A56" w:rsidRDefault="00EF2353" w:rsidP="007458DE">
            <w:pPr>
              <w:pStyle w:val="Sottotitolo"/>
              <w:jc w:val="center"/>
              <w:rPr>
                <w:rFonts w:ascii="Arial Narrow" w:hAnsi="Arial Narrow"/>
                <w:b/>
                <w:bCs/>
                <w:sz w:val="18"/>
                <w:szCs w:val="18"/>
              </w:rPr>
            </w:pPr>
            <w:r>
              <w:rPr>
                <w:rFonts w:ascii="Ge'ez-1" w:hAnsi="Ge'ez-1"/>
                <w:b/>
                <w:bCs/>
                <w:sz w:val="18"/>
                <w:szCs w:val="18"/>
              </w:rPr>
              <w:t>S¢</w:t>
            </w:r>
            <w:r w:rsidR="000D28C2" w:rsidRPr="00673A56">
              <w:rPr>
                <w:rFonts w:ascii="Arial Narrow" w:hAnsi="Arial Narrow"/>
                <w:b/>
                <w:bCs/>
                <w:sz w:val="18"/>
                <w:szCs w:val="18"/>
              </w:rPr>
              <w:t>#2</w:t>
            </w:r>
          </w:p>
        </w:tc>
        <w:tc>
          <w:tcPr>
            <w:tcW w:w="313" w:type="pct"/>
            <w:shd w:val="clear" w:color="auto" w:fill="D9D9D9"/>
            <w:vAlign w:val="center"/>
          </w:tcPr>
          <w:p w14:paraId="1E8D78B9" w14:textId="77777777" w:rsidR="000D28C2" w:rsidRPr="00673A56" w:rsidRDefault="00EF2353" w:rsidP="00257406">
            <w:pPr>
              <w:pStyle w:val="Sottotitolo"/>
              <w:jc w:val="center"/>
              <w:rPr>
                <w:rFonts w:ascii="Arial Narrow" w:hAnsi="Arial Narrow"/>
                <w:b/>
                <w:bCs/>
                <w:sz w:val="18"/>
                <w:szCs w:val="18"/>
              </w:rPr>
            </w:pPr>
            <w:r>
              <w:rPr>
                <w:rFonts w:ascii="Ge'ez-1" w:hAnsi="Ge'ez-1"/>
                <w:b/>
                <w:bCs/>
                <w:sz w:val="18"/>
                <w:szCs w:val="18"/>
              </w:rPr>
              <w:t>S¢</w:t>
            </w:r>
            <w:r w:rsidR="000D28C2" w:rsidRPr="00673A56">
              <w:rPr>
                <w:rFonts w:ascii="Arial Narrow" w:hAnsi="Arial Narrow"/>
                <w:b/>
                <w:bCs/>
                <w:sz w:val="18"/>
                <w:szCs w:val="18"/>
              </w:rPr>
              <w:t xml:space="preserve"> #3</w:t>
            </w:r>
          </w:p>
        </w:tc>
        <w:tc>
          <w:tcPr>
            <w:tcW w:w="406" w:type="pct"/>
            <w:vMerge/>
            <w:shd w:val="clear" w:color="auto" w:fill="D9D9D9"/>
            <w:tcMar>
              <w:top w:w="58" w:type="dxa"/>
              <w:left w:w="58" w:type="dxa"/>
              <w:bottom w:w="58" w:type="dxa"/>
              <w:right w:w="58" w:type="dxa"/>
            </w:tcMar>
            <w:vAlign w:val="center"/>
          </w:tcPr>
          <w:p w14:paraId="345D0176" w14:textId="77777777" w:rsidR="000D28C2" w:rsidRPr="00B53D93" w:rsidRDefault="000D28C2" w:rsidP="00257406">
            <w:pPr>
              <w:pStyle w:val="Sottotitolo"/>
              <w:jc w:val="center"/>
              <w:rPr>
                <w:rFonts w:ascii="Arial Narrow" w:hAnsi="Arial Narrow"/>
                <w:b/>
                <w:bCs/>
                <w:sz w:val="18"/>
                <w:szCs w:val="18"/>
              </w:rPr>
            </w:pPr>
          </w:p>
        </w:tc>
        <w:tc>
          <w:tcPr>
            <w:tcW w:w="564" w:type="pct"/>
            <w:vMerge/>
            <w:shd w:val="clear" w:color="auto" w:fill="D9D9D9"/>
            <w:vAlign w:val="center"/>
          </w:tcPr>
          <w:p w14:paraId="6F0DE4CE" w14:textId="77777777" w:rsidR="000D28C2" w:rsidRPr="00B53D93" w:rsidRDefault="000D28C2" w:rsidP="00257406">
            <w:pPr>
              <w:pStyle w:val="Sottotitolo"/>
              <w:jc w:val="center"/>
              <w:rPr>
                <w:rFonts w:ascii="Arial Narrow" w:hAnsi="Arial Narrow"/>
                <w:b/>
                <w:bCs/>
                <w:sz w:val="18"/>
                <w:szCs w:val="18"/>
              </w:rPr>
            </w:pPr>
          </w:p>
        </w:tc>
        <w:tc>
          <w:tcPr>
            <w:tcW w:w="563" w:type="pct"/>
            <w:vMerge/>
            <w:shd w:val="clear" w:color="auto" w:fill="D9D9D9"/>
            <w:vAlign w:val="center"/>
          </w:tcPr>
          <w:p w14:paraId="030FA3FB" w14:textId="77777777" w:rsidR="000D28C2" w:rsidRPr="00B53D93" w:rsidRDefault="000D28C2" w:rsidP="00257406">
            <w:pPr>
              <w:pStyle w:val="Sottotitolo"/>
              <w:jc w:val="center"/>
              <w:rPr>
                <w:rFonts w:ascii="Arial Narrow" w:hAnsi="Arial Narrow"/>
                <w:b/>
                <w:bCs/>
                <w:sz w:val="18"/>
                <w:szCs w:val="18"/>
              </w:rPr>
            </w:pPr>
          </w:p>
        </w:tc>
        <w:tc>
          <w:tcPr>
            <w:tcW w:w="530" w:type="pct"/>
            <w:vMerge/>
            <w:shd w:val="clear" w:color="auto" w:fill="D9D9D9"/>
            <w:tcMar>
              <w:top w:w="58" w:type="dxa"/>
              <w:left w:w="58" w:type="dxa"/>
              <w:bottom w:w="58" w:type="dxa"/>
              <w:right w:w="58" w:type="dxa"/>
            </w:tcMar>
            <w:vAlign w:val="center"/>
          </w:tcPr>
          <w:p w14:paraId="0A129274" w14:textId="77777777" w:rsidR="000D28C2" w:rsidRPr="00B53D93" w:rsidRDefault="000D28C2" w:rsidP="00257406">
            <w:pPr>
              <w:pStyle w:val="Sottotitolo"/>
              <w:jc w:val="center"/>
              <w:rPr>
                <w:rFonts w:ascii="Arial Narrow" w:hAnsi="Arial Narrow"/>
                <w:b/>
                <w:bCs/>
                <w:sz w:val="18"/>
                <w:szCs w:val="18"/>
              </w:rPr>
            </w:pPr>
          </w:p>
        </w:tc>
        <w:tc>
          <w:tcPr>
            <w:tcW w:w="467" w:type="pct"/>
            <w:vMerge/>
            <w:shd w:val="clear" w:color="auto" w:fill="D9D9D9"/>
          </w:tcPr>
          <w:p w14:paraId="05891D73" w14:textId="77777777" w:rsidR="000D28C2" w:rsidRPr="00B53D93" w:rsidRDefault="000D28C2" w:rsidP="00257406">
            <w:pPr>
              <w:pStyle w:val="Sottotitolo"/>
              <w:jc w:val="center"/>
              <w:rPr>
                <w:rFonts w:ascii="Arial Narrow" w:hAnsi="Arial Narrow"/>
                <w:b/>
                <w:bCs/>
                <w:sz w:val="18"/>
                <w:szCs w:val="18"/>
              </w:rPr>
            </w:pPr>
          </w:p>
        </w:tc>
      </w:tr>
      <w:tr w:rsidR="005E1C10" w:rsidRPr="00F85AAD" w14:paraId="64AC0380" w14:textId="77777777" w:rsidTr="00EF4404">
        <w:trPr>
          <w:trHeight w:val="879"/>
          <w:tblHeader/>
        </w:trPr>
        <w:tc>
          <w:tcPr>
            <w:tcW w:w="92" w:type="pct"/>
            <w:tcBorders>
              <w:right w:val="single" w:sz="4" w:space="0" w:color="auto"/>
            </w:tcBorders>
            <w:tcMar>
              <w:top w:w="29" w:type="dxa"/>
              <w:left w:w="58" w:type="dxa"/>
              <w:bottom w:w="29" w:type="dxa"/>
              <w:right w:w="58" w:type="dxa"/>
            </w:tcMar>
            <w:vAlign w:val="center"/>
          </w:tcPr>
          <w:p w14:paraId="1D30236A" w14:textId="77777777" w:rsidR="005E1C10" w:rsidRPr="00F85AAD" w:rsidRDefault="005E1C10" w:rsidP="004066B7">
            <w:pPr>
              <w:pStyle w:val="Sottotitolo"/>
              <w:jc w:val="center"/>
              <w:rPr>
                <w:rFonts w:ascii="Arial Narrow" w:hAnsi="Arial Narrow"/>
                <w:b/>
                <w:bCs/>
                <w:sz w:val="16"/>
                <w:szCs w:val="16"/>
              </w:rPr>
            </w:pPr>
            <w:r w:rsidRPr="00F85AAD">
              <w:rPr>
                <w:rFonts w:ascii="Arial Narrow" w:hAnsi="Arial Narrow"/>
                <w:b/>
                <w:bCs/>
                <w:sz w:val="16"/>
                <w:szCs w:val="16"/>
              </w:rPr>
              <w:t>A</w:t>
            </w:r>
          </w:p>
        </w:tc>
        <w:tc>
          <w:tcPr>
            <w:tcW w:w="845" w:type="pct"/>
            <w:tcBorders>
              <w:left w:val="single" w:sz="4" w:space="0" w:color="auto"/>
            </w:tcBorders>
            <w:tcMar>
              <w:top w:w="29" w:type="dxa"/>
              <w:left w:w="58" w:type="dxa"/>
              <w:bottom w:w="29" w:type="dxa"/>
              <w:right w:w="58" w:type="dxa"/>
            </w:tcMar>
            <w:vAlign w:val="center"/>
          </w:tcPr>
          <w:p w14:paraId="5ACB6303" w14:textId="77777777" w:rsidR="005E1C10" w:rsidRPr="00F85AAD" w:rsidRDefault="005E1C10" w:rsidP="004066B7">
            <w:pPr>
              <w:pStyle w:val="Sottotitolo"/>
              <w:rPr>
                <w:rFonts w:ascii="Nyala" w:hAnsi="Nyala"/>
                <w:sz w:val="16"/>
                <w:szCs w:val="16"/>
              </w:rPr>
            </w:pPr>
            <w:r w:rsidRPr="00F85AAD">
              <w:rPr>
                <w:rFonts w:ascii="Nyala" w:hAnsi="Nyala"/>
                <w:sz w:val="16"/>
                <w:szCs w:val="16"/>
              </w:rPr>
              <w:t xml:space="preserve">በቀየው የተለመዱ ሠብሎቸሀን </w:t>
            </w:r>
          </w:p>
          <w:p w14:paraId="47A24B32" w14:textId="77777777" w:rsidR="005E1C10" w:rsidRPr="00F85AAD" w:rsidRDefault="005E1C10" w:rsidP="004066B7">
            <w:pPr>
              <w:pStyle w:val="Sottotitolo"/>
              <w:rPr>
                <w:rFonts w:ascii="Nyala" w:hAnsi="Nyala"/>
                <w:sz w:val="16"/>
                <w:szCs w:val="16"/>
              </w:rPr>
            </w:pPr>
            <w:r w:rsidRPr="00F85AAD">
              <w:rPr>
                <w:rFonts w:ascii="Nyala" w:hAnsi="Nyala"/>
                <w:sz w:val="16"/>
                <w:szCs w:val="16"/>
              </w:rPr>
              <w:t>ማምረት እና መሠብሰብ ፣ ማለትም በዋናነት ለቤተሠቡ ፍጆታ ተብለው በሚመረቱ ሰብሎች (ጤፍ ፣ስንዴ፣ገብስ፣በቆሎ፣ማሽላ እና ዘንጋዳ</w:t>
            </w:r>
          </w:p>
          <w:p w14:paraId="382BA697" w14:textId="77777777" w:rsidR="005E1C10" w:rsidRPr="00F85AAD" w:rsidRDefault="005E1C10" w:rsidP="004066B7">
            <w:pPr>
              <w:pStyle w:val="Sottotitolo"/>
              <w:rPr>
                <w:rFonts w:ascii="Nyala" w:hAnsi="Nyala"/>
                <w:sz w:val="16"/>
                <w:szCs w:val="16"/>
              </w:rPr>
            </w:pPr>
            <w:r w:rsidRPr="00F85AAD">
              <w:rPr>
                <w:rFonts w:ascii="Nyala" w:hAnsi="Nyala"/>
                <w:sz w:val="16"/>
                <w:szCs w:val="16"/>
              </w:rPr>
              <w:t xml:space="preserve"> </w:t>
            </w:r>
          </w:p>
        </w:tc>
        <w:tc>
          <w:tcPr>
            <w:tcW w:w="595" w:type="pct"/>
            <w:tcMar>
              <w:top w:w="29" w:type="dxa"/>
              <w:left w:w="58" w:type="dxa"/>
              <w:bottom w:w="29" w:type="dxa"/>
              <w:right w:w="58" w:type="dxa"/>
            </w:tcMar>
            <w:vAlign w:val="center"/>
          </w:tcPr>
          <w:p w14:paraId="7DA2B822" w14:textId="77777777" w:rsidR="005E1C10" w:rsidRPr="00F85AAD" w:rsidRDefault="005E1C10" w:rsidP="004066B7">
            <w:pPr>
              <w:pStyle w:val="Sottotitolo"/>
              <w:tabs>
                <w:tab w:val="right" w:leader="dot" w:pos="932"/>
                <w:tab w:val="left" w:pos="1022"/>
              </w:tabs>
              <w:rPr>
                <w:rFonts w:ascii="Arial Narrow" w:hAnsi="Arial Narrow"/>
                <w:caps/>
                <w:sz w:val="16"/>
                <w:szCs w:val="16"/>
              </w:rPr>
            </w:pPr>
            <w:r w:rsidRPr="00F85AAD">
              <w:rPr>
                <w:rFonts w:ascii="Ge'ez-1" w:hAnsi="Ge'ez-1"/>
                <w:caps/>
                <w:sz w:val="16"/>
                <w:szCs w:val="16"/>
              </w:rPr>
              <w:t>›</w:t>
            </w:r>
            <w:r w:rsidR="003D58C9">
              <w:rPr>
                <w:rFonts w:ascii="Ge'ez-1" w:hAnsi="Ge'ez-1"/>
                <w:caps/>
                <w:sz w:val="16"/>
                <w:szCs w:val="16"/>
              </w:rPr>
              <w:t>­</w:t>
            </w:r>
            <w:r w:rsidRPr="00F85AAD">
              <w:rPr>
                <w:rFonts w:ascii="Arial Narrow" w:hAnsi="Arial Narrow"/>
                <w:caps/>
                <w:sz w:val="16"/>
                <w:szCs w:val="16"/>
              </w:rPr>
              <w:t>…...1</w:t>
            </w:r>
          </w:p>
          <w:p w14:paraId="667EE2EA" w14:textId="77777777" w:rsidR="005E1C10" w:rsidRPr="00F85AAD" w:rsidRDefault="005E1C10" w:rsidP="004066B7">
            <w:pPr>
              <w:pStyle w:val="Sottotitolo"/>
              <w:tabs>
                <w:tab w:val="right" w:leader="dot" w:pos="932"/>
                <w:tab w:val="left" w:pos="1022"/>
              </w:tabs>
              <w:rPr>
                <w:rFonts w:ascii="Nyala" w:hAnsi="Nyala"/>
                <w:sz w:val="16"/>
                <w:szCs w:val="16"/>
              </w:rPr>
            </w:pPr>
            <w:r w:rsidRPr="00F85AAD">
              <w:rPr>
                <w:rFonts w:ascii="Ge'ez-1" w:hAnsi="Ge'ez-1"/>
                <w:caps/>
                <w:sz w:val="16"/>
                <w:szCs w:val="16"/>
              </w:rPr>
              <w:t>¾KU</w:t>
            </w:r>
            <w:r w:rsidRPr="00F85AAD">
              <w:rPr>
                <w:rFonts w:ascii="Arial Narrow" w:hAnsi="Arial Narrow"/>
                <w:caps/>
                <w:sz w:val="16"/>
                <w:szCs w:val="16"/>
              </w:rPr>
              <w:t>…….2</w:t>
            </w:r>
            <w:r w:rsidRPr="00F85AAD">
              <w:rPr>
                <w:rFonts w:ascii="Arial Narrow" w:hAnsi="Arial Narrow"/>
                <w:caps/>
                <w:sz w:val="16"/>
                <w:szCs w:val="16"/>
              </w:rPr>
              <w:tab/>
              <w:t xml:space="preserve">&gt;&gt; </w:t>
            </w:r>
            <w:r w:rsidRPr="00F85AAD">
              <w:rPr>
                <w:rFonts w:ascii="Ge'ez-1" w:hAnsi="Ge'ez-1"/>
                <w:caps/>
                <w:sz w:val="16"/>
                <w:szCs w:val="16"/>
              </w:rPr>
              <w:t xml:space="preserve">¨Å </w:t>
            </w:r>
            <w:r w:rsidRPr="00F85AAD">
              <w:rPr>
                <w:rFonts w:ascii="Nyala" w:hAnsi="Nyala"/>
                <w:caps/>
                <w:sz w:val="16"/>
                <w:szCs w:val="16"/>
              </w:rPr>
              <w:t>B</w:t>
            </w:r>
          </w:p>
        </w:tc>
        <w:tc>
          <w:tcPr>
            <w:tcW w:w="312" w:type="pct"/>
          </w:tcPr>
          <w:p w14:paraId="2CD420DF" w14:textId="77777777" w:rsidR="005E1C10" w:rsidRPr="00F85AAD" w:rsidDel="00D53F9E" w:rsidRDefault="005E1C10" w:rsidP="004066B7">
            <w:pPr>
              <w:tabs>
                <w:tab w:val="right" w:leader="dot" w:pos="2822"/>
              </w:tabs>
              <w:spacing w:after="0" w:line="240" w:lineRule="auto"/>
              <w:jc w:val="center"/>
              <w:rPr>
                <w:rFonts w:ascii="Arial Narrow" w:hAnsi="Arial Narrow"/>
                <w:sz w:val="16"/>
                <w:szCs w:val="16"/>
              </w:rPr>
            </w:pPr>
          </w:p>
        </w:tc>
        <w:tc>
          <w:tcPr>
            <w:tcW w:w="313" w:type="pct"/>
          </w:tcPr>
          <w:p w14:paraId="60FDDA22" w14:textId="77777777" w:rsidR="005E1C10" w:rsidRPr="00F85AAD" w:rsidDel="00D53F9E" w:rsidRDefault="005E1C10" w:rsidP="004066B7">
            <w:pPr>
              <w:tabs>
                <w:tab w:val="right" w:leader="dot" w:pos="2822"/>
              </w:tabs>
              <w:spacing w:after="0" w:line="240" w:lineRule="auto"/>
              <w:jc w:val="center"/>
              <w:rPr>
                <w:rFonts w:ascii="Arial Narrow" w:hAnsi="Arial Narrow"/>
                <w:sz w:val="16"/>
                <w:szCs w:val="16"/>
              </w:rPr>
            </w:pPr>
          </w:p>
        </w:tc>
        <w:tc>
          <w:tcPr>
            <w:tcW w:w="313" w:type="pct"/>
          </w:tcPr>
          <w:p w14:paraId="05A6435D" w14:textId="77777777" w:rsidR="005E1C10" w:rsidRPr="00F85AAD" w:rsidRDefault="005E1C10" w:rsidP="004066B7">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14:paraId="567307AC" w14:textId="77777777" w:rsidR="005E1C10" w:rsidRPr="00F85AAD" w:rsidRDefault="005E1C10" w:rsidP="004066B7">
            <w:pPr>
              <w:pStyle w:val="Sottotitolo"/>
              <w:tabs>
                <w:tab w:val="right" w:leader="dot" w:pos="3029"/>
              </w:tabs>
              <w:rPr>
                <w:rFonts w:ascii="Arial Narrow" w:hAnsi="Arial Narrow"/>
                <w:sz w:val="16"/>
                <w:szCs w:val="16"/>
              </w:rPr>
            </w:pPr>
          </w:p>
        </w:tc>
        <w:tc>
          <w:tcPr>
            <w:tcW w:w="564" w:type="pct"/>
            <w:vAlign w:val="center"/>
          </w:tcPr>
          <w:p w14:paraId="15FA36DE" w14:textId="77777777" w:rsidR="005E1C10" w:rsidRPr="00F85AAD" w:rsidRDefault="005E1C10" w:rsidP="00341991">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በጭራሽ------</w:t>
            </w:r>
          </w:p>
          <w:p w14:paraId="3B178CE9" w14:textId="77777777" w:rsidR="005E1C10" w:rsidRPr="00F85AAD" w:rsidRDefault="005E1C10" w:rsidP="00341991">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በትንሽ ደረጃ------</w:t>
            </w:r>
          </w:p>
          <w:p w14:paraId="11858B35" w14:textId="77777777" w:rsidR="005E1C10" w:rsidRPr="00F85AAD" w:rsidRDefault="005E1C10" w:rsidP="00341991">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በመካከለኛ ደረጃ-----</w:t>
            </w:r>
          </w:p>
          <w:p w14:paraId="4B3A2B72" w14:textId="77777777" w:rsidR="005E1C10" w:rsidRPr="00F85AAD" w:rsidRDefault="005E1C10" w:rsidP="00341991">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በከፍተኛ ደረጃ-------</w:t>
            </w:r>
          </w:p>
          <w:p w14:paraId="11A1A14A" w14:textId="77777777" w:rsidR="005E1C10" w:rsidRPr="00F85AAD" w:rsidRDefault="005E1C10" w:rsidP="00C825D5">
            <w:pPr>
              <w:tabs>
                <w:tab w:val="right" w:leader="dot" w:pos="2880"/>
                <w:tab w:val="right" w:leader="dot" w:pos="5760"/>
              </w:tabs>
              <w:spacing w:after="0" w:line="240" w:lineRule="auto"/>
              <w:jc w:val="center"/>
              <w:rPr>
                <w:rFonts w:ascii="Nyala" w:hAnsi="Nyala"/>
                <w:sz w:val="16"/>
                <w:szCs w:val="16"/>
              </w:rPr>
            </w:pPr>
          </w:p>
          <w:p w14:paraId="00B54471" w14:textId="77777777" w:rsidR="005E1C10" w:rsidRPr="00F85AAD" w:rsidRDefault="005E1C10" w:rsidP="005E1C10">
            <w:pPr>
              <w:tabs>
                <w:tab w:val="right" w:leader="dot" w:pos="2880"/>
                <w:tab w:val="right" w:leader="dot" w:pos="5760"/>
              </w:tabs>
              <w:spacing w:after="0" w:line="240" w:lineRule="auto"/>
              <w:rPr>
                <w:rFonts w:ascii="Nyala" w:hAnsi="Nyala"/>
                <w:sz w:val="16"/>
                <w:szCs w:val="16"/>
              </w:rPr>
            </w:pPr>
          </w:p>
        </w:tc>
        <w:tc>
          <w:tcPr>
            <w:tcW w:w="563" w:type="pct"/>
            <w:vAlign w:val="center"/>
          </w:tcPr>
          <w:p w14:paraId="450F4B23"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በጭራሽ------</w:t>
            </w:r>
          </w:p>
          <w:p w14:paraId="76C25E5F"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በትንሽ ደረጃ------</w:t>
            </w:r>
          </w:p>
          <w:p w14:paraId="19AB53F5"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በመካከለኛ ደረጃ-----</w:t>
            </w:r>
          </w:p>
          <w:p w14:paraId="5CC091C7"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በከፍተኛ ደረጃ-------</w:t>
            </w:r>
          </w:p>
          <w:p w14:paraId="62A56CD6" w14:textId="77777777" w:rsidR="005E1C10" w:rsidRPr="00F85AAD" w:rsidRDefault="005E1C10" w:rsidP="00BC74DA">
            <w:pPr>
              <w:tabs>
                <w:tab w:val="right" w:leader="dot" w:pos="2880"/>
                <w:tab w:val="right" w:leader="dot" w:pos="5760"/>
              </w:tabs>
              <w:spacing w:after="0" w:line="240" w:lineRule="auto"/>
              <w:jc w:val="center"/>
              <w:rPr>
                <w:rFonts w:ascii="Nyala" w:hAnsi="Nyala"/>
                <w:sz w:val="16"/>
                <w:szCs w:val="16"/>
              </w:rPr>
            </w:pPr>
          </w:p>
          <w:p w14:paraId="7F4D3D02"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p>
        </w:tc>
        <w:tc>
          <w:tcPr>
            <w:tcW w:w="530" w:type="pct"/>
            <w:tcMar>
              <w:top w:w="29" w:type="dxa"/>
              <w:left w:w="58" w:type="dxa"/>
              <w:bottom w:w="29" w:type="dxa"/>
              <w:right w:w="58" w:type="dxa"/>
            </w:tcMar>
            <w:vAlign w:val="center"/>
          </w:tcPr>
          <w:p w14:paraId="512A6BD0" w14:textId="77777777" w:rsidR="005E1C10" w:rsidRPr="00F85AAD" w:rsidRDefault="005E1C10" w:rsidP="004066B7">
            <w:pPr>
              <w:tabs>
                <w:tab w:val="right" w:leader="dot" w:pos="2822"/>
              </w:tabs>
              <w:spacing w:after="0" w:line="240" w:lineRule="auto"/>
              <w:rPr>
                <w:rFonts w:ascii="Arial Narrow" w:hAnsi="Arial Narrow"/>
                <w:sz w:val="16"/>
                <w:szCs w:val="16"/>
              </w:rPr>
            </w:pPr>
          </w:p>
        </w:tc>
        <w:tc>
          <w:tcPr>
            <w:tcW w:w="467" w:type="pct"/>
          </w:tcPr>
          <w:p w14:paraId="6376EE97" w14:textId="77777777" w:rsidR="005E1C10" w:rsidRPr="00F85AAD" w:rsidRDefault="005E1C10" w:rsidP="004066B7">
            <w:pPr>
              <w:tabs>
                <w:tab w:val="right" w:leader="dot" w:pos="2822"/>
              </w:tabs>
              <w:spacing w:after="0" w:line="240" w:lineRule="auto"/>
              <w:rPr>
                <w:rFonts w:ascii="Arial Narrow" w:hAnsi="Arial Narrow"/>
                <w:sz w:val="16"/>
                <w:szCs w:val="16"/>
              </w:rPr>
            </w:pPr>
          </w:p>
        </w:tc>
      </w:tr>
      <w:tr w:rsidR="005E1C10" w:rsidRPr="00F85AAD" w14:paraId="5C43F15F" w14:textId="77777777" w:rsidTr="00EF4404">
        <w:trPr>
          <w:trHeight w:val="780"/>
          <w:tblHeader/>
        </w:trPr>
        <w:tc>
          <w:tcPr>
            <w:tcW w:w="92" w:type="pct"/>
            <w:tcMar>
              <w:top w:w="29" w:type="dxa"/>
              <w:left w:w="58" w:type="dxa"/>
              <w:bottom w:w="29" w:type="dxa"/>
              <w:right w:w="58" w:type="dxa"/>
            </w:tcMar>
            <w:vAlign w:val="center"/>
          </w:tcPr>
          <w:p w14:paraId="360F2DE0" w14:textId="77777777" w:rsidR="005E1C10" w:rsidRPr="00F85AAD" w:rsidRDefault="005E1C10" w:rsidP="004066B7">
            <w:pPr>
              <w:pStyle w:val="Sottotitolo"/>
              <w:jc w:val="center"/>
              <w:rPr>
                <w:rFonts w:ascii="Arial Narrow" w:hAnsi="Arial Narrow"/>
                <w:b/>
                <w:bCs/>
                <w:sz w:val="16"/>
                <w:szCs w:val="16"/>
              </w:rPr>
            </w:pPr>
            <w:r w:rsidRPr="00F85AAD">
              <w:rPr>
                <w:rFonts w:ascii="Arial Narrow" w:hAnsi="Arial Narrow"/>
                <w:b/>
                <w:bCs/>
                <w:sz w:val="16"/>
                <w:szCs w:val="16"/>
              </w:rPr>
              <w:t>B</w:t>
            </w:r>
          </w:p>
        </w:tc>
        <w:tc>
          <w:tcPr>
            <w:tcW w:w="845" w:type="pct"/>
            <w:tcMar>
              <w:top w:w="29" w:type="dxa"/>
              <w:left w:w="58" w:type="dxa"/>
              <w:bottom w:w="29" w:type="dxa"/>
              <w:right w:w="58" w:type="dxa"/>
            </w:tcMar>
            <w:vAlign w:val="center"/>
          </w:tcPr>
          <w:p w14:paraId="7F5FC52F" w14:textId="77777777" w:rsidR="005E1C10" w:rsidRPr="00F85AAD" w:rsidRDefault="005E1C10" w:rsidP="004066B7">
            <w:pPr>
              <w:pStyle w:val="Sottotitolo"/>
              <w:rPr>
                <w:rFonts w:ascii="Nyala" w:hAnsi="Nyala"/>
                <w:sz w:val="16"/>
                <w:szCs w:val="16"/>
              </w:rPr>
            </w:pPr>
            <w:r w:rsidRPr="00F85AAD">
              <w:rPr>
                <w:rFonts w:ascii="Nyala" w:hAnsi="Nyala"/>
                <w:sz w:val="16"/>
                <w:szCs w:val="16"/>
              </w:rPr>
              <w:t xml:space="preserve">በአትክልት እና ፍራፍሬ እንዲሁም ውድ ዋጋ በሚያስገኙ ሰብሎች የምርተ ሒደት </w:t>
            </w:r>
          </w:p>
        </w:tc>
        <w:tc>
          <w:tcPr>
            <w:tcW w:w="595" w:type="pct"/>
            <w:tcMar>
              <w:top w:w="29" w:type="dxa"/>
              <w:left w:w="58" w:type="dxa"/>
              <w:bottom w:w="29" w:type="dxa"/>
              <w:right w:w="58" w:type="dxa"/>
            </w:tcMar>
            <w:vAlign w:val="center"/>
          </w:tcPr>
          <w:p w14:paraId="181CA1F9" w14:textId="77777777" w:rsidR="005E1C10" w:rsidRPr="00F85AAD" w:rsidRDefault="005E1C10" w:rsidP="004C5232">
            <w:pPr>
              <w:pStyle w:val="Sottotitolo"/>
              <w:tabs>
                <w:tab w:val="right" w:leader="dot" w:pos="932"/>
                <w:tab w:val="left" w:pos="1022"/>
              </w:tabs>
              <w:rPr>
                <w:rFonts w:ascii="Arial Narrow" w:hAnsi="Arial Narrow"/>
                <w:caps/>
                <w:sz w:val="16"/>
                <w:szCs w:val="16"/>
              </w:rPr>
            </w:pPr>
            <w:r w:rsidRPr="00F85AAD">
              <w:rPr>
                <w:rFonts w:ascii="Ge'ez-1" w:hAnsi="Ge'ez-1"/>
                <w:caps/>
                <w:sz w:val="16"/>
                <w:szCs w:val="16"/>
              </w:rPr>
              <w:t>›</w:t>
            </w:r>
            <w:r w:rsidR="003D58C9">
              <w:rPr>
                <w:rFonts w:ascii="Ge'ez-1" w:hAnsi="Ge'ez-1"/>
                <w:caps/>
                <w:sz w:val="16"/>
                <w:szCs w:val="16"/>
              </w:rPr>
              <w:t>­</w:t>
            </w:r>
            <w:r w:rsidRPr="00F85AAD">
              <w:rPr>
                <w:rFonts w:ascii="Arial Narrow" w:hAnsi="Arial Narrow"/>
                <w:caps/>
                <w:sz w:val="16"/>
                <w:szCs w:val="16"/>
              </w:rPr>
              <w:t>…...1</w:t>
            </w:r>
          </w:p>
          <w:p w14:paraId="1D7E97B7" w14:textId="77777777" w:rsidR="005E1C10" w:rsidRPr="00F85AAD" w:rsidRDefault="005E1C10" w:rsidP="00EA6037">
            <w:pPr>
              <w:pStyle w:val="Sottotitolo"/>
              <w:tabs>
                <w:tab w:val="right" w:leader="dot" w:pos="932"/>
                <w:tab w:val="left" w:pos="1022"/>
              </w:tabs>
              <w:rPr>
                <w:rFonts w:ascii="Ge'ez-1" w:hAnsi="Ge'ez-1"/>
                <w:sz w:val="16"/>
                <w:szCs w:val="16"/>
              </w:rPr>
            </w:pPr>
            <w:r w:rsidRPr="00F85AAD">
              <w:rPr>
                <w:rFonts w:ascii="Ge'ez-1" w:hAnsi="Ge'ez-1"/>
                <w:caps/>
                <w:sz w:val="16"/>
                <w:szCs w:val="16"/>
              </w:rPr>
              <w:t>¾KU</w:t>
            </w:r>
            <w:r w:rsidRPr="00F85AAD">
              <w:rPr>
                <w:rFonts w:ascii="Arial Narrow" w:hAnsi="Arial Narrow"/>
                <w:caps/>
                <w:sz w:val="16"/>
                <w:szCs w:val="16"/>
              </w:rPr>
              <w:t xml:space="preserve">…….2&gt;&gt; </w:t>
            </w:r>
            <w:r w:rsidRPr="00F85AAD">
              <w:rPr>
                <w:rFonts w:ascii="Ge'ez-1" w:hAnsi="Ge'ez-1"/>
                <w:caps/>
                <w:sz w:val="16"/>
                <w:szCs w:val="16"/>
              </w:rPr>
              <w:t>¨Å</w:t>
            </w:r>
            <w:r w:rsidRPr="00F85AAD">
              <w:rPr>
                <w:rFonts w:ascii="Nyala" w:hAnsi="Nyala"/>
                <w:caps/>
                <w:sz w:val="16"/>
                <w:szCs w:val="16"/>
              </w:rPr>
              <w:t xml:space="preserve"> C</w:t>
            </w:r>
            <w:r w:rsidRPr="00F85AAD">
              <w:rPr>
                <w:rFonts w:ascii="Ge'ez-1" w:hAnsi="Ge'ez-1"/>
                <w:caps/>
                <w:sz w:val="16"/>
                <w:szCs w:val="16"/>
              </w:rPr>
              <w:t xml:space="preserve"> </w:t>
            </w:r>
          </w:p>
        </w:tc>
        <w:tc>
          <w:tcPr>
            <w:tcW w:w="312" w:type="pct"/>
          </w:tcPr>
          <w:p w14:paraId="1C8EFB2F" w14:textId="77777777" w:rsidR="005E1C10" w:rsidRPr="00F85AAD" w:rsidDel="00DA5CCD" w:rsidRDefault="005E1C10" w:rsidP="004066B7">
            <w:pPr>
              <w:tabs>
                <w:tab w:val="right" w:leader="dot" w:pos="2822"/>
              </w:tabs>
              <w:spacing w:after="0" w:line="240" w:lineRule="auto"/>
              <w:jc w:val="center"/>
              <w:rPr>
                <w:rFonts w:ascii="Arial Narrow" w:hAnsi="Arial Narrow"/>
                <w:sz w:val="16"/>
                <w:szCs w:val="16"/>
              </w:rPr>
            </w:pPr>
          </w:p>
        </w:tc>
        <w:tc>
          <w:tcPr>
            <w:tcW w:w="313" w:type="pct"/>
          </w:tcPr>
          <w:p w14:paraId="3446FA4A" w14:textId="77777777" w:rsidR="005E1C10" w:rsidRPr="00F85AAD" w:rsidDel="00DA5CCD" w:rsidRDefault="005E1C10" w:rsidP="004066B7">
            <w:pPr>
              <w:tabs>
                <w:tab w:val="right" w:leader="dot" w:pos="2822"/>
              </w:tabs>
              <w:spacing w:after="0" w:line="240" w:lineRule="auto"/>
              <w:jc w:val="center"/>
              <w:rPr>
                <w:rFonts w:ascii="Arial Narrow" w:hAnsi="Arial Narrow"/>
                <w:sz w:val="16"/>
                <w:szCs w:val="16"/>
              </w:rPr>
            </w:pPr>
          </w:p>
        </w:tc>
        <w:tc>
          <w:tcPr>
            <w:tcW w:w="313" w:type="pct"/>
          </w:tcPr>
          <w:p w14:paraId="21FCB5E9" w14:textId="77777777" w:rsidR="005E1C10" w:rsidRPr="00F85AAD" w:rsidRDefault="005E1C10" w:rsidP="004066B7">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14:paraId="76DB7AFE" w14:textId="77777777" w:rsidR="005E1C10" w:rsidRPr="00F85AAD" w:rsidRDefault="005E1C10" w:rsidP="004066B7">
            <w:pPr>
              <w:tabs>
                <w:tab w:val="right" w:leader="dot" w:pos="2822"/>
              </w:tabs>
              <w:spacing w:after="0" w:line="240" w:lineRule="auto"/>
              <w:rPr>
                <w:rFonts w:ascii="Arial Narrow" w:hAnsi="Arial Narrow"/>
                <w:caps/>
                <w:sz w:val="16"/>
                <w:szCs w:val="16"/>
              </w:rPr>
            </w:pPr>
          </w:p>
        </w:tc>
        <w:tc>
          <w:tcPr>
            <w:tcW w:w="564" w:type="pct"/>
            <w:vAlign w:val="center"/>
          </w:tcPr>
          <w:p w14:paraId="5D0A49D3"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በጭራሽ------</w:t>
            </w:r>
          </w:p>
          <w:p w14:paraId="6EBEFEB0"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በትንሽ ደረጃ------</w:t>
            </w:r>
          </w:p>
          <w:p w14:paraId="303D9A61"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በመካከለኛ ደረጃ-----</w:t>
            </w:r>
          </w:p>
          <w:p w14:paraId="46583934"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በከፍተኛ ደረጃ-------</w:t>
            </w:r>
          </w:p>
          <w:p w14:paraId="4197620C" w14:textId="77777777" w:rsidR="005E1C10" w:rsidRPr="00F85AAD" w:rsidRDefault="005E1C10" w:rsidP="00BC74DA">
            <w:pPr>
              <w:tabs>
                <w:tab w:val="right" w:leader="dot" w:pos="2880"/>
                <w:tab w:val="right" w:leader="dot" w:pos="5760"/>
              </w:tabs>
              <w:spacing w:after="0" w:line="240" w:lineRule="auto"/>
              <w:jc w:val="center"/>
              <w:rPr>
                <w:rFonts w:ascii="Nyala" w:hAnsi="Nyala"/>
                <w:sz w:val="16"/>
                <w:szCs w:val="16"/>
              </w:rPr>
            </w:pPr>
          </w:p>
          <w:p w14:paraId="67993E40"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p>
        </w:tc>
        <w:tc>
          <w:tcPr>
            <w:tcW w:w="563" w:type="pct"/>
            <w:vAlign w:val="center"/>
          </w:tcPr>
          <w:p w14:paraId="7CF5F98F"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በጭራሽ------</w:t>
            </w:r>
          </w:p>
          <w:p w14:paraId="0373DAC3"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በትንሽ ደረጃ------</w:t>
            </w:r>
          </w:p>
          <w:p w14:paraId="0E9C2F67"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በመካከለኛ ደረጃ-----</w:t>
            </w:r>
          </w:p>
          <w:p w14:paraId="18D33D9D"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በከፍተኛ ደረጃ-------</w:t>
            </w:r>
          </w:p>
          <w:p w14:paraId="7AEF768A" w14:textId="77777777" w:rsidR="005E1C10" w:rsidRPr="00F85AAD" w:rsidRDefault="005E1C10" w:rsidP="00BC74DA">
            <w:pPr>
              <w:tabs>
                <w:tab w:val="right" w:leader="dot" w:pos="2880"/>
                <w:tab w:val="right" w:leader="dot" w:pos="5760"/>
              </w:tabs>
              <w:spacing w:after="0" w:line="240" w:lineRule="auto"/>
              <w:jc w:val="center"/>
              <w:rPr>
                <w:rFonts w:ascii="Nyala" w:hAnsi="Nyala"/>
                <w:sz w:val="16"/>
                <w:szCs w:val="16"/>
              </w:rPr>
            </w:pPr>
          </w:p>
          <w:p w14:paraId="4FA3896A"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p>
        </w:tc>
        <w:tc>
          <w:tcPr>
            <w:tcW w:w="530" w:type="pct"/>
            <w:tcMar>
              <w:top w:w="29" w:type="dxa"/>
              <w:left w:w="58" w:type="dxa"/>
              <w:bottom w:w="29" w:type="dxa"/>
              <w:right w:w="58" w:type="dxa"/>
            </w:tcMar>
            <w:vAlign w:val="center"/>
          </w:tcPr>
          <w:p w14:paraId="4FDB75F5" w14:textId="77777777" w:rsidR="005E1C10" w:rsidRPr="00F85AAD" w:rsidRDefault="005E1C10" w:rsidP="004066B7">
            <w:pPr>
              <w:tabs>
                <w:tab w:val="right" w:leader="dot" w:pos="2822"/>
              </w:tabs>
              <w:spacing w:after="0" w:line="240" w:lineRule="auto"/>
              <w:rPr>
                <w:rFonts w:ascii="Arial Narrow" w:hAnsi="Arial Narrow"/>
                <w:caps/>
                <w:sz w:val="16"/>
                <w:szCs w:val="16"/>
              </w:rPr>
            </w:pPr>
          </w:p>
        </w:tc>
        <w:tc>
          <w:tcPr>
            <w:tcW w:w="467" w:type="pct"/>
          </w:tcPr>
          <w:p w14:paraId="314918AA" w14:textId="77777777" w:rsidR="005E1C10" w:rsidRPr="00F85AAD" w:rsidRDefault="005E1C10" w:rsidP="004066B7">
            <w:pPr>
              <w:tabs>
                <w:tab w:val="right" w:leader="dot" w:pos="2822"/>
              </w:tabs>
              <w:spacing w:after="0" w:line="240" w:lineRule="auto"/>
              <w:rPr>
                <w:rFonts w:ascii="Arial Narrow" w:hAnsi="Arial Narrow"/>
                <w:caps/>
                <w:sz w:val="16"/>
                <w:szCs w:val="16"/>
              </w:rPr>
            </w:pPr>
          </w:p>
        </w:tc>
      </w:tr>
      <w:tr w:rsidR="005E1C10" w:rsidRPr="00F85AAD" w14:paraId="4AFE3BEF" w14:textId="77777777" w:rsidTr="00EF4404">
        <w:trPr>
          <w:trHeight w:val="663"/>
          <w:tblHeader/>
        </w:trPr>
        <w:tc>
          <w:tcPr>
            <w:tcW w:w="92" w:type="pct"/>
            <w:tcMar>
              <w:top w:w="29" w:type="dxa"/>
              <w:left w:w="58" w:type="dxa"/>
              <w:bottom w:w="29" w:type="dxa"/>
              <w:right w:w="58" w:type="dxa"/>
            </w:tcMar>
            <w:vAlign w:val="center"/>
          </w:tcPr>
          <w:p w14:paraId="358FAB85" w14:textId="77777777" w:rsidR="005E1C10" w:rsidRPr="00F85AAD" w:rsidRDefault="005E1C10" w:rsidP="004066B7">
            <w:pPr>
              <w:pStyle w:val="Sottotitolo"/>
              <w:jc w:val="center"/>
              <w:rPr>
                <w:rFonts w:ascii="Arial Narrow" w:hAnsi="Arial Narrow"/>
                <w:b/>
                <w:bCs/>
                <w:sz w:val="16"/>
                <w:szCs w:val="16"/>
              </w:rPr>
            </w:pPr>
            <w:r w:rsidRPr="00F85AAD">
              <w:rPr>
                <w:rFonts w:ascii="Arial Narrow" w:hAnsi="Arial Narrow"/>
                <w:b/>
                <w:bCs/>
                <w:sz w:val="16"/>
                <w:szCs w:val="16"/>
              </w:rPr>
              <w:t>C</w:t>
            </w:r>
          </w:p>
        </w:tc>
        <w:tc>
          <w:tcPr>
            <w:tcW w:w="845" w:type="pct"/>
            <w:tcMar>
              <w:top w:w="29" w:type="dxa"/>
              <w:left w:w="58" w:type="dxa"/>
              <w:bottom w:w="29" w:type="dxa"/>
              <w:right w:w="58" w:type="dxa"/>
            </w:tcMar>
            <w:vAlign w:val="center"/>
          </w:tcPr>
          <w:p w14:paraId="63B3D745" w14:textId="77777777" w:rsidR="005E1C10" w:rsidRPr="00F85AAD" w:rsidRDefault="005E1C10" w:rsidP="004066B7">
            <w:pPr>
              <w:pStyle w:val="Sottotitolo"/>
              <w:rPr>
                <w:rFonts w:ascii="Nyala" w:hAnsi="Nyala"/>
                <w:sz w:val="16"/>
                <w:szCs w:val="16"/>
              </w:rPr>
            </w:pPr>
            <w:r w:rsidRPr="00F85AAD">
              <w:rPr>
                <w:rFonts w:ascii="Nyala" w:hAnsi="Nyala"/>
                <w:sz w:val="16"/>
                <w:szCs w:val="16"/>
              </w:rPr>
              <w:t>ትልቅ የቤት እንስሳት እርባታ (ትላልቅ የቀንድ ከብቶች ፣ እንዲሁም ፈረሶች፣ በቅሎወች ፣አህዮች እና ግመሎች )እና የወተት እና ሥጋ ምርት ሂደት</w:t>
            </w:r>
          </w:p>
        </w:tc>
        <w:tc>
          <w:tcPr>
            <w:tcW w:w="595" w:type="pct"/>
            <w:tcMar>
              <w:top w:w="29" w:type="dxa"/>
              <w:left w:w="58" w:type="dxa"/>
              <w:bottom w:w="29" w:type="dxa"/>
              <w:right w:w="58" w:type="dxa"/>
            </w:tcMar>
            <w:vAlign w:val="center"/>
          </w:tcPr>
          <w:p w14:paraId="055656A0" w14:textId="77777777" w:rsidR="005E1C10" w:rsidRPr="00F85AAD" w:rsidRDefault="005E1C10" w:rsidP="004C5232">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w:t>
            </w:r>
            <w:r w:rsidR="003D58C9">
              <w:rPr>
                <w:rFonts w:ascii="Nyala" w:hAnsi="Nyala"/>
                <w:caps/>
                <w:sz w:val="16"/>
                <w:szCs w:val="16"/>
              </w:rPr>
              <w:t>ዎ</w:t>
            </w:r>
            <w:r w:rsidRPr="00F85AAD">
              <w:rPr>
                <w:rFonts w:ascii="Arial Narrow" w:hAnsi="Arial Narrow"/>
                <w:caps/>
                <w:sz w:val="16"/>
                <w:szCs w:val="16"/>
              </w:rPr>
              <w:t>…...1</w:t>
            </w:r>
          </w:p>
          <w:p w14:paraId="5C45E275" w14:textId="77777777" w:rsidR="005E1C10" w:rsidRPr="00F85AAD" w:rsidRDefault="005E1C10" w:rsidP="00A03D1C">
            <w:pPr>
              <w:pStyle w:val="Sottotitolo"/>
              <w:tabs>
                <w:tab w:val="right" w:leader="dot" w:pos="932"/>
                <w:tab w:val="left" w:pos="1022"/>
              </w:tabs>
              <w:rPr>
                <w:rFonts w:ascii="Arial Narrow" w:hAnsi="Arial Narrow"/>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sidRPr="00F85AAD">
              <w:rPr>
                <w:rFonts w:ascii="Nyala" w:hAnsi="Nyala"/>
                <w:caps/>
                <w:sz w:val="16"/>
                <w:szCs w:val="16"/>
              </w:rPr>
              <w:t xml:space="preserve"> D</w:t>
            </w:r>
          </w:p>
        </w:tc>
        <w:tc>
          <w:tcPr>
            <w:tcW w:w="312" w:type="pct"/>
          </w:tcPr>
          <w:p w14:paraId="000D9466" w14:textId="77777777" w:rsidR="005E1C10" w:rsidRPr="00F85AAD" w:rsidDel="00DA5CCD" w:rsidRDefault="005E1C10" w:rsidP="004066B7">
            <w:pPr>
              <w:tabs>
                <w:tab w:val="right" w:leader="dot" w:pos="2822"/>
              </w:tabs>
              <w:spacing w:after="0" w:line="240" w:lineRule="auto"/>
              <w:jc w:val="center"/>
              <w:rPr>
                <w:rFonts w:ascii="Arial Narrow" w:hAnsi="Arial Narrow"/>
                <w:sz w:val="16"/>
                <w:szCs w:val="16"/>
              </w:rPr>
            </w:pPr>
          </w:p>
        </w:tc>
        <w:tc>
          <w:tcPr>
            <w:tcW w:w="313" w:type="pct"/>
          </w:tcPr>
          <w:p w14:paraId="2402C421" w14:textId="77777777" w:rsidR="005E1C10" w:rsidRPr="00F85AAD" w:rsidDel="00DA5CCD" w:rsidRDefault="005E1C10" w:rsidP="004066B7">
            <w:pPr>
              <w:tabs>
                <w:tab w:val="right" w:leader="dot" w:pos="2822"/>
              </w:tabs>
              <w:spacing w:after="0" w:line="240" w:lineRule="auto"/>
              <w:jc w:val="center"/>
              <w:rPr>
                <w:rFonts w:ascii="Arial Narrow" w:hAnsi="Arial Narrow"/>
                <w:sz w:val="16"/>
                <w:szCs w:val="16"/>
              </w:rPr>
            </w:pPr>
          </w:p>
        </w:tc>
        <w:tc>
          <w:tcPr>
            <w:tcW w:w="313" w:type="pct"/>
          </w:tcPr>
          <w:p w14:paraId="192AECE0" w14:textId="77777777" w:rsidR="005E1C10" w:rsidRPr="00F85AAD" w:rsidRDefault="005E1C10" w:rsidP="004066B7">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14:paraId="1ECE080C" w14:textId="77777777" w:rsidR="005E1C10" w:rsidRPr="00F85AAD" w:rsidRDefault="005E1C10" w:rsidP="004066B7">
            <w:pPr>
              <w:tabs>
                <w:tab w:val="right" w:leader="dot" w:pos="2822"/>
              </w:tabs>
              <w:spacing w:after="0" w:line="240" w:lineRule="auto"/>
              <w:rPr>
                <w:rFonts w:ascii="Arial Narrow" w:hAnsi="Arial Narrow"/>
                <w:sz w:val="16"/>
                <w:szCs w:val="16"/>
              </w:rPr>
            </w:pPr>
          </w:p>
        </w:tc>
        <w:tc>
          <w:tcPr>
            <w:tcW w:w="564" w:type="pct"/>
            <w:vAlign w:val="center"/>
          </w:tcPr>
          <w:p w14:paraId="61177073"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በጭራሽ------</w:t>
            </w:r>
          </w:p>
          <w:p w14:paraId="5B41DF8A"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በትንሽ ደረጃ------</w:t>
            </w:r>
          </w:p>
          <w:p w14:paraId="0929A354"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በመካከለኛ ደረጃ-----</w:t>
            </w:r>
          </w:p>
          <w:p w14:paraId="1D6B7A1A"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በከፍተኛ ደረጃ-------</w:t>
            </w:r>
          </w:p>
          <w:p w14:paraId="3F37EDD8" w14:textId="77777777" w:rsidR="005E1C10" w:rsidRPr="00F85AAD" w:rsidRDefault="005E1C10" w:rsidP="00BC74DA">
            <w:pPr>
              <w:tabs>
                <w:tab w:val="right" w:leader="dot" w:pos="2880"/>
                <w:tab w:val="right" w:leader="dot" w:pos="5760"/>
              </w:tabs>
              <w:spacing w:after="0" w:line="240" w:lineRule="auto"/>
              <w:jc w:val="center"/>
              <w:rPr>
                <w:rFonts w:ascii="Nyala" w:hAnsi="Nyala"/>
                <w:sz w:val="16"/>
                <w:szCs w:val="16"/>
              </w:rPr>
            </w:pPr>
          </w:p>
          <w:p w14:paraId="5FAC4C5C"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p>
        </w:tc>
        <w:tc>
          <w:tcPr>
            <w:tcW w:w="563" w:type="pct"/>
            <w:vAlign w:val="center"/>
          </w:tcPr>
          <w:p w14:paraId="6FFA5DE7"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በጭራሽ------</w:t>
            </w:r>
          </w:p>
          <w:p w14:paraId="72F16A1D"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በትንሽ ደረጃ------</w:t>
            </w:r>
          </w:p>
          <w:p w14:paraId="3280DCD6"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በመካከለኛ ደረጃ-----</w:t>
            </w:r>
          </w:p>
          <w:p w14:paraId="14A4D2CA"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በከፍተኛ ደረጃ-------</w:t>
            </w:r>
          </w:p>
          <w:p w14:paraId="12374915" w14:textId="77777777" w:rsidR="005E1C10" w:rsidRPr="00F85AAD" w:rsidRDefault="005E1C10" w:rsidP="00BC74DA">
            <w:pPr>
              <w:tabs>
                <w:tab w:val="right" w:leader="dot" w:pos="2880"/>
                <w:tab w:val="right" w:leader="dot" w:pos="5760"/>
              </w:tabs>
              <w:spacing w:after="0" w:line="240" w:lineRule="auto"/>
              <w:jc w:val="center"/>
              <w:rPr>
                <w:rFonts w:ascii="Nyala" w:hAnsi="Nyala"/>
                <w:sz w:val="16"/>
                <w:szCs w:val="16"/>
              </w:rPr>
            </w:pPr>
          </w:p>
          <w:p w14:paraId="6DFB58DB"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p>
        </w:tc>
        <w:tc>
          <w:tcPr>
            <w:tcW w:w="530" w:type="pct"/>
            <w:tcMar>
              <w:top w:w="29" w:type="dxa"/>
              <w:left w:w="58" w:type="dxa"/>
              <w:bottom w:w="29" w:type="dxa"/>
              <w:right w:w="58" w:type="dxa"/>
            </w:tcMar>
            <w:vAlign w:val="center"/>
          </w:tcPr>
          <w:p w14:paraId="5E8CCC88" w14:textId="77777777" w:rsidR="005E1C10" w:rsidRPr="00F85AAD" w:rsidRDefault="005E1C10" w:rsidP="004066B7">
            <w:pPr>
              <w:tabs>
                <w:tab w:val="right" w:leader="dot" w:pos="2822"/>
              </w:tabs>
              <w:spacing w:after="0" w:line="240" w:lineRule="auto"/>
              <w:rPr>
                <w:rFonts w:ascii="Arial Narrow" w:hAnsi="Arial Narrow"/>
                <w:sz w:val="16"/>
                <w:szCs w:val="16"/>
              </w:rPr>
            </w:pPr>
          </w:p>
        </w:tc>
        <w:tc>
          <w:tcPr>
            <w:tcW w:w="467" w:type="pct"/>
          </w:tcPr>
          <w:p w14:paraId="5A8F6ABA" w14:textId="77777777" w:rsidR="005E1C10" w:rsidRPr="00F85AAD" w:rsidRDefault="005E1C10" w:rsidP="004066B7">
            <w:pPr>
              <w:tabs>
                <w:tab w:val="right" w:leader="dot" w:pos="2822"/>
              </w:tabs>
              <w:spacing w:after="0" w:line="240" w:lineRule="auto"/>
              <w:rPr>
                <w:rFonts w:ascii="Arial Narrow" w:hAnsi="Arial Narrow"/>
                <w:sz w:val="16"/>
                <w:szCs w:val="16"/>
              </w:rPr>
            </w:pPr>
          </w:p>
        </w:tc>
      </w:tr>
      <w:tr w:rsidR="005E1C10" w:rsidRPr="00F85AAD" w14:paraId="31155E64" w14:textId="77777777" w:rsidTr="00EF4404">
        <w:trPr>
          <w:trHeight w:val="762"/>
          <w:tblHeader/>
        </w:trPr>
        <w:tc>
          <w:tcPr>
            <w:tcW w:w="92" w:type="pct"/>
            <w:tcMar>
              <w:top w:w="29" w:type="dxa"/>
              <w:left w:w="58" w:type="dxa"/>
              <w:bottom w:w="29" w:type="dxa"/>
              <w:right w:w="58" w:type="dxa"/>
            </w:tcMar>
            <w:vAlign w:val="center"/>
          </w:tcPr>
          <w:p w14:paraId="164E1BEA" w14:textId="77777777" w:rsidR="005E1C10" w:rsidRPr="00F85AAD" w:rsidRDefault="005E1C10" w:rsidP="004066B7">
            <w:pPr>
              <w:pStyle w:val="Sottotitolo"/>
              <w:jc w:val="center"/>
              <w:rPr>
                <w:rFonts w:ascii="Arial Narrow" w:hAnsi="Arial Narrow"/>
                <w:b/>
                <w:bCs/>
                <w:sz w:val="16"/>
                <w:szCs w:val="16"/>
              </w:rPr>
            </w:pPr>
            <w:r w:rsidRPr="00F85AAD">
              <w:rPr>
                <w:rFonts w:ascii="Arial Narrow" w:hAnsi="Arial Narrow"/>
                <w:b/>
                <w:bCs/>
                <w:sz w:val="16"/>
                <w:szCs w:val="16"/>
              </w:rPr>
              <w:t>D</w:t>
            </w:r>
          </w:p>
        </w:tc>
        <w:tc>
          <w:tcPr>
            <w:tcW w:w="845" w:type="pct"/>
            <w:tcMar>
              <w:top w:w="29" w:type="dxa"/>
              <w:left w:w="58" w:type="dxa"/>
              <w:bottom w:w="29" w:type="dxa"/>
              <w:right w:w="58" w:type="dxa"/>
            </w:tcMar>
            <w:vAlign w:val="center"/>
          </w:tcPr>
          <w:p w14:paraId="4D919C8D" w14:textId="77777777" w:rsidR="005E1C10" w:rsidRPr="00F85AAD" w:rsidRDefault="005E1C10" w:rsidP="004066B7">
            <w:pPr>
              <w:pStyle w:val="Sottotitolo"/>
              <w:rPr>
                <w:rFonts w:ascii="Nyala" w:hAnsi="Nyala"/>
                <w:sz w:val="16"/>
                <w:szCs w:val="16"/>
              </w:rPr>
            </w:pPr>
            <w:r w:rsidRPr="00F85AAD">
              <w:rPr>
                <w:rFonts w:ascii="Nyala" w:hAnsi="Nyala"/>
                <w:sz w:val="16"/>
                <w:szCs w:val="16"/>
              </w:rPr>
              <w:t>ትናንሽ የቤት እንስሳት እርባታ (በጎች፣ፍየሎች፣አሳማወች)እና የወተት እና የሥጋ ምርት ሂደት</w:t>
            </w:r>
          </w:p>
        </w:tc>
        <w:tc>
          <w:tcPr>
            <w:tcW w:w="595" w:type="pct"/>
            <w:tcMar>
              <w:top w:w="29" w:type="dxa"/>
              <w:left w:w="58" w:type="dxa"/>
              <w:bottom w:w="29" w:type="dxa"/>
              <w:right w:w="58" w:type="dxa"/>
            </w:tcMar>
            <w:vAlign w:val="center"/>
          </w:tcPr>
          <w:p w14:paraId="662F9E11" w14:textId="77777777" w:rsidR="005E1C10" w:rsidRPr="00F85AAD" w:rsidRDefault="005E1C10" w:rsidP="004C5232">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w:t>
            </w:r>
            <w:r w:rsidR="003D58C9">
              <w:rPr>
                <w:rFonts w:ascii="Nyala" w:hAnsi="Nyala"/>
                <w:caps/>
                <w:sz w:val="16"/>
                <w:szCs w:val="16"/>
              </w:rPr>
              <w:t>ዎ</w:t>
            </w:r>
            <w:r w:rsidRPr="00F85AAD">
              <w:rPr>
                <w:rFonts w:ascii="Arial Narrow" w:hAnsi="Arial Narrow"/>
                <w:caps/>
                <w:sz w:val="16"/>
                <w:szCs w:val="16"/>
              </w:rPr>
              <w:t>…...1</w:t>
            </w:r>
          </w:p>
          <w:p w14:paraId="4BCFF201" w14:textId="77777777" w:rsidR="005E1C10" w:rsidRPr="00F85AAD" w:rsidRDefault="005E1C10" w:rsidP="00A03D1C">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sidRPr="00F85AAD">
              <w:rPr>
                <w:rFonts w:ascii="Nyala" w:hAnsi="Nyala"/>
                <w:caps/>
                <w:sz w:val="16"/>
                <w:szCs w:val="16"/>
              </w:rPr>
              <w:t xml:space="preserve"> E</w:t>
            </w:r>
          </w:p>
        </w:tc>
        <w:tc>
          <w:tcPr>
            <w:tcW w:w="312" w:type="pct"/>
          </w:tcPr>
          <w:p w14:paraId="0383E590" w14:textId="77777777" w:rsidR="005E1C10" w:rsidRPr="00F85AAD" w:rsidDel="00184407" w:rsidRDefault="005E1C10" w:rsidP="004066B7">
            <w:pPr>
              <w:pStyle w:val="Sottotitolo"/>
              <w:jc w:val="center"/>
              <w:rPr>
                <w:rFonts w:ascii="Arial Narrow" w:hAnsi="Arial Narrow"/>
                <w:sz w:val="16"/>
                <w:szCs w:val="16"/>
              </w:rPr>
            </w:pPr>
          </w:p>
        </w:tc>
        <w:tc>
          <w:tcPr>
            <w:tcW w:w="313" w:type="pct"/>
          </w:tcPr>
          <w:p w14:paraId="760A6694" w14:textId="77777777" w:rsidR="005E1C10" w:rsidRPr="00F85AAD" w:rsidDel="00184407" w:rsidRDefault="005E1C10" w:rsidP="004066B7">
            <w:pPr>
              <w:pStyle w:val="Sottotitolo"/>
              <w:jc w:val="center"/>
              <w:rPr>
                <w:rFonts w:ascii="Arial Narrow" w:hAnsi="Arial Narrow"/>
                <w:sz w:val="16"/>
                <w:szCs w:val="16"/>
              </w:rPr>
            </w:pPr>
          </w:p>
        </w:tc>
        <w:tc>
          <w:tcPr>
            <w:tcW w:w="313" w:type="pct"/>
          </w:tcPr>
          <w:p w14:paraId="080E2E7C" w14:textId="77777777" w:rsidR="005E1C10" w:rsidRPr="00F85AAD" w:rsidRDefault="005E1C10" w:rsidP="003D58C9">
            <w:pPr>
              <w:pStyle w:val="Sottotitolo"/>
              <w:rPr>
                <w:rFonts w:ascii="Arial Narrow" w:hAnsi="Arial Narrow"/>
                <w:sz w:val="16"/>
                <w:szCs w:val="16"/>
              </w:rPr>
            </w:pPr>
            <w:r w:rsidRPr="00F85AAD">
              <w:rPr>
                <w:rFonts w:ascii="Arial Narrow" w:hAnsi="Arial Narrow"/>
                <w:sz w:val="16"/>
                <w:szCs w:val="16"/>
              </w:rPr>
              <w:t xml:space="preserve"> </w:t>
            </w:r>
          </w:p>
        </w:tc>
        <w:tc>
          <w:tcPr>
            <w:tcW w:w="406" w:type="pct"/>
            <w:tcMar>
              <w:top w:w="29" w:type="dxa"/>
              <w:left w:w="58" w:type="dxa"/>
              <w:bottom w:w="29" w:type="dxa"/>
              <w:right w:w="58" w:type="dxa"/>
            </w:tcMar>
            <w:vAlign w:val="center"/>
          </w:tcPr>
          <w:p w14:paraId="231A021F" w14:textId="77777777" w:rsidR="005E1C10" w:rsidRPr="00F85AAD" w:rsidRDefault="005E1C10" w:rsidP="004066B7">
            <w:pPr>
              <w:tabs>
                <w:tab w:val="right" w:leader="dot" w:pos="2822"/>
              </w:tabs>
              <w:spacing w:after="0" w:line="240" w:lineRule="auto"/>
              <w:rPr>
                <w:rFonts w:ascii="Arial Narrow" w:hAnsi="Arial Narrow"/>
                <w:caps/>
                <w:sz w:val="16"/>
                <w:szCs w:val="16"/>
              </w:rPr>
            </w:pPr>
          </w:p>
        </w:tc>
        <w:tc>
          <w:tcPr>
            <w:tcW w:w="564" w:type="pct"/>
            <w:vAlign w:val="center"/>
          </w:tcPr>
          <w:p w14:paraId="37D02625"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በጭራሽ------</w:t>
            </w:r>
          </w:p>
          <w:p w14:paraId="47542CD6"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በትንሽ ደረጃ------</w:t>
            </w:r>
          </w:p>
          <w:p w14:paraId="0348EDF4"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በመካከለኛ ደረጃ-----</w:t>
            </w:r>
          </w:p>
          <w:p w14:paraId="1FDD65CF"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በከፍተኛ ደረጃ-------</w:t>
            </w:r>
          </w:p>
          <w:p w14:paraId="0B978A93" w14:textId="77777777" w:rsidR="005E1C10" w:rsidRPr="00F85AAD" w:rsidRDefault="005E1C10" w:rsidP="00BC74DA">
            <w:pPr>
              <w:tabs>
                <w:tab w:val="right" w:leader="dot" w:pos="2880"/>
                <w:tab w:val="right" w:leader="dot" w:pos="5760"/>
              </w:tabs>
              <w:spacing w:after="0" w:line="240" w:lineRule="auto"/>
              <w:jc w:val="center"/>
              <w:rPr>
                <w:rFonts w:ascii="Nyala" w:hAnsi="Nyala"/>
                <w:sz w:val="16"/>
                <w:szCs w:val="16"/>
              </w:rPr>
            </w:pPr>
          </w:p>
          <w:p w14:paraId="4FABE1BF"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p>
        </w:tc>
        <w:tc>
          <w:tcPr>
            <w:tcW w:w="563" w:type="pct"/>
            <w:vAlign w:val="center"/>
          </w:tcPr>
          <w:p w14:paraId="10004D02"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በጭራሽ------</w:t>
            </w:r>
          </w:p>
          <w:p w14:paraId="7696F96D"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በትንሽ ደረጃ------</w:t>
            </w:r>
          </w:p>
          <w:p w14:paraId="18EBB12D"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በመካከለኛ ደረጃ-----</w:t>
            </w:r>
          </w:p>
          <w:p w14:paraId="24F8D873"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በከፍተኛ ደረጃ-------</w:t>
            </w:r>
          </w:p>
          <w:p w14:paraId="79948A17" w14:textId="77777777" w:rsidR="005E1C10" w:rsidRPr="00F85AAD" w:rsidRDefault="005E1C10" w:rsidP="00BC74DA">
            <w:pPr>
              <w:tabs>
                <w:tab w:val="right" w:leader="dot" w:pos="2880"/>
                <w:tab w:val="right" w:leader="dot" w:pos="5760"/>
              </w:tabs>
              <w:spacing w:after="0" w:line="240" w:lineRule="auto"/>
              <w:jc w:val="center"/>
              <w:rPr>
                <w:rFonts w:ascii="Nyala" w:hAnsi="Nyala"/>
                <w:sz w:val="16"/>
                <w:szCs w:val="16"/>
              </w:rPr>
            </w:pPr>
          </w:p>
          <w:p w14:paraId="52829E26"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p>
        </w:tc>
        <w:tc>
          <w:tcPr>
            <w:tcW w:w="530" w:type="pct"/>
            <w:tcMar>
              <w:top w:w="29" w:type="dxa"/>
              <w:left w:w="58" w:type="dxa"/>
              <w:bottom w:w="29" w:type="dxa"/>
              <w:right w:w="58" w:type="dxa"/>
            </w:tcMar>
            <w:vAlign w:val="center"/>
          </w:tcPr>
          <w:p w14:paraId="77F9F324" w14:textId="77777777" w:rsidR="005E1C10" w:rsidRPr="00F85AAD" w:rsidRDefault="005E1C10" w:rsidP="004066B7">
            <w:pPr>
              <w:tabs>
                <w:tab w:val="right" w:leader="dot" w:pos="2822"/>
              </w:tabs>
              <w:spacing w:after="0" w:line="240" w:lineRule="auto"/>
              <w:rPr>
                <w:rFonts w:ascii="Arial Narrow" w:hAnsi="Arial Narrow"/>
                <w:caps/>
                <w:sz w:val="16"/>
                <w:szCs w:val="16"/>
              </w:rPr>
            </w:pPr>
          </w:p>
        </w:tc>
        <w:tc>
          <w:tcPr>
            <w:tcW w:w="467" w:type="pct"/>
          </w:tcPr>
          <w:p w14:paraId="4AF19607" w14:textId="77777777" w:rsidR="005E1C10" w:rsidRPr="00F85AAD" w:rsidRDefault="005E1C10" w:rsidP="004066B7">
            <w:pPr>
              <w:tabs>
                <w:tab w:val="right" w:leader="dot" w:pos="2822"/>
              </w:tabs>
              <w:spacing w:after="0" w:line="240" w:lineRule="auto"/>
              <w:rPr>
                <w:rFonts w:ascii="Arial Narrow" w:hAnsi="Arial Narrow"/>
                <w:caps/>
                <w:sz w:val="16"/>
                <w:szCs w:val="16"/>
              </w:rPr>
            </w:pPr>
          </w:p>
        </w:tc>
      </w:tr>
      <w:tr w:rsidR="005E1C10" w:rsidRPr="00F85AAD" w14:paraId="2EB64C6E" w14:textId="77777777" w:rsidTr="00EF4404">
        <w:trPr>
          <w:trHeight w:val="366"/>
          <w:tblHeader/>
        </w:trPr>
        <w:tc>
          <w:tcPr>
            <w:tcW w:w="92" w:type="pct"/>
            <w:tcMar>
              <w:top w:w="29" w:type="dxa"/>
              <w:left w:w="58" w:type="dxa"/>
              <w:bottom w:w="29" w:type="dxa"/>
              <w:right w:w="58" w:type="dxa"/>
            </w:tcMar>
            <w:vAlign w:val="center"/>
          </w:tcPr>
          <w:p w14:paraId="1BD2DF9F" w14:textId="77777777" w:rsidR="005E1C10" w:rsidRPr="00F85AAD" w:rsidRDefault="005E1C10" w:rsidP="004066B7">
            <w:pPr>
              <w:pStyle w:val="Sottotitolo"/>
              <w:jc w:val="center"/>
              <w:rPr>
                <w:rFonts w:ascii="Arial Narrow" w:hAnsi="Arial Narrow"/>
                <w:b/>
                <w:bCs/>
                <w:sz w:val="16"/>
                <w:szCs w:val="16"/>
              </w:rPr>
            </w:pPr>
            <w:r w:rsidRPr="00F85AAD">
              <w:rPr>
                <w:rFonts w:ascii="Arial Narrow" w:hAnsi="Arial Narrow"/>
                <w:b/>
                <w:bCs/>
                <w:sz w:val="16"/>
                <w:szCs w:val="16"/>
              </w:rPr>
              <w:lastRenderedPageBreak/>
              <w:t>E</w:t>
            </w:r>
          </w:p>
        </w:tc>
        <w:tc>
          <w:tcPr>
            <w:tcW w:w="845" w:type="pct"/>
            <w:tcMar>
              <w:top w:w="29" w:type="dxa"/>
              <w:left w:w="58" w:type="dxa"/>
              <w:bottom w:w="29" w:type="dxa"/>
              <w:right w:w="58" w:type="dxa"/>
            </w:tcMar>
            <w:vAlign w:val="center"/>
          </w:tcPr>
          <w:p w14:paraId="03D9A092" w14:textId="77777777" w:rsidR="005E1C10" w:rsidRPr="00F85AAD" w:rsidRDefault="005E1C10" w:rsidP="004066B7">
            <w:pPr>
              <w:pStyle w:val="Sottotitolo"/>
              <w:rPr>
                <w:rFonts w:ascii="Nyala" w:hAnsi="Nyala"/>
                <w:sz w:val="16"/>
                <w:szCs w:val="16"/>
              </w:rPr>
            </w:pPr>
            <w:r w:rsidRPr="00F85AAD">
              <w:rPr>
                <w:rFonts w:ascii="Nyala" w:hAnsi="Nyala"/>
                <w:sz w:val="16"/>
                <w:szCs w:val="16"/>
              </w:rPr>
              <w:t xml:space="preserve">የደሮ እና ትናንሽ እንስሳት እርባታ (ደሮወች ፣ዳክወች፣ተርኪ)እና በእንቁላል እና ሥጋ ምርት ሂደት </w:t>
            </w:r>
          </w:p>
        </w:tc>
        <w:tc>
          <w:tcPr>
            <w:tcW w:w="595" w:type="pct"/>
            <w:tcMar>
              <w:top w:w="29" w:type="dxa"/>
              <w:left w:w="58" w:type="dxa"/>
              <w:bottom w:w="29" w:type="dxa"/>
              <w:right w:w="58" w:type="dxa"/>
            </w:tcMar>
            <w:vAlign w:val="center"/>
          </w:tcPr>
          <w:p w14:paraId="4EF1B14B" w14:textId="77777777" w:rsidR="005E1C10" w:rsidRPr="00F85AAD" w:rsidRDefault="005E1C10" w:rsidP="004066B7">
            <w:pPr>
              <w:pStyle w:val="Sottotitolo"/>
              <w:tabs>
                <w:tab w:val="right" w:leader="dot" w:pos="932"/>
                <w:tab w:val="left" w:pos="1022"/>
              </w:tabs>
              <w:rPr>
                <w:rFonts w:ascii="Arial Narrow" w:hAnsi="Arial Narrow"/>
                <w:caps/>
                <w:sz w:val="16"/>
                <w:szCs w:val="16"/>
              </w:rPr>
            </w:pPr>
            <w:r w:rsidRPr="00F85AAD">
              <w:rPr>
                <w:rFonts w:ascii="Ge'ez-1" w:hAnsi="Ge'ez-1"/>
                <w:caps/>
                <w:sz w:val="16"/>
                <w:szCs w:val="16"/>
              </w:rPr>
              <w:t>›</w:t>
            </w:r>
            <w:r w:rsidR="003D58C9">
              <w:rPr>
                <w:rFonts w:ascii="Ge'ez-1" w:hAnsi="Ge'ez-1"/>
                <w:caps/>
                <w:sz w:val="16"/>
                <w:szCs w:val="16"/>
              </w:rPr>
              <w:t>­</w:t>
            </w:r>
            <w:r w:rsidRPr="00F85AAD">
              <w:rPr>
                <w:rFonts w:ascii="Arial Narrow" w:hAnsi="Arial Narrow"/>
                <w:caps/>
                <w:sz w:val="16"/>
                <w:szCs w:val="16"/>
              </w:rPr>
              <w:t>…...1</w:t>
            </w:r>
          </w:p>
          <w:p w14:paraId="292B6330" w14:textId="77777777" w:rsidR="005E1C10" w:rsidRPr="00F85AAD" w:rsidRDefault="005E1C10" w:rsidP="00165EE8">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sidRPr="00F85AAD">
              <w:rPr>
                <w:rFonts w:ascii="Nyala" w:hAnsi="Nyala"/>
                <w:caps/>
                <w:sz w:val="16"/>
                <w:szCs w:val="16"/>
              </w:rPr>
              <w:t xml:space="preserve"> F</w:t>
            </w:r>
          </w:p>
        </w:tc>
        <w:tc>
          <w:tcPr>
            <w:tcW w:w="312" w:type="pct"/>
          </w:tcPr>
          <w:p w14:paraId="0088F338" w14:textId="77777777" w:rsidR="005E1C10" w:rsidRPr="00F85AAD" w:rsidDel="00DA5CCD" w:rsidRDefault="005E1C10" w:rsidP="004066B7">
            <w:pPr>
              <w:tabs>
                <w:tab w:val="right" w:leader="dot" w:pos="2822"/>
              </w:tabs>
              <w:spacing w:after="0" w:line="240" w:lineRule="auto"/>
              <w:jc w:val="center"/>
              <w:rPr>
                <w:rFonts w:ascii="Arial Narrow" w:hAnsi="Arial Narrow"/>
                <w:sz w:val="16"/>
                <w:szCs w:val="16"/>
              </w:rPr>
            </w:pPr>
          </w:p>
        </w:tc>
        <w:tc>
          <w:tcPr>
            <w:tcW w:w="313" w:type="pct"/>
          </w:tcPr>
          <w:p w14:paraId="20E76976" w14:textId="77777777" w:rsidR="005E1C10" w:rsidRPr="00F85AAD" w:rsidDel="00DA5CCD" w:rsidRDefault="005E1C10" w:rsidP="004066B7">
            <w:pPr>
              <w:tabs>
                <w:tab w:val="right" w:leader="dot" w:pos="2822"/>
              </w:tabs>
              <w:spacing w:after="0" w:line="240" w:lineRule="auto"/>
              <w:jc w:val="center"/>
              <w:rPr>
                <w:rFonts w:ascii="Arial Narrow" w:hAnsi="Arial Narrow"/>
                <w:sz w:val="16"/>
                <w:szCs w:val="16"/>
              </w:rPr>
            </w:pPr>
          </w:p>
        </w:tc>
        <w:tc>
          <w:tcPr>
            <w:tcW w:w="313" w:type="pct"/>
          </w:tcPr>
          <w:p w14:paraId="68C59D98" w14:textId="77777777" w:rsidR="005E1C10" w:rsidRPr="00F85AAD" w:rsidDel="00DA5CCD" w:rsidRDefault="005E1C10" w:rsidP="004066B7">
            <w:pPr>
              <w:tabs>
                <w:tab w:val="right" w:leader="dot" w:pos="2822"/>
              </w:tabs>
              <w:spacing w:after="0" w:line="240" w:lineRule="auto"/>
              <w:jc w:val="center"/>
              <w:rPr>
                <w:rFonts w:ascii="Arial Narrow" w:hAnsi="Arial Narrow"/>
                <w:sz w:val="16"/>
                <w:szCs w:val="16"/>
              </w:rPr>
            </w:pPr>
          </w:p>
        </w:tc>
        <w:tc>
          <w:tcPr>
            <w:tcW w:w="406" w:type="pct"/>
            <w:tcMar>
              <w:top w:w="29" w:type="dxa"/>
              <w:left w:w="58" w:type="dxa"/>
              <w:bottom w:w="29" w:type="dxa"/>
              <w:right w:w="58" w:type="dxa"/>
            </w:tcMar>
            <w:vAlign w:val="center"/>
          </w:tcPr>
          <w:p w14:paraId="003BD1BD" w14:textId="77777777" w:rsidR="005E1C10" w:rsidRPr="00F85AAD" w:rsidRDefault="005E1C10" w:rsidP="004066B7">
            <w:pPr>
              <w:tabs>
                <w:tab w:val="right" w:leader="dot" w:pos="2822"/>
              </w:tabs>
              <w:spacing w:after="0" w:line="240" w:lineRule="auto"/>
              <w:rPr>
                <w:rFonts w:ascii="Arial Narrow" w:hAnsi="Arial Narrow"/>
                <w:caps/>
                <w:sz w:val="16"/>
                <w:szCs w:val="16"/>
              </w:rPr>
            </w:pPr>
          </w:p>
        </w:tc>
        <w:tc>
          <w:tcPr>
            <w:tcW w:w="564" w:type="pct"/>
            <w:vAlign w:val="center"/>
          </w:tcPr>
          <w:p w14:paraId="11E9DEAF"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በጭራሽ------</w:t>
            </w:r>
          </w:p>
          <w:p w14:paraId="54109AB1"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በትንሽ ደረጃ------</w:t>
            </w:r>
          </w:p>
          <w:p w14:paraId="1C0B6C93"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በመካከለኛ ደረጃ-----</w:t>
            </w:r>
          </w:p>
          <w:p w14:paraId="7D50FB25"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በከፍተኛ ደረጃ-------</w:t>
            </w:r>
          </w:p>
          <w:p w14:paraId="26BFC00A" w14:textId="77777777" w:rsidR="005E1C10" w:rsidRPr="00F85AAD" w:rsidRDefault="005E1C10" w:rsidP="00BC74DA">
            <w:pPr>
              <w:tabs>
                <w:tab w:val="right" w:leader="dot" w:pos="2880"/>
                <w:tab w:val="right" w:leader="dot" w:pos="5760"/>
              </w:tabs>
              <w:spacing w:after="0" w:line="240" w:lineRule="auto"/>
              <w:jc w:val="center"/>
              <w:rPr>
                <w:rFonts w:ascii="Nyala" w:hAnsi="Nyala"/>
                <w:sz w:val="16"/>
                <w:szCs w:val="16"/>
              </w:rPr>
            </w:pPr>
          </w:p>
          <w:p w14:paraId="25371461"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p>
        </w:tc>
        <w:tc>
          <w:tcPr>
            <w:tcW w:w="563" w:type="pct"/>
            <w:vAlign w:val="center"/>
          </w:tcPr>
          <w:p w14:paraId="4D15916C"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በጭራሽ------</w:t>
            </w:r>
          </w:p>
          <w:p w14:paraId="4F78C150"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በትንሽ ደረጃ------</w:t>
            </w:r>
          </w:p>
          <w:p w14:paraId="669CF52C"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በመካከለኛ ደረጃ-----</w:t>
            </w:r>
          </w:p>
          <w:p w14:paraId="2E769465"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በከፍተኛ ደረጃ-------</w:t>
            </w:r>
          </w:p>
          <w:p w14:paraId="1627A064" w14:textId="77777777" w:rsidR="005E1C10" w:rsidRPr="00F85AAD" w:rsidRDefault="005E1C10" w:rsidP="00BC74DA">
            <w:pPr>
              <w:tabs>
                <w:tab w:val="right" w:leader="dot" w:pos="2880"/>
                <w:tab w:val="right" w:leader="dot" w:pos="5760"/>
              </w:tabs>
              <w:spacing w:after="0" w:line="240" w:lineRule="auto"/>
              <w:jc w:val="center"/>
              <w:rPr>
                <w:rFonts w:ascii="Nyala" w:hAnsi="Nyala"/>
                <w:sz w:val="16"/>
                <w:szCs w:val="16"/>
              </w:rPr>
            </w:pPr>
          </w:p>
          <w:p w14:paraId="0940CA90" w14:textId="77777777" w:rsidR="005E1C10" w:rsidRPr="00F85AAD" w:rsidRDefault="005E1C10" w:rsidP="00BC74DA">
            <w:pPr>
              <w:tabs>
                <w:tab w:val="right" w:leader="dot" w:pos="2880"/>
                <w:tab w:val="right" w:leader="dot" w:pos="5760"/>
              </w:tabs>
              <w:spacing w:after="0" w:line="240" w:lineRule="auto"/>
              <w:rPr>
                <w:rFonts w:ascii="Nyala" w:hAnsi="Nyala"/>
                <w:sz w:val="16"/>
                <w:szCs w:val="16"/>
              </w:rPr>
            </w:pPr>
          </w:p>
        </w:tc>
        <w:tc>
          <w:tcPr>
            <w:tcW w:w="530" w:type="pct"/>
            <w:tcMar>
              <w:top w:w="29" w:type="dxa"/>
              <w:left w:w="58" w:type="dxa"/>
              <w:bottom w:w="29" w:type="dxa"/>
              <w:right w:w="58" w:type="dxa"/>
            </w:tcMar>
            <w:vAlign w:val="center"/>
          </w:tcPr>
          <w:p w14:paraId="15A7AC90" w14:textId="77777777" w:rsidR="005E1C10" w:rsidRPr="00F85AAD" w:rsidRDefault="005E1C10" w:rsidP="004066B7">
            <w:pPr>
              <w:tabs>
                <w:tab w:val="right" w:leader="dot" w:pos="2822"/>
              </w:tabs>
              <w:spacing w:after="0" w:line="240" w:lineRule="auto"/>
              <w:rPr>
                <w:rFonts w:ascii="Arial Narrow" w:hAnsi="Arial Narrow"/>
                <w:caps/>
                <w:sz w:val="16"/>
                <w:szCs w:val="16"/>
              </w:rPr>
            </w:pPr>
          </w:p>
        </w:tc>
        <w:tc>
          <w:tcPr>
            <w:tcW w:w="467" w:type="pct"/>
          </w:tcPr>
          <w:p w14:paraId="5C93D745" w14:textId="77777777" w:rsidR="005E1C10" w:rsidRPr="00F85AAD" w:rsidRDefault="005E1C10" w:rsidP="004066B7">
            <w:pPr>
              <w:tabs>
                <w:tab w:val="right" w:leader="dot" w:pos="2822"/>
              </w:tabs>
              <w:spacing w:after="0" w:line="240" w:lineRule="auto"/>
              <w:rPr>
                <w:rFonts w:ascii="Arial Narrow" w:hAnsi="Arial Narrow"/>
                <w:caps/>
                <w:sz w:val="16"/>
                <w:szCs w:val="16"/>
              </w:rPr>
            </w:pPr>
          </w:p>
        </w:tc>
      </w:tr>
    </w:tbl>
    <w:p w14:paraId="229EF40D" w14:textId="77777777" w:rsidR="001611F4" w:rsidRPr="00F85AAD" w:rsidRDefault="001611F4" w:rsidP="001611F4">
      <w:pPr>
        <w:spacing w:after="0" w:line="259" w:lineRule="auto"/>
        <w:jc w:val="center"/>
        <w:rPr>
          <w:rFonts w:ascii="Arial Narrow" w:hAnsi="Arial Narrow"/>
          <w:b/>
          <w:sz w:val="16"/>
          <w:szCs w:val="16"/>
        </w:rPr>
      </w:pPr>
    </w:p>
    <w:tbl>
      <w:tblPr>
        <w:tblW w:w="131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76"/>
      </w:tblGrid>
      <w:tr w:rsidR="001611F4" w:rsidRPr="00F85AAD" w14:paraId="3258288D" w14:textId="77777777" w:rsidTr="004741EC">
        <w:trPr>
          <w:trHeight w:val="42"/>
          <w:tblHeader/>
        </w:trPr>
        <w:tc>
          <w:tcPr>
            <w:tcW w:w="5000" w:type="pct"/>
            <w:tcMar>
              <w:top w:w="29" w:type="dxa"/>
              <w:left w:w="58" w:type="dxa"/>
              <w:bottom w:w="29" w:type="dxa"/>
              <w:right w:w="58" w:type="dxa"/>
            </w:tcMar>
            <w:vAlign w:val="center"/>
          </w:tcPr>
          <w:p w14:paraId="47055344" w14:textId="77777777" w:rsidR="001611F4" w:rsidRPr="00F85AAD" w:rsidRDefault="00742A15" w:rsidP="001B2639">
            <w:pPr>
              <w:pStyle w:val="Sottotitolo"/>
              <w:tabs>
                <w:tab w:val="right" w:leader="dot" w:pos="932"/>
                <w:tab w:val="left" w:pos="1022"/>
              </w:tabs>
              <w:rPr>
                <w:rFonts w:ascii="Arial Narrow" w:hAnsi="Arial Narrow"/>
                <w:caps/>
                <w:sz w:val="16"/>
                <w:szCs w:val="16"/>
              </w:rPr>
            </w:pPr>
            <w:r w:rsidRPr="00F85AAD">
              <w:rPr>
                <w:rFonts w:ascii="Nyala" w:hAnsi="Nyala"/>
                <w:b/>
                <w:bCs/>
                <w:sz w:val="16"/>
                <w:szCs w:val="16"/>
              </w:rPr>
              <w:t xml:space="preserve">ኮድ </w:t>
            </w:r>
            <w:r w:rsidR="001611F4" w:rsidRPr="00F85AAD">
              <w:rPr>
                <w:rFonts w:ascii="Arial Narrow" w:hAnsi="Arial Narrow"/>
                <w:b/>
                <w:bCs/>
                <w:sz w:val="16"/>
                <w:szCs w:val="16"/>
              </w:rPr>
              <w:t>G2</w:t>
            </w:r>
          </w:p>
        </w:tc>
      </w:tr>
      <w:tr w:rsidR="001611F4" w:rsidRPr="00542B16" w14:paraId="3337D3AE" w14:textId="77777777" w:rsidTr="004741EC">
        <w:trPr>
          <w:trHeight w:val="321"/>
          <w:tblHeader/>
        </w:trPr>
        <w:tc>
          <w:tcPr>
            <w:tcW w:w="5000" w:type="pct"/>
            <w:tcMar>
              <w:top w:w="29" w:type="dxa"/>
              <w:left w:w="58" w:type="dxa"/>
              <w:bottom w:w="29" w:type="dxa"/>
              <w:right w:w="58" w:type="dxa"/>
            </w:tcMar>
            <w:vAlign w:val="center"/>
          </w:tcPr>
          <w:p w14:paraId="7B1882AF" w14:textId="77777777" w:rsidR="00163FD8" w:rsidRPr="007273EC" w:rsidRDefault="00742A15" w:rsidP="00163FD8">
            <w:pPr>
              <w:pStyle w:val="Sottotitolo"/>
              <w:tabs>
                <w:tab w:val="right" w:leader="dot" w:pos="3600"/>
              </w:tabs>
              <w:rPr>
                <w:rFonts w:ascii="Arial Narrow" w:hAnsi="Arial Narrow"/>
                <w:sz w:val="16"/>
                <w:szCs w:val="16"/>
              </w:rPr>
            </w:pPr>
            <w:r>
              <w:rPr>
                <w:rFonts w:ascii="Nyala" w:hAnsi="Nyala"/>
                <w:caps/>
                <w:sz w:val="16"/>
                <w:szCs w:val="16"/>
              </w:rPr>
              <w:t>እጅግ አነስተኛ /ባዶ/ አሥተዋፅኦ በሁሉም ውሳኔ</w:t>
            </w:r>
            <w:r w:rsidR="00142917">
              <w:rPr>
                <w:rFonts w:ascii="Nyala" w:hAnsi="Nyala"/>
                <w:caps/>
                <w:sz w:val="16"/>
                <w:szCs w:val="16"/>
              </w:rPr>
              <w:t>ዎ</w:t>
            </w:r>
            <w:r>
              <w:rPr>
                <w:rFonts w:ascii="Nyala" w:hAnsi="Nyala"/>
                <w:caps/>
                <w:sz w:val="16"/>
                <w:szCs w:val="16"/>
              </w:rPr>
              <w:t xml:space="preserve">ች </w:t>
            </w:r>
            <w:r>
              <w:rPr>
                <w:rFonts w:ascii="MingLiU" w:eastAsia="MingLiU" w:hAnsi="MingLiU" w:cs="MingLiU"/>
                <w:caps/>
                <w:sz w:val="16"/>
                <w:szCs w:val="16"/>
              </w:rPr>
              <w:t xml:space="preserve">   </w:t>
            </w:r>
            <w:r w:rsidR="00163FD8">
              <w:rPr>
                <w:rFonts w:ascii="Arial Narrow" w:hAnsi="Arial Narrow"/>
                <w:caps/>
                <w:sz w:val="16"/>
                <w:szCs w:val="16"/>
              </w:rPr>
              <w:tab/>
            </w:r>
            <w:r w:rsidR="00163FD8" w:rsidRPr="007273EC">
              <w:rPr>
                <w:rFonts w:ascii="Arial Narrow" w:hAnsi="Arial Narrow"/>
                <w:sz w:val="16"/>
                <w:szCs w:val="16"/>
              </w:rPr>
              <w:t>1</w:t>
            </w:r>
          </w:p>
          <w:p w14:paraId="765A6F21" w14:textId="77777777" w:rsidR="00163FD8" w:rsidRPr="007273EC" w:rsidRDefault="00742A15" w:rsidP="00163FD8">
            <w:pPr>
              <w:pStyle w:val="Sottotitolo"/>
              <w:tabs>
                <w:tab w:val="right" w:leader="dot" w:pos="3600"/>
              </w:tabs>
              <w:rPr>
                <w:rFonts w:ascii="Arial Narrow" w:hAnsi="Arial Narrow"/>
                <w:sz w:val="16"/>
                <w:szCs w:val="16"/>
              </w:rPr>
            </w:pPr>
            <w:r>
              <w:rPr>
                <w:rFonts w:ascii="Nyala" w:hAnsi="Nyala"/>
                <w:caps/>
                <w:sz w:val="16"/>
                <w:szCs w:val="16"/>
              </w:rPr>
              <w:t>አስተዋፆኦ ለተወሰኑ ውሳኔወች</w:t>
            </w:r>
            <w:r w:rsidR="00163FD8">
              <w:rPr>
                <w:rFonts w:ascii="Arial Narrow" w:hAnsi="Arial Narrow"/>
                <w:caps/>
                <w:sz w:val="16"/>
                <w:szCs w:val="16"/>
              </w:rPr>
              <w:tab/>
            </w:r>
            <w:r w:rsidR="00163FD8" w:rsidRPr="007273EC">
              <w:rPr>
                <w:rFonts w:ascii="Arial Narrow" w:hAnsi="Arial Narrow"/>
                <w:sz w:val="16"/>
                <w:szCs w:val="16"/>
              </w:rPr>
              <w:t>2</w:t>
            </w:r>
          </w:p>
          <w:p w14:paraId="06663310" w14:textId="77777777" w:rsidR="00163FD8" w:rsidRPr="007273EC" w:rsidRDefault="00742A15" w:rsidP="00163FD8">
            <w:pPr>
              <w:pStyle w:val="Sottotitolo"/>
              <w:tabs>
                <w:tab w:val="right" w:leader="dot" w:pos="3600"/>
              </w:tabs>
              <w:rPr>
                <w:rFonts w:ascii="Arial Narrow" w:hAnsi="Arial Narrow"/>
                <w:sz w:val="16"/>
                <w:szCs w:val="16"/>
              </w:rPr>
            </w:pPr>
            <w:r>
              <w:rPr>
                <w:rFonts w:ascii="Nyala" w:hAnsi="Nyala"/>
                <w:caps/>
                <w:sz w:val="16"/>
                <w:szCs w:val="16"/>
              </w:rPr>
              <w:t>አስተዋፆኦ ላብዛኛወቹ ውሣኔወች</w:t>
            </w:r>
            <w:r w:rsidR="00163FD8">
              <w:rPr>
                <w:rFonts w:ascii="Arial Narrow" w:hAnsi="Arial Narrow"/>
                <w:caps/>
                <w:sz w:val="16"/>
                <w:szCs w:val="16"/>
              </w:rPr>
              <w:tab/>
            </w:r>
            <w:r w:rsidR="00163FD8" w:rsidRPr="007273EC">
              <w:rPr>
                <w:rFonts w:ascii="Arial Narrow" w:hAnsi="Arial Narrow"/>
                <w:sz w:val="16"/>
                <w:szCs w:val="16"/>
              </w:rPr>
              <w:t>3</w:t>
            </w:r>
          </w:p>
          <w:p w14:paraId="19C199D9" w14:textId="77777777" w:rsidR="001611F4" w:rsidRPr="00163FD8" w:rsidRDefault="00742A15" w:rsidP="00163FD8">
            <w:pPr>
              <w:tabs>
                <w:tab w:val="right" w:leader="dot" w:pos="3600"/>
              </w:tabs>
              <w:spacing w:after="0" w:line="259" w:lineRule="auto"/>
              <w:rPr>
                <w:rFonts w:ascii="Arial Narrow" w:hAnsi="Arial Narrow"/>
                <w:b/>
                <w:sz w:val="24"/>
                <w:szCs w:val="24"/>
              </w:rPr>
            </w:pPr>
            <w:r>
              <w:rPr>
                <w:rFonts w:ascii="Nyala" w:hAnsi="Nyala"/>
                <w:caps/>
                <w:sz w:val="16"/>
                <w:szCs w:val="16"/>
              </w:rPr>
              <w:t xml:space="preserve">አይመለከተውም /ምንም አይነት ውሳኔ አልተሠጠም </w:t>
            </w:r>
            <w:r w:rsidR="00163FD8">
              <w:rPr>
                <w:rFonts w:ascii="Arial Narrow" w:hAnsi="Arial Narrow"/>
                <w:caps/>
                <w:sz w:val="16"/>
                <w:szCs w:val="16"/>
              </w:rPr>
              <w:tab/>
            </w:r>
            <w:r w:rsidR="00163FD8" w:rsidRPr="007273EC">
              <w:rPr>
                <w:rFonts w:ascii="Arial Narrow" w:hAnsi="Arial Narrow"/>
                <w:sz w:val="16"/>
                <w:szCs w:val="16"/>
              </w:rPr>
              <w:t>98</w:t>
            </w:r>
          </w:p>
        </w:tc>
      </w:tr>
    </w:tbl>
    <w:p w14:paraId="7FC07660" w14:textId="77777777" w:rsidR="00751AED" w:rsidRPr="00BE55EF" w:rsidRDefault="00751AED" w:rsidP="00262828">
      <w:pPr>
        <w:pStyle w:val="Titolo3"/>
        <w:rPr>
          <w:rFonts w:ascii="Arial Narrow" w:hAnsi="Arial Narrow"/>
        </w:rPr>
      </w:pPr>
      <w:bookmarkStart w:id="3" w:name="_Toc384373029"/>
    </w:p>
    <w:tbl>
      <w:tblPr>
        <w:tblW w:w="5002"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
        <w:gridCol w:w="2433"/>
        <w:gridCol w:w="1707"/>
        <w:gridCol w:w="9"/>
        <w:gridCol w:w="901"/>
        <w:gridCol w:w="901"/>
        <w:gridCol w:w="898"/>
        <w:gridCol w:w="1169"/>
        <w:gridCol w:w="1618"/>
        <w:gridCol w:w="1621"/>
        <w:gridCol w:w="1523"/>
        <w:gridCol w:w="1345"/>
      </w:tblGrid>
      <w:tr w:rsidR="00D35820" w:rsidRPr="008F0CBF" w14:paraId="6148EA6B" w14:textId="77777777" w:rsidTr="001209BA">
        <w:trPr>
          <w:trHeight w:val="1804"/>
          <w:tblHeader/>
        </w:trPr>
        <w:tc>
          <w:tcPr>
            <w:tcW w:w="939" w:type="pct"/>
            <w:gridSpan w:val="2"/>
            <w:tcBorders>
              <w:top w:val="single" w:sz="4" w:space="0" w:color="auto"/>
              <w:bottom w:val="single" w:sz="4" w:space="0" w:color="auto"/>
            </w:tcBorders>
            <w:tcMar>
              <w:top w:w="58" w:type="dxa"/>
              <w:left w:w="58" w:type="dxa"/>
              <w:bottom w:w="58" w:type="dxa"/>
              <w:right w:w="58" w:type="dxa"/>
            </w:tcMar>
          </w:tcPr>
          <w:p w14:paraId="158A3B9C" w14:textId="77777777" w:rsidR="00D35820" w:rsidRPr="007273EC" w:rsidRDefault="00D35820" w:rsidP="00D35820">
            <w:pPr>
              <w:pStyle w:val="Sottotitolo"/>
              <w:rPr>
                <w:rFonts w:ascii="Arial Narrow" w:hAnsi="Arial Narrow" w:cs="Arial"/>
                <w:bCs/>
              </w:rPr>
            </w:pPr>
          </w:p>
        </w:tc>
        <w:tc>
          <w:tcPr>
            <w:tcW w:w="593" w:type="pct"/>
            <w:tcMar>
              <w:top w:w="58" w:type="dxa"/>
              <w:left w:w="58" w:type="dxa"/>
              <w:bottom w:w="58" w:type="dxa"/>
              <w:right w:w="58" w:type="dxa"/>
            </w:tcMar>
          </w:tcPr>
          <w:p w14:paraId="731D9786" w14:textId="77777777" w:rsidR="00D35820" w:rsidRPr="00FB52D0" w:rsidRDefault="0025192B" w:rsidP="006F405F">
            <w:pPr>
              <w:pStyle w:val="Sottotitolo"/>
              <w:rPr>
                <w:rFonts w:ascii="Ge'ez-1" w:hAnsi="Ge'ez-1"/>
                <w:bCs/>
                <w:iCs/>
                <w:szCs w:val="22"/>
              </w:rPr>
            </w:pPr>
            <w:r>
              <w:rPr>
                <w:rFonts w:ascii="Nyala" w:hAnsi="Nyala"/>
                <w:bCs/>
                <w:iCs/>
                <w:szCs w:val="22"/>
              </w:rPr>
              <w:t>እርስዎ</w:t>
            </w:r>
            <w:r w:rsidR="00FB52D0">
              <w:rPr>
                <w:rFonts w:ascii="Nyala" w:hAnsi="Nyala"/>
                <w:bCs/>
                <w:iCs/>
                <w:szCs w:val="22"/>
              </w:rPr>
              <w:t xml:space="preserve"> ባለፉት 12 ወራት ውስጥ (ማለትም ባለፉት /አንድ /ሁለት /የሠብል ውቅቶች ከ(አሁን ወር ባለፈው ዓመት እስከ አሁኑ ወር ነዚህ ዓመት ) ባለው ጊዜ ውስጥ በተጠቀሰው የሥራ አይነት ተሳትፈዋል</w:t>
            </w:r>
            <w:r w:rsidR="00FB52D0">
              <w:rPr>
                <w:rFonts w:ascii="Ge'ez-1" w:hAnsi="Ge'ez-1"/>
                <w:bCs/>
                <w:iCs/>
                <w:szCs w:val="22"/>
              </w:rPr>
              <w:t>;</w:t>
            </w:r>
          </w:p>
        </w:tc>
        <w:tc>
          <w:tcPr>
            <w:tcW w:w="941" w:type="pct"/>
            <w:gridSpan w:val="4"/>
          </w:tcPr>
          <w:p w14:paraId="514AF74D" w14:textId="77777777" w:rsidR="00D35820" w:rsidRPr="00FB52D0" w:rsidRDefault="00FB52D0" w:rsidP="00163FD8">
            <w:pPr>
              <w:pStyle w:val="Sottotitolo"/>
              <w:rPr>
                <w:rFonts w:ascii="Nyala" w:hAnsi="Nyala"/>
                <w:bCs/>
                <w:iCs/>
                <w:szCs w:val="22"/>
              </w:rPr>
            </w:pPr>
            <w:r>
              <w:rPr>
                <w:rFonts w:ascii="Nyala" w:hAnsi="Nyala"/>
                <w:bCs/>
                <w:iCs/>
                <w:szCs w:val="22"/>
              </w:rPr>
              <w:t>በተጠቀሰው የሥራ አይነት</w:t>
            </w:r>
          </w:p>
        </w:tc>
        <w:tc>
          <w:tcPr>
            <w:tcW w:w="406" w:type="pct"/>
            <w:tcMar>
              <w:top w:w="58" w:type="dxa"/>
              <w:left w:w="58" w:type="dxa"/>
              <w:bottom w:w="58" w:type="dxa"/>
              <w:right w:w="58" w:type="dxa"/>
            </w:tcMar>
          </w:tcPr>
          <w:p w14:paraId="43FE161F" w14:textId="77777777" w:rsidR="00D35820" w:rsidRPr="007F10C5" w:rsidRDefault="00D35820" w:rsidP="00D35820">
            <w:pPr>
              <w:pStyle w:val="Sottotitolo"/>
              <w:rPr>
                <w:rFonts w:ascii="Arial Narrow" w:hAnsi="Arial Narrow"/>
                <w:b/>
                <w:bCs/>
                <w:iCs/>
                <w:szCs w:val="22"/>
              </w:rPr>
            </w:pPr>
          </w:p>
        </w:tc>
        <w:tc>
          <w:tcPr>
            <w:tcW w:w="562" w:type="pct"/>
          </w:tcPr>
          <w:p w14:paraId="05A3723D" w14:textId="77777777" w:rsidR="00D35820" w:rsidRPr="00E43F05" w:rsidRDefault="00D35820" w:rsidP="00D35820">
            <w:pPr>
              <w:pStyle w:val="Sottotitolo"/>
              <w:rPr>
                <w:rFonts w:ascii="Arial Narrow" w:hAnsi="Arial Narrow"/>
                <w:bCs/>
                <w:iCs/>
                <w:sz w:val="16"/>
                <w:szCs w:val="16"/>
              </w:rPr>
            </w:pPr>
          </w:p>
        </w:tc>
        <w:tc>
          <w:tcPr>
            <w:tcW w:w="563" w:type="pct"/>
          </w:tcPr>
          <w:p w14:paraId="6A6252DE" w14:textId="77777777" w:rsidR="00D35820" w:rsidRPr="00E43F05" w:rsidRDefault="00D35820" w:rsidP="00D35820">
            <w:pPr>
              <w:pStyle w:val="Sottotitolo"/>
              <w:rPr>
                <w:rFonts w:ascii="Arial Narrow" w:hAnsi="Arial Narrow"/>
                <w:bCs/>
                <w:iCs/>
                <w:sz w:val="16"/>
                <w:szCs w:val="16"/>
              </w:rPr>
            </w:pPr>
          </w:p>
        </w:tc>
        <w:tc>
          <w:tcPr>
            <w:tcW w:w="529" w:type="pct"/>
            <w:tcMar>
              <w:top w:w="58" w:type="dxa"/>
              <w:left w:w="58" w:type="dxa"/>
              <w:bottom w:w="58" w:type="dxa"/>
              <w:right w:w="58" w:type="dxa"/>
            </w:tcMar>
          </w:tcPr>
          <w:p w14:paraId="5911FE24" w14:textId="77777777" w:rsidR="00D35820" w:rsidRDefault="00D35820" w:rsidP="00D35820">
            <w:pPr>
              <w:pStyle w:val="Sottotitolo"/>
              <w:rPr>
                <w:rFonts w:ascii="Arial Narrow" w:hAnsi="Arial Narrow"/>
                <w:b/>
                <w:bCs/>
                <w:iCs/>
                <w:sz w:val="16"/>
                <w:szCs w:val="16"/>
              </w:rPr>
            </w:pPr>
          </w:p>
        </w:tc>
        <w:tc>
          <w:tcPr>
            <w:tcW w:w="467" w:type="pct"/>
          </w:tcPr>
          <w:p w14:paraId="224F8FB5" w14:textId="77777777" w:rsidR="00D35820" w:rsidRPr="00E82726" w:rsidRDefault="00D35820" w:rsidP="00D35820">
            <w:pPr>
              <w:pStyle w:val="Sottotitolo"/>
              <w:rPr>
                <w:rFonts w:ascii="Arial Narrow" w:hAnsi="Arial Narrow"/>
                <w:bCs/>
                <w:iCs/>
                <w:sz w:val="16"/>
                <w:szCs w:val="16"/>
              </w:rPr>
            </w:pPr>
          </w:p>
        </w:tc>
      </w:tr>
      <w:tr w:rsidR="001B2639" w:rsidRPr="008F0CBF" w14:paraId="6D179FD8" w14:textId="77777777" w:rsidTr="001209BA">
        <w:trPr>
          <w:trHeight w:val="247"/>
          <w:tblHeader/>
        </w:trPr>
        <w:tc>
          <w:tcPr>
            <w:tcW w:w="939" w:type="pct"/>
            <w:gridSpan w:val="2"/>
            <w:vMerge w:val="restart"/>
            <w:tcBorders>
              <w:top w:val="single" w:sz="4" w:space="0" w:color="auto"/>
            </w:tcBorders>
            <w:shd w:val="clear" w:color="auto" w:fill="D9D9D9"/>
            <w:tcMar>
              <w:top w:w="58" w:type="dxa"/>
              <w:left w:w="58" w:type="dxa"/>
              <w:bottom w:w="58" w:type="dxa"/>
              <w:right w:w="58" w:type="dxa"/>
            </w:tcMar>
            <w:vAlign w:val="center"/>
          </w:tcPr>
          <w:p w14:paraId="4555F8A4" w14:textId="77777777" w:rsidR="001B2639" w:rsidRPr="00C53DB0" w:rsidRDefault="00C53DB0" w:rsidP="001B2639">
            <w:pPr>
              <w:pStyle w:val="Sottotitolo"/>
              <w:rPr>
                <w:rFonts w:ascii="Nyala" w:hAnsi="Nyala"/>
                <w:b/>
                <w:caps/>
              </w:rPr>
            </w:pPr>
            <w:r>
              <w:rPr>
                <w:rFonts w:ascii="Nyala" w:hAnsi="Nyala"/>
                <w:b/>
                <w:caps/>
              </w:rPr>
              <w:t>የሥራ አይነት</w:t>
            </w:r>
          </w:p>
        </w:tc>
        <w:tc>
          <w:tcPr>
            <w:tcW w:w="593" w:type="pct"/>
            <w:vMerge w:val="restart"/>
            <w:shd w:val="clear" w:color="auto" w:fill="D9D9D9"/>
            <w:tcMar>
              <w:top w:w="58" w:type="dxa"/>
              <w:left w:w="58" w:type="dxa"/>
              <w:bottom w:w="58" w:type="dxa"/>
              <w:right w:w="58" w:type="dxa"/>
            </w:tcMar>
            <w:vAlign w:val="center"/>
          </w:tcPr>
          <w:p w14:paraId="0E308964" w14:textId="77777777" w:rsidR="001B2639" w:rsidRPr="00B53D93" w:rsidRDefault="001B2639" w:rsidP="001B2639">
            <w:pPr>
              <w:pStyle w:val="Sottotitolo"/>
              <w:jc w:val="center"/>
              <w:rPr>
                <w:rFonts w:ascii="Arial Narrow" w:hAnsi="Arial Narrow"/>
                <w:b/>
                <w:bCs/>
                <w:sz w:val="18"/>
                <w:szCs w:val="18"/>
              </w:rPr>
            </w:pPr>
            <w:r w:rsidRPr="00B53D93">
              <w:rPr>
                <w:rFonts w:ascii="Arial Narrow" w:hAnsi="Arial Narrow"/>
                <w:b/>
                <w:bCs/>
                <w:sz w:val="18"/>
                <w:szCs w:val="18"/>
              </w:rPr>
              <w:t>G2.01</w:t>
            </w:r>
          </w:p>
        </w:tc>
        <w:tc>
          <w:tcPr>
            <w:tcW w:w="941" w:type="pct"/>
            <w:gridSpan w:val="4"/>
            <w:shd w:val="clear" w:color="auto" w:fill="D9D9D9"/>
            <w:vAlign w:val="center"/>
          </w:tcPr>
          <w:p w14:paraId="771384B0" w14:textId="77777777" w:rsidR="001B2639" w:rsidRPr="00FF75C7" w:rsidRDefault="001B2639" w:rsidP="001B2639">
            <w:pPr>
              <w:pStyle w:val="Sottotitolo"/>
              <w:jc w:val="center"/>
              <w:rPr>
                <w:rFonts w:ascii="Arial Narrow" w:hAnsi="Arial Narrow"/>
                <w:b/>
                <w:bCs/>
                <w:sz w:val="18"/>
                <w:szCs w:val="18"/>
              </w:rPr>
            </w:pPr>
            <w:r w:rsidRPr="00FF75C7">
              <w:rPr>
                <w:rFonts w:ascii="Arial Narrow" w:hAnsi="Arial Narrow"/>
                <w:b/>
                <w:bCs/>
                <w:sz w:val="18"/>
                <w:szCs w:val="18"/>
              </w:rPr>
              <w:t>G2.02</w:t>
            </w:r>
          </w:p>
        </w:tc>
        <w:tc>
          <w:tcPr>
            <w:tcW w:w="406" w:type="pct"/>
            <w:vMerge w:val="restart"/>
            <w:shd w:val="clear" w:color="auto" w:fill="D9D9D9"/>
            <w:tcMar>
              <w:top w:w="58" w:type="dxa"/>
              <w:left w:w="58" w:type="dxa"/>
              <w:bottom w:w="58" w:type="dxa"/>
              <w:right w:w="58" w:type="dxa"/>
            </w:tcMar>
            <w:vAlign w:val="center"/>
          </w:tcPr>
          <w:p w14:paraId="42D63917" w14:textId="77777777" w:rsidR="001B2639" w:rsidRPr="00B53D93" w:rsidRDefault="001B2639" w:rsidP="001B2639">
            <w:pPr>
              <w:pStyle w:val="Sottotitolo"/>
              <w:jc w:val="center"/>
              <w:rPr>
                <w:rFonts w:ascii="Arial Narrow" w:hAnsi="Arial Narrow"/>
                <w:b/>
                <w:bCs/>
                <w:sz w:val="18"/>
                <w:szCs w:val="18"/>
              </w:rPr>
            </w:pPr>
            <w:r w:rsidRPr="00B53D93">
              <w:rPr>
                <w:rFonts w:ascii="Arial Narrow" w:hAnsi="Arial Narrow"/>
                <w:b/>
                <w:bCs/>
                <w:sz w:val="18"/>
                <w:szCs w:val="18"/>
              </w:rPr>
              <w:t>G2.03</w:t>
            </w:r>
          </w:p>
        </w:tc>
        <w:tc>
          <w:tcPr>
            <w:tcW w:w="562" w:type="pct"/>
            <w:vMerge w:val="restart"/>
            <w:shd w:val="clear" w:color="auto" w:fill="D9D9D9"/>
            <w:vAlign w:val="center"/>
          </w:tcPr>
          <w:p w14:paraId="2F590996" w14:textId="77777777" w:rsidR="001B2639" w:rsidRPr="00B53D93" w:rsidRDefault="001B2639" w:rsidP="001B2639">
            <w:pPr>
              <w:pStyle w:val="Sottotitolo"/>
              <w:jc w:val="center"/>
              <w:rPr>
                <w:rFonts w:ascii="Arial Narrow" w:hAnsi="Arial Narrow"/>
                <w:b/>
                <w:bCs/>
                <w:sz w:val="18"/>
                <w:szCs w:val="18"/>
              </w:rPr>
            </w:pPr>
            <w:r w:rsidRPr="00B53D93">
              <w:rPr>
                <w:rFonts w:ascii="Arial Narrow" w:hAnsi="Arial Narrow"/>
                <w:b/>
                <w:bCs/>
                <w:sz w:val="18"/>
                <w:szCs w:val="18"/>
              </w:rPr>
              <w:t>G2.04</w:t>
            </w:r>
          </w:p>
        </w:tc>
        <w:tc>
          <w:tcPr>
            <w:tcW w:w="563" w:type="pct"/>
            <w:vMerge w:val="restart"/>
            <w:shd w:val="clear" w:color="auto" w:fill="D9D9D9"/>
            <w:vAlign w:val="center"/>
          </w:tcPr>
          <w:p w14:paraId="05D19E5B" w14:textId="77777777" w:rsidR="001B2639" w:rsidRPr="00B53D93" w:rsidRDefault="001B2639" w:rsidP="001B2639">
            <w:pPr>
              <w:pStyle w:val="Sottotitolo"/>
              <w:jc w:val="center"/>
              <w:rPr>
                <w:rFonts w:ascii="Arial Narrow" w:hAnsi="Arial Narrow"/>
                <w:b/>
                <w:bCs/>
                <w:sz w:val="18"/>
                <w:szCs w:val="18"/>
              </w:rPr>
            </w:pPr>
            <w:r w:rsidRPr="00B53D93">
              <w:rPr>
                <w:rFonts w:ascii="Arial Narrow" w:hAnsi="Arial Narrow"/>
                <w:b/>
                <w:bCs/>
                <w:sz w:val="18"/>
                <w:szCs w:val="18"/>
              </w:rPr>
              <w:t>G2.05</w:t>
            </w:r>
          </w:p>
        </w:tc>
        <w:tc>
          <w:tcPr>
            <w:tcW w:w="529" w:type="pct"/>
            <w:vMerge w:val="restart"/>
            <w:shd w:val="clear" w:color="auto" w:fill="D9D9D9" w:themeFill="background1" w:themeFillShade="D9"/>
            <w:tcMar>
              <w:top w:w="58" w:type="dxa"/>
              <w:left w:w="58" w:type="dxa"/>
              <w:bottom w:w="58" w:type="dxa"/>
              <w:right w:w="58" w:type="dxa"/>
            </w:tcMar>
            <w:vAlign w:val="center"/>
          </w:tcPr>
          <w:p w14:paraId="55B4BAE3" w14:textId="77777777" w:rsidR="001B2639" w:rsidRPr="00B53D93" w:rsidRDefault="001B2639" w:rsidP="001B2639">
            <w:pPr>
              <w:pStyle w:val="Sottotitolo"/>
              <w:jc w:val="center"/>
              <w:rPr>
                <w:rFonts w:ascii="Arial Narrow" w:hAnsi="Arial Narrow"/>
                <w:b/>
                <w:bCs/>
                <w:sz w:val="18"/>
                <w:szCs w:val="18"/>
              </w:rPr>
            </w:pPr>
            <w:r w:rsidRPr="00B53D93">
              <w:rPr>
                <w:rFonts w:ascii="Arial Narrow" w:hAnsi="Arial Narrow"/>
                <w:b/>
                <w:bCs/>
                <w:sz w:val="18"/>
                <w:szCs w:val="18"/>
              </w:rPr>
              <w:t>G2.06</w:t>
            </w:r>
          </w:p>
        </w:tc>
        <w:tc>
          <w:tcPr>
            <w:tcW w:w="467" w:type="pct"/>
            <w:vMerge w:val="restart"/>
            <w:shd w:val="clear" w:color="auto" w:fill="D9D9D9" w:themeFill="background1" w:themeFillShade="D9"/>
            <w:vAlign w:val="center"/>
          </w:tcPr>
          <w:p w14:paraId="1172684A" w14:textId="77777777" w:rsidR="001B2639" w:rsidRPr="00B53D93" w:rsidRDefault="001B2639" w:rsidP="001B2639">
            <w:pPr>
              <w:pStyle w:val="Sottotitolo"/>
              <w:jc w:val="center"/>
              <w:rPr>
                <w:rFonts w:ascii="Arial Narrow" w:hAnsi="Arial Narrow"/>
                <w:b/>
                <w:bCs/>
                <w:sz w:val="18"/>
                <w:szCs w:val="18"/>
              </w:rPr>
            </w:pPr>
            <w:r w:rsidRPr="00B53D93">
              <w:rPr>
                <w:rFonts w:ascii="Arial Narrow" w:hAnsi="Arial Narrow"/>
                <w:b/>
                <w:bCs/>
                <w:sz w:val="18"/>
                <w:szCs w:val="18"/>
              </w:rPr>
              <w:t>G2.0</w:t>
            </w:r>
            <w:r>
              <w:rPr>
                <w:rFonts w:ascii="Arial Narrow" w:hAnsi="Arial Narrow"/>
                <w:b/>
                <w:bCs/>
                <w:sz w:val="18"/>
                <w:szCs w:val="18"/>
              </w:rPr>
              <w:t>7</w:t>
            </w:r>
          </w:p>
        </w:tc>
      </w:tr>
      <w:tr w:rsidR="001B2639" w:rsidRPr="008F0CBF" w14:paraId="26D405EC" w14:textId="77777777" w:rsidTr="001209BA">
        <w:trPr>
          <w:trHeight w:val="112"/>
          <w:tblHeader/>
        </w:trPr>
        <w:tc>
          <w:tcPr>
            <w:tcW w:w="939" w:type="pct"/>
            <w:gridSpan w:val="2"/>
            <w:vMerge/>
            <w:shd w:val="clear" w:color="auto" w:fill="D9D9D9"/>
            <w:tcMar>
              <w:top w:w="58" w:type="dxa"/>
              <w:left w:w="58" w:type="dxa"/>
              <w:bottom w:w="58" w:type="dxa"/>
              <w:right w:w="58" w:type="dxa"/>
            </w:tcMar>
            <w:vAlign w:val="center"/>
          </w:tcPr>
          <w:p w14:paraId="3E5C0DD1" w14:textId="77777777" w:rsidR="001B2639" w:rsidRPr="00B53D93" w:rsidRDefault="001B2639" w:rsidP="001B2639">
            <w:pPr>
              <w:pStyle w:val="Sottotitolo"/>
              <w:rPr>
                <w:rFonts w:ascii="Arial Narrow" w:hAnsi="Arial Narrow"/>
                <w:b/>
                <w:caps/>
              </w:rPr>
            </w:pPr>
          </w:p>
        </w:tc>
        <w:tc>
          <w:tcPr>
            <w:tcW w:w="593" w:type="pct"/>
            <w:vMerge/>
            <w:shd w:val="clear" w:color="auto" w:fill="D9D9D9"/>
            <w:tcMar>
              <w:top w:w="58" w:type="dxa"/>
              <w:left w:w="58" w:type="dxa"/>
              <w:bottom w:w="58" w:type="dxa"/>
              <w:right w:w="58" w:type="dxa"/>
            </w:tcMar>
            <w:vAlign w:val="center"/>
          </w:tcPr>
          <w:p w14:paraId="6C8AD793" w14:textId="77777777" w:rsidR="001B2639" w:rsidRPr="00B53D93" w:rsidRDefault="001B2639" w:rsidP="001B2639">
            <w:pPr>
              <w:pStyle w:val="Sottotitolo"/>
              <w:jc w:val="center"/>
              <w:rPr>
                <w:rFonts w:ascii="Arial Narrow" w:hAnsi="Arial Narrow"/>
                <w:b/>
                <w:bCs/>
                <w:sz w:val="18"/>
                <w:szCs w:val="18"/>
              </w:rPr>
            </w:pPr>
          </w:p>
        </w:tc>
        <w:tc>
          <w:tcPr>
            <w:tcW w:w="316" w:type="pct"/>
            <w:gridSpan w:val="2"/>
            <w:shd w:val="clear" w:color="auto" w:fill="D9D9D9"/>
            <w:vAlign w:val="center"/>
          </w:tcPr>
          <w:p w14:paraId="257D1BA3" w14:textId="77777777" w:rsidR="001B2639" w:rsidRPr="00FF75C7" w:rsidRDefault="00C53DB0" w:rsidP="001B2639">
            <w:pPr>
              <w:pStyle w:val="Sottotitolo"/>
              <w:jc w:val="center"/>
              <w:rPr>
                <w:rFonts w:ascii="Arial Narrow" w:hAnsi="Arial Narrow"/>
                <w:b/>
                <w:bCs/>
                <w:sz w:val="18"/>
                <w:szCs w:val="18"/>
              </w:rPr>
            </w:pPr>
            <w:r>
              <w:rPr>
                <w:rFonts w:ascii="Nyala" w:hAnsi="Nyala"/>
                <w:b/>
                <w:bCs/>
                <w:sz w:val="18"/>
                <w:szCs w:val="18"/>
              </w:rPr>
              <w:t>መኮ</w:t>
            </w:r>
            <w:r w:rsidR="001B2639" w:rsidRPr="00673A56">
              <w:rPr>
                <w:rFonts w:ascii="Arial Narrow" w:hAnsi="Arial Narrow"/>
                <w:b/>
                <w:bCs/>
                <w:sz w:val="18"/>
                <w:szCs w:val="18"/>
              </w:rPr>
              <w:t>#1</w:t>
            </w:r>
          </w:p>
        </w:tc>
        <w:tc>
          <w:tcPr>
            <w:tcW w:w="313" w:type="pct"/>
            <w:shd w:val="clear" w:color="auto" w:fill="D9D9D9"/>
            <w:vAlign w:val="center"/>
          </w:tcPr>
          <w:p w14:paraId="4B9A1228" w14:textId="77777777" w:rsidR="001B2639" w:rsidRPr="00FF75C7" w:rsidRDefault="00C53DB0" w:rsidP="001B2639">
            <w:pPr>
              <w:pStyle w:val="Sottotitolo"/>
              <w:jc w:val="center"/>
              <w:rPr>
                <w:rFonts w:ascii="Arial Narrow" w:hAnsi="Arial Narrow"/>
                <w:b/>
                <w:bCs/>
                <w:sz w:val="18"/>
                <w:szCs w:val="18"/>
              </w:rPr>
            </w:pPr>
            <w:r>
              <w:rPr>
                <w:rFonts w:ascii="Nyala" w:hAnsi="Nyala"/>
                <w:b/>
                <w:bCs/>
                <w:sz w:val="18"/>
                <w:szCs w:val="18"/>
              </w:rPr>
              <w:t>መኮ</w:t>
            </w:r>
            <w:r w:rsidR="001B2639" w:rsidRPr="00673A56">
              <w:rPr>
                <w:rFonts w:ascii="Arial Narrow" w:hAnsi="Arial Narrow"/>
                <w:b/>
                <w:bCs/>
                <w:sz w:val="18"/>
                <w:szCs w:val="18"/>
              </w:rPr>
              <w:t>#2</w:t>
            </w:r>
          </w:p>
        </w:tc>
        <w:tc>
          <w:tcPr>
            <w:tcW w:w="312" w:type="pct"/>
            <w:shd w:val="clear" w:color="auto" w:fill="D9D9D9"/>
            <w:vAlign w:val="center"/>
          </w:tcPr>
          <w:p w14:paraId="70B76F7B" w14:textId="77777777" w:rsidR="001B2639" w:rsidRPr="00FF75C7" w:rsidRDefault="00C53DB0" w:rsidP="001B2639">
            <w:pPr>
              <w:pStyle w:val="Sottotitolo"/>
              <w:jc w:val="center"/>
              <w:rPr>
                <w:rFonts w:ascii="Arial Narrow" w:hAnsi="Arial Narrow"/>
                <w:b/>
                <w:bCs/>
                <w:sz w:val="18"/>
                <w:szCs w:val="18"/>
              </w:rPr>
            </w:pPr>
            <w:r>
              <w:rPr>
                <w:rFonts w:ascii="Nyala" w:hAnsi="Nyala"/>
                <w:b/>
                <w:bCs/>
                <w:sz w:val="18"/>
                <w:szCs w:val="18"/>
              </w:rPr>
              <w:t>መኮ</w:t>
            </w:r>
            <w:r w:rsidR="001B2639" w:rsidRPr="00673A56">
              <w:rPr>
                <w:rFonts w:ascii="Arial Narrow" w:hAnsi="Arial Narrow"/>
                <w:b/>
                <w:bCs/>
                <w:sz w:val="18"/>
                <w:szCs w:val="18"/>
              </w:rPr>
              <w:t>#3</w:t>
            </w:r>
          </w:p>
        </w:tc>
        <w:tc>
          <w:tcPr>
            <w:tcW w:w="406" w:type="pct"/>
            <w:vMerge/>
            <w:shd w:val="clear" w:color="auto" w:fill="D9D9D9"/>
            <w:tcMar>
              <w:top w:w="58" w:type="dxa"/>
              <w:left w:w="58" w:type="dxa"/>
              <w:bottom w:w="58" w:type="dxa"/>
              <w:right w:w="58" w:type="dxa"/>
            </w:tcMar>
            <w:vAlign w:val="center"/>
          </w:tcPr>
          <w:p w14:paraId="483CB18D" w14:textId="77777777" w:rsidR="001B2639" w:rsidRPr="00B53D93" w:rsidRDefault="001B2639" w:rsidP="001B2639">
            <w:pPr>
              <w:pStyle w:val="Sottotitolo"/>
              <w:jc w:val="center"/>
              <w:rPr>
                <w:rFonts w:ascii="Arial Narrow" w:hAnsi="Arial Narrow"/>
                <w:b/>
                <w:bCs/>
                <w:sz w:val="18"/>
                <w:szCs w:val="18"/>
              </w:rPr>
            </w:pPr>
          </w:p>
        </w:tc>
        <w:tc>
          <w:tcPr>
            <w:tcW w:w="562" w:type="pct"/>
            <w:vMerge/>
            <w:shd w:val="clear" w:color="auto" w:fill="D9D9D9"/>
            <w:vAlign w:val="center"/>
          </w:tcPr>
          <w:p w14:paraId="5B744F67" w14:textId="77777777" w:rsidR="001B2639" w:rsidRPr="00B53D93" w:rsidRDefault="001B2639" w:rsidP="001B2639">
            <w:pPr>
              <w:pStyle w:val="Sottotitolo"/>
              <w:jc w:val="center"/>
              <w:rPr>
                <w:rFonts w:ascii="Arial Narrow" w:hAnsi="Arial Narrow"/>
                <w:b/>
                <w:bCs/>
                <w:sz w:val="18"/>
                <w:szCs w:val="18"/>
              </w:rPr>
            </w:pPr>
          </w:p>
        </w:tc>
        <w:tc>
          <w:tcPr>
            <w:tcW w:w="563" w:type="pct"/>
            <w:vMerge/>
            <w:shd w:val="clear" w:color="auto" w:fill="D9D9D9"/>
          </w:tcPr>
          <w:p w14:paraId="181712D0" w14:textId="77777777" w:rsidR="001B2639" w:rsidRPr="00B53D93" w:rsidRDefault="001B2639" w:rsidP="001B2639">
            <w:pPr>
              <w:pStyle w:val="Sottotitolo"/>
              <w:jc w:val="center"/>
              <w:rPr>
                <w:rFonts w:ascii="Arial Narrow" w:hAnsi="Arial Narrow"/>
                <w:b/>
                <w:bCs/>
                <w:sz w:val="18"/>
                <w:szCs w:val="18"/>
              </w:rPr>
            </w:pPr>
          </w:p>
        </w:tc>
        <w:tc>
          <w:tcPr>
            <w:tcW w:w="529" w:type="pct"/>
            <w:vMerge/>
            <w:shd w:val="clear" w:color="auto" w:fill="D9D9D9" w:themeFill="background1" w:themeFillShade="D9"/>
            <w:tcMar>
              <w:top w:w="58" w:type="dxa"/>
              <w:left w:w="58" w:type="dxa"/>
              <w:bottom w:w="58" w:type="dxa"/>
              <w:right w:w="58" w:type="dxa"/>
            </w:tcMar>
            <w:vAlign w:val="center"/>
          </w:tcPr>
          <w:p w14:paraId="48397AB9" w14:textId="77777777" w:rsidR="001B2639" w:rsidRPr="00B53D93" w:rsidRDefault="001B2639" w:rsidP="001B2639">
            <w:pPr>
              <w:pStyle w:val="Sottotitolo"/>
              <w:jc w:val="center"/>
              <w:rPr>
                <w:rFonts w:ascii="Arial Narrow" w:hAnsi="Arial Narrow"/>
                <w:b/>
                <w:bCs/>
                <w:sz w:val="18"/>
                <w:szCs w:val="18"/>
              </w:rPr>
            </w:pPr>
          </w:p>
        </w:tc>
        <w:tc>
          <w:tcPr>
            <w:tcW w:w="467" w:type="pct"/>
            <w:vMerge/>
            <w:shd w:val="clear" w:color="auto" w:fill="D9D9D9" w:themeFill="background1" w:themeFillShade="D9"/>
            <w:vAlign w:val="center"/>
          </w:tcPr>
          <w:p w14:paraId="6025D7C8" w14:textId="77777777" w:rsidR="001B2639" w:rsidRPr="00B53D93" w:rsidRDefault="001B2639" w:rsidP="001B2639">
            <w:pPr>
              <w:pStyle w:val="Sottotitolo"/>
              <w:jc w:val="center"/>
              <w:rPr>
                <w:rFonts w:ascii="Arial Narrow" w:hAnsi="Arial Narrow"/>
                <w:b/>
                <w:bCs/>
                <w:sz w:val="18"/>
                <w:szCs w:val="18"/>
              </w:rPr>
            </w:pPr>
          </w:p>
        </w:tc>
      </w:tr>
      <w:tr w:rsidR="001209BA" w:rsidRPr="008F0CBF" w14:paraId="02922270" w14:textId="77777777" w:rsidTr="001209BA">
        <w:trPr>
          <w:trHeight w:val="861"/>
          <w:tblHeader/>
        </w:trPr>
        <w:tc>
          <w:tcPr>
            <w:tcW w:w="94" w:type="pct"/>
            <w:tcBorders>
              <w:right w:val="single" w:sz="4" w:space="0" w:color="auto"/>
            </w:tcBorders>
            <w:tcMar>
              <w:top w:w="29" w:type="dxa"/>
              <w:left w:w="58" w:type="dxa"/>
              <w:bottom w:w="29" w:type="dxa"/>
              <w:right w:w="58" w:type="dxa"/>
            </w:tcMar>
            <w:vAlign w:val="center"/>
          </w:tcPr>
          <w:p w14:paraId="2EF408A6" w14:textId="77777777" w:rsidR="001209BA" w:rsidRDefault="001209BA" w:rsidP="008D087C">
            <w:pPr>
              <w:pStyle w:val="Sottotitolo"/>
              <w:jc w:val="center"/>
              <w:rPr>
                <w:rFonts w:ascii="Arial Narrow" w:hAnsi="Arial Narrow"/>
                <w:b/>
                <w:bCs/>
              </w:rPr>
            </w:pPr>
            <w:r>
              <w:rPr>
                <w:rFonts w:ascii="Arial Narrow" w:hAnsi="Arial Narrow"/>
                <w:b/>
                <w:bCs/>
              </w:rPr>
              <w:t>F</w:t>
            </w:r>
          </w:p>
        </w:tc>
        <w:tc>
          <w:tcPr>
            <w:tcW w:w="845" w:type="pct"/>
            <w:tcBorders>
              <w:left w:val="single" w:sz="4" w:space="0" w:color="auto"/>
            </w:tcBorders>
            <w:tcMar>
              <w:top w:w="29" w:type="dxa"/>
              <w:left w:w="58" w:type="dxa"/>
              <w:bottom w:w="29" w:type="dxa"/>
              <w:right w:w="58" w:type="dxa"/>
            </w:tcMar>
            <w:vAlign w:val="center"/>
          </w:tcPr>
          <w:p w14:paraId="62FCA0F1" w14:textId="77777777" w:rsidR="001209BA" w:rsidRPr="0074471E" w:rsidRDefault="001209BA" w:rsidP="008D087C">
            <w:pPr>
              <w:pStyle w:val="Sottotitolo"/>
              <w:rPr>
                <w:rFonts w:ascii="Arial Narrow" w:hAnsi="Arial Narrow"/>
                <w:sz w:val="18"/>
              </w:rPr>
            </w:pPr>
            <w:r>
              <w:rPr>
                <w:rFonts w:ascii="Nyala" w:hAnsi="Nyala"/>
                <w:sz w:val="18"/>
              </w:rPr>
              <w:t>አ</w:t>
            </w:r>
            <w:r w:rsidR="00CF44ED">
              <w:rPr>
                <w:rFonts w:ascii="Nyala" w:hAnsi="Nyala"/>
                <w:sz w:val="18"/>
              </w:rPr>
              <w:t>ሣ</w:t>
            </w:r>
            <w:r>
              <w:rPr>
                <w:rFonts w:ascii="Nyala" w:hAnsi="Nyala"/>
                <w:sz w:val="18"/>
              </w:rPr>
              <w:t>ን በኩሬ ውስጥ የማርባት ሥራ</w:t>
            </w:r>
          </w:p>
        </w:tc>
        <w:tc>
          <w:tcPr>
            <w:tcW w:w="593" w:type="pct"/>
            <w:tcMar>
              <w:top w:w="29" w:type="dxa"/>
              <w:left w:w="58" w:type="dxa"/>
              <w:bottom w:w="29" w:type="dxa"/>
              <w:right w:w="58" w:type="dxa"/>
            </w:tcMar>
            <w:vAlign w:val="center"/>
          </w:tcPr>
          <w:p w14:paraId="10B73930" w14:textId="77777777" w:rsidR="001209BA" w:rsidRPr="00F85AAD" w:rsidRDefault="001209BA" w:rsidP="00F2139D">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w:t>
            </w:r>
            <w:r w:rsidR="006C622B">
              <w:rPr>
                <w:rFonts w:ascii="Nyala" w:hAnsi="Nyala"/>
                <w:caps/>
                <w:sz w:val="16"/>
                <w:szCs w:val="16"/>
              </w:rPr>
              <w:t>ዎ</w:t>
            </w:r>
            <w:r w:rsidRPr="00F85AAD">
              <w:rPr>
                <w:rFonts w:ascii="Arial Narrow" w:hAnsi="Arial Narrow"/>
                <w:caps/>
                <w:sz w:val="16"/>
                <w:szCs w:val="16"/>
              </w:rPr>
              <w:t>…...1</w:t>
            </w:r>
          </w:p>
          <w:p w14:paraId="60198EAC" w14:textId="77777777" w:rsidR="001209BA" w:rsidRPr="00F85AAD" w:rsidRDefault="001209BA" w:rsidP="00F2139D">
            <w:pPr>
              <w:pStyle w:val="Sottotitolo"/>
              <w:tabs>
                <w:tab w:val="right" w:leader="dot" w:pos="932"/>
                <w:tab w:val="left" w:pos="1022"/>
              </w:tabs>
              <w:rPr>
                <w:rFonts w:ascii="Arial Narrow" w:hAnsi="Arial Narrow"/>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sidRPr="00F85AAD">
              <w:rPr>
                <w:rFonts w:ascii="Nyala" w:hAnsi="Nyala"/>
                <w:caps/>
                <w:sz w:val="16"/>
                <w:szCs w:val="16"/>
              </w:rPr>
              <w:t xml:space="preserve"> </w:t>
            </w:r>
            <w:r>
              <w:rPr>
                <w:rFonts w:ascii="Nyala" w:hAnsi="Nyala"/>
                <w:caps/>
                <w:sz w:val="16"/>
                <w:szCs w:val="16"/>
              </w:rPr>
              <w:t>G</w:t>
            </w:r>
          </w:p>
        </w:tc>
        <w:tc>
          <w:tcPr>
            <w:tcW w:w="316" w:type="pct"/>
            <w:gridSpan w:val="2"/>
          </w:tcPr>
          <w:p w14:paraId="4F834B14" w14:textId="77777777" w:rsidR="001209BA" w:rsidRPr="00542B16" w:rsidDel="00DA5CCD" w:rsidRDefault="001209BA" w:rsidP="008D087C">
            <w:pPr>
              <w:tabs>
                <w:tab w:val="right" w:leader="dot" w:pos="2822"/>
              </w:tabs>
              <w:spacing w:after="0" w:line="240" w:lineRule="auto"/>
              <w:jc w:val="center"/>
              <w:rPr>
                <w:rFonts w:ascii="Arial Narrow" w:hAnsi="Arial Narrow"/>
                <w:sz w:val="16"/>
                <w:szCs w:val="16"/>
              </w:rPr>
            </w:pPr>
          </w:p>
        </w:tc>
        <w:tc>
          <w:tcPr>
            <w:tcW w:w="313" w:type="pct"/>
          </w:tcPr>
          <w:p w14:paraId="7AE41BFF" w14:textId="77777777" w:rsidR="001209BA" w:rsidRPr="00542B16" w:rsidDel="00DA5CCD" w:rsidRDefault="001209BA" w:rsidP="008D087C">
            <w:pPr>
              <w:tabs>
                <w:tab w:val="right" w:leader="dot" w:pos="2822"/>
              </w:tabs>
              <w:spacing w:after="0" w:line="240" w:lineRule="auto"/>
              <w:jc w:val="center"/>
              <w:rPr>
                <w:rFonts w:ascii="Arial Narrow" w:hAnsi="Arial Narrow"/>
                <w:sz w:val="16"/>
                <w:szCs w:val="16"/>
              </w:rPr>
            </w:pPr>
          </w:p>
        </w:tc>
        <w:tc>
          <w:tcPr>
            <w:tcW w:w="312" w:type="pct"/>
          </w:tcPr>
          <w:p w14:paraId="1C130EC2" w14:textId="77777777" w:rsidR="001209BA" w:rsidRPr="00542B16" w:rsidRDefault="001209BA" w:rsidP="008D087C">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14:paraId="2229EB8A" w14:textId="77777777" w:rsidR="001209BA" w:rsidRPr="00542B16" w:rsidRDefault="001209BA" w:rsidP="008D087C">
            <w:pPr>
              <w:pStyle w:val="Sottotitolo"/>
              <w:tabs>
                <w:tab w:val="right" w:leader="dot" w:pos="3029"/>
              </w:tabs>
              <w:rPr>
                <w:rFonts w:ascii="Arial Narrow" w:hAnsi="Arial Narrow"/>
                <w:sz w:val="16"/>
                <w:szCs w:val="16"/>
              </w:rPr>
            </w:pPr>
          </w:p>
        </w:tc>
        <w:tc>
          <w:tcPr>
            <w:tcW w:w="562" w:type="pct"/>
            <w:vAlign w:val="center"/>
          </w:tcPr>
          <w:p w14:paraId="3D3DD66A" w14:textId="77777777" w:rsidR="001209BA" w:rsidRPr="00542B16" w:rsidRDefault="001209BA" w:rsidP="00C825D5">
            <w:pPr>
              <w:pStyle w:val="Sottotitolo"/>
              <w:tabs>
                <w:tab w:val="right" w:leader="dot" w:pos="1800"/>
              </w:tabs>
              <w:rPr>
                <w:rFonts w:ascii="Arial Narrow" w:hAnsi="Arial Narrow"/>
                <w:caps/>
                <w:sz w:val="16"/>
                <w:szCs w:val="16"/>
              </w:rPr>
            </w:pPr>
          </w:p>
        </w:tc>
        <w:tc>
          <w:tcPr>
            <w:tcW w:w="563" w:type="pct"/>
            <w:vAlign w:val="center"/>
          </w:tcPr>
          <w:p w14:paraId="08576CB7" w14:textId="77777777" w:rsidR="001209BA" w:rsidRPr="00542B16" w:rsidRDefault="001209BA" w:rsidP="008D087C">
            <w:pPr>
              <w:tabs>
                <w:tab w:val="right" w:leader="dot" w:pos="2650"/>
              </w:tabs>
              <w:spacing w:after="0" w:line="240" w:lineRule="auto"/>
              <w:rPr>
                <w:rFonts w:ascii="Arial Narrow" w:hAnsi="Arial Narrow"/>
                <w:caps/>
                <w:sz w:val="16"/>
                <w:szCs w:val="16"/>
              </w:rPr>
            </w:pPr>
          </w:p>
        </w:tc>
        <w:tc>
          <w:tcPr>
            <w:tcW w:w="529" w:type="pct"/>
            <w:tcMar>
              <w:top w:w="29" w:type="dxa"/>
              <w:left w:w="58" w:type="dxa"/>
              <w:bottom w:w="29" w:type="dxa"/>
              <w:right w:w="58" w:type="dxa"/>
            </w:tcMar>
            <w:vAlign w:val="center"/>
          </w:tcPr>
          <w:p w14:paraId="1CF2518B" w14:textId="77777777" w:rsidR="001209BA" w:rsidRPr="00EC5613" w:rsidRDefault="001209BA" w:rsidP="008D087C">
            <w:pPr>
              <w:tabs>
                <w:tab w:val="right" w:leader="dot" w:pos="2822"/>
              </w:tabs>
              <w:spacing w:after="0" w:line="240" w:lineRule="auto"/>
              <w:rPr>
                <w:rFonts w:ascii="Arial Narrow" w:hAnsi="Arial Narrow"/>
                <w:sz w:val="18"/>
                <w:szCs w:val="18"/>
              </w:rPr>
            </w:pPr>
          </w:p>
        </w:tc>
        <w:tc>
          <w:tcPr>
            <w:tcW w:w="467" w:type="pct"/>
            <w:shd w:val="clear" w:color="auto" w:fill="auto"/>
            <w:vAlign w:val="center"/>
          </w:tcPr>
          <w:p w14:paraId="172F09A8" w14:textId="77777777" w:rsidR="001209BA" w:rsidRPr="00EC5613" w:rsidRDefault="001209BA" w:rsidP="008D087C">
            <w:pPr>
              <w:tabs>
                <w:tab w:val="right" w:leader="dot" w:pos="2822"/>
              </w:tabs>
              <w:spacing w:after="0" w:line="240" w:lineRule="auto"/>
              <w:rPr>
                <w:rFonts w:ascii="Arial Narrow" w:hAnsi="Arial Narrow"/>
                <w:sz w:val="18"/>
                <w:szCs w:val="18"/>
              </w:rPr>
            </w:pPr>
          </w:p>
        </w:tc>
      </w:tr>
      <w:tr w:rsidR="001209BA" w:rsidRPr="008F0CBF" w14:paraId="3078BF68" w14:textId="77777777" w:rsidTr="001209BA">
        <w:trPr>
          <w:trHeight w:val="861"/>
          <w:tblHeader/>
        </w:trPr>
        <w:tc>
          <w:tcPr>
            <w:tcW w:w="94" w:type="pct"/>
            <w:tcBorders>
              <w:right w:val="single" w:sz="4" w:space="0" w:color="auto"/>
            </w:tcBorders>
            <w:tcMar>
              <w:top w:w="29" w:type="dxa"/>
              <w:left w:w="58" w:type="dxa"/>
              <w:bottom w:w="29" w:type="dxa"/>
              <w:right w:w="58" w:type="dxa"/>
            </w:tcMar>
            <w:vAlign w:val="center"/>
          </w:tcPr>
          <w:p w14:paraId="3B3FE334" w14:textId="77777777" w:rsidR="001209BA" w:rsidRPr="00B53D93" w:rsidRDefault="001209BA" w:rsidP="008D087C">
            <w:pPr>
              <w:pStyle w:val="Sottotitolo"/>
              <w:jc w:val="center"/>
              <w:rPr>
                <w:rFonts w:ascii="Arial Narrow" w:hAnsi="Arial Narrow"/>
                <w:b/>
                <w:bCs/>
              </w:rPr>
            </w:pPr>
            <w:r>
              <w:rPr>
                <w:rFonts w:ascii="Arial Narrow" w:hAnsi="Arial Narrow"/>
                <w:b/>
                <w:bCs/>
              </w:rPr>
              <w:t>G</w:t>
            </w:r>
          </w:p>
        </w:tc>
        <w:tc>
          <w:tcPr>
            <w:tcW w:w="845" w:type="pct"/>
            <w:tcBorders>
              <w:left w:val="single" w:sz="4" w:space="0" w:color="auto"/>
            </w:tcBorders>
            <w:tcMar>
              <w:top w:w="29" w:type="dxa"/>
              <w:left w:w="58" w:type="dxa"/>
              <w:bottom w:w="29" w:type="dxa"/>
              <w:right w:w="58" w:type="dxa"/>
            </w:tcMar>
            <w:vAlign w:val="center"/>
          </w:tcPr>
          <w:p w14:paraId="1CFC046F" w14:textId="77777777" w:rsidR="001209BA" w:rsidRPr="00CF44ED" w:rsidRDefault="001209BA" w:rsidP="0093133B">
            <w:pPr>
              <w:pStyle w:val="Sottotitolo"/>
              <w:rPr>
                <w:rFonts w:ascii="Nyala" w:hAnsi="Nyala"/>
                <w:sz w:val="18"/>
                <w:szCs w:val="18"/>
              </w:rPr>
            </w:pPr>
            <w:r w:rsidRPr="00CF44ED">
              <w:rPr>
                <w:rFonts w:ascii="Nyala" w:hAnsi="Nyala"/>
                <w:sz w:val="18"/>
                <w:szCs w:val="18"/>
              </w:rPr>
              <w:t>ግብርና ነክ ያልሆኑየግል ገቢ ማስገኛ ሥራወች (አነስተኛ የንግድ ሥራወች ፣የግል ሥራ መግዛትና መሸጥ</w:t>
            </w:r>
          </w:p>
        </w:tc>
        <w:tc>
          <w:tcPr>
            <w:tcW w:w="593" w:type="pct"/>
            <w:tcMar>
              <w:top w:w="29" w:type="dxa"/>
              <w:left w:w="58" w:type="dxa"/>
              <w:bottom w:w="29" w:type="dxa"/>
              <w:right w:w="58" w:type="dxa"/>
            </w:tcMar>
            <w:vAlign w:val="center"/>
          </w:tcPr>
          <w:p w14:paraId="0B42C5D5" w14:textId="77777777" w:rsidR="001209BA" w:rsidRPr="00F85AAD" w:rsidRDefault="001209BA" w:rsidP="00F2139D">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w:t>
            </w:r>
            <w:r w:rsidR="006C622B">
              <w:rPr>
                <w:rFonts w:ascii="Nyala" w:hAnsi="Nyala"/>
                <w:caps/>
                <w:sz w:val="16"/>
                <w:szCs w:val="16"/>
              </w:rPr>
              <w:t>ዎ</w:t>
            </w:r>
            <w:r w:rsidRPr="00F85AAD">
              <w:rPr>
                <w:rFonts w:ascii="Arial Narrow" w:hAnsi="Arial Narrow"/>
                <w:caps/>
                <w:sz w:val="16"/>
                <w:szCs w:val="16"/>
              </w:rPr>
              <w:t>…...1</w:t>
            </w:r>
          </w:p>
          <w:p w14:paraId="1BAC3600" w14:textId="77777777" w:rsidR="001209BA" w:rsidRPr="00F85AAD" w:rsidRDefault="001209BA" w:rsidP="00F2139D">
            <w:pPr>
              <w:pStyle w:val="Sottotitolo"/>
              <w:tabs>
                <w:tab w:val="right" w:leader="dot" w:pos="932"/>
                <w:tab w:val="left" w:pos="1022"/>
              </w:tabs>
              <w:rPr>
                <w:rFonts w:ascii="Arial Narrow" w:hAnsi="Arial Narrow"/>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sidRPr="00F85AAD">
              <w:rPr>
                <w:rFonts w:ascii="Nyala" w:hAnsi="Nyala"/>
                <w:caps/>
                <w:sz w:val="16"/>
                <w:szCs w:val="16"/>
              </w:rPr>
              <w:t xml:space="preserve"> </w:t>
            </w:r>
            <w:r>
              <w:rPr>
                <w:rFonts w:ascii="Nyala" w:hAnsi="Nyala"/>
                <w:caps/>
                <w:sz w:val="16"/>
                <w:szCs w:val="16"/>
              </w:rPr>
              <w:t>H</w:t>
            </w:r>
          </w:p>
        </w:tc>
        <w:tc>
          <w:tcPr>
            <w:tcW w:w="316" w:type="pct"/>
            <w:gridSpan w:val="2"/>
          </w:tcPr>
          <w:p w14:paraId="38A06BA0" w14:textId="77777777" w:rsidR="001209BA" w:rsidRPr="00542B16" w:rsidDel="00DA5CCD" w:rsidRDefault="001209BA" w:rsidP="008D087C">
            <w:pPr>
              <w:tabs>
                <w:tab w:val="right" w:leader="dot" w:pos="2822"/>
              </w:tabs>
              <w:spacing w:after="0" w:line="240" w:lineRule="auto"/>
              <w:jc w:val="center"/>
              <w:rPr>
                <w:rFonts w:ascii="Arial Narrow" w:hAnsi="Arial Narrow"/>
                <w:sz w:val="16"/>
                <w:szCs w:val="16"/>
              </w:rPr>
            </w:pPr>
          </w:p>
        </w:tc>
        <w:tc>
          <w:tcPr>
            <w:tcW w:w="313" w:type="pct"/>
          </w:tcPr>
          <w:p w14:paraId="7D4DB9DB" w14:textId="77777777" w:rsidR="001209BA" w:rsidRPr="00542B16" w:rsidDel="00DA5CCD" w:rsidRDefault="001209BA" w:rsidP="008D087C">
            <w:pPr>
              <w:tabs>
                <w:tab w:val="right" w:leader="dot" w:pos="2822"/>
              </w:tabs>
              <w:spacing w:after="0" w:line="240" w:lineRule="auto"/>
              <w:jc w:val="center"/>
              <w:rPr>
                <w:rFonts w:ascii="Arial Narrow" w:hAnsi="Arial Narrow"/>
                <w:sz w:val="16"/>
                <w:szCs w:val="16"/>
              </w:rPr>
            </w:pPr>
          </w:p>
        </w:tc>
        <w:tc>
          <w:tcPr>
            <w:tcW w:w="312" w:type="pct"/>
          </w:tcPr>
          <w:p w14:paraId="29DFF382" w14:textId="77777777" w:rsidR="001209BA" w:rsidRPr="00542B16" w:rsidRDefault="001209BA" w:rsidP="008D087C">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14:paraId="0F8D79E7" w14:textId="77777777" w:rsidR="001209BA" w:rsidRPr="00542B16" w:rsidRDefault="001209BA" w:rsidP="008D087C">
            <w:pPr>
              <w:pStyle w:val="Sottotitolo"/>
              <w:tabs>
                <w:tab w:val="right" w:leader="dot" w:pos="3029"/>
              </w:tabs>
              <w:rPr>
                <w:rFonts w:ascii="Arial Narrow" w:hAnsi="Arial Narrow"/>
                <w:sz w:val="16"/>
                <w:szCs w:val="16"/>
              </w:rPr>
            </w:pPr>
          </w:p>
        </w:tc>
        <w:tc>
          <w:tcPr>
            <w:tcW w:w="562" w:type="pct"/>
            <w:vAlign w:val="center"/>
          </w:tcPr>
          <w:p w14:paraId="418A44D2" w14:textId="77777777" w:rsidR="001209BA" w:rsidRPr="00542B16" w:rsidRDefault="001209BA" w:rsidP="00C825D5">
            <w:pPr>
              <w:pStyle w:val="Sottotitolo"/>
              <w:tabs>
                <w:tab w:val="right" w:leader="dot" w:pos="1800"/>
              </w:tabs>
              <w:rPr>
                <w:rFonts w:ascii="Arial Narrow" w:hAnsi="Arial Narrow"/>
                <w:caps/>
                <w:sz w:val="16"/>
                <w:szCs w:val="16"/>
              </w:rPr>
            </w:pPr>
          </w:p>
        </w:tc>
        <w:tc>
          <w:tcPr>
            <w:tcW w:w="563" w:type="pct"/>
            <w:vAlign w:val="center"/>
          </w:tcPr>
          <w:p w14:paraId="707F0514" w14:textId="77777777" w:rsidR="001209BA" w:rsidRPr="00542B16" w:rsidRDefault="001209BA" w:rsidP="008D087C">
            <w:pPr>
              <w:tabs>
                <w:tab w:val="right" w:leader="dot" w:pos="2822"/>
              </w:tabs>
              <w:spacing w:after="0" w:line="240" w:lineRule="auto"/>
              <w:rPr>
                <w:rFonts w:ascii="Arial Narrow" w:hAnsi="Arial Narrow"/>
                <w:sz w:val="16"/>
                <w:szCs w:val="16"/>
              </w:rPr>
            </w:pPr>
          </w:p>
        </w:tc>
        <w:tc>
          <w:tcPr>
            <w:tcW w:w="529" w:type="pct"/>
            <w:shd w:val="clear" w:color="auto" w:fill="D9D9D9" w:themeFill="background1" w:themeFillShade="D9"/>
            <w:tcMar>
              <w:top w:w="29" w:type="dxa"/>
              <w:left w:w="58" w:type="dxa"/>
              <w:bottom w:w="29" w:type="dxa"/>
              <w:right w:w="58" w:type="dxa"/>
            </w:tcMar>
            <w:vAlign w:val="center"/>
          </w:tcPr>
          <w:p w14:paraId="53F2B378" w14:textId="77777777" w:rsidR="001209BA" w:rsidRPr="00EC5613" w:rsidRDefault="001209BA" w:rsidP="008D087C">
            <w:pPr>
              <w:tabs>
                <w:tab w:val="right" w:leader="dot" w:pos="2822"/>
              </w:tabs>
              <w:spacing w:after="0" w:line="240" w:lineRule="auto"/>
              <w:rPr>
                <w:rFonts w:ascii="Arial Narrow" w:hAnsi="Arial Narrow"/>
                <w:sz w:val="18"/>
                <w:szCs w:val="18"/>
              </w:rPr>
            </w:pPr>
          </w:p>
        </w:tc>
        <w:tc>
          <w:tcPr>
            <w:tcW w:w="467" w:type="pct"/>
            <w:shd w:val="clear" w:color="auto" w:fill="auto"/>
            <w:vAlign w:val="center"/>
          </w:tcPr>
          <w:p w14:paraId="20DBEF51" w14:textId="77777777" w:rsidR="001209BA" w:rsidRPr="00EC5613" w:rsidRDefault="001209BA" w:rsidP="008D087C">
            <w:pPr>
              <w:tabs>
                <w:tab w:val="right" w:leader="dot" w:pos="2822"/>
              </w:tabs>
              <w:spacing w:after="0" w:line="240" w:lineRule="auto"/>
              <w:rPr>
                <w:rFonts w:ascii="Arial Narrow" w:hAnsi="Arial Narrow"/>
                <w:sz w:val="18"/>
                <w:szCs w:val="18"/>
              </w:rPr>
            </w:pPr>
          </w:p>
        </w:tc>
      </w:tr>
      <w:tr w:rsidR="001209BA" w:rsidRPr="008F0CBF" w14:paraId="24D7F589" w14:textId="77777777" w:rsidTr="001209BA">
        <w:trPr>
          <w:trHeight w:val="1140"/>
          <w:tblHeader/>
        </w:trPr>
        <w:tc>
          <w:tcPr>
            <w:tcW w:w="94" w:type="pct"/>
            <w:tcMar>
              <w:top w:w="29" w:type="dxa"/>
              <w:left w:w="58" w:type="dxa"/>
              <w:bottom w:w="29" w:type="dxa"/>
              <w:right w:w="58" w:type="dxa"/>
            </w:tcMar>
            <w:vAlign w:val="center"/>
          </w:tcPr>
          <w:p w14:paraId="2353CF7A" w14:textId="77777777" w:rsidR="001209BA" w:rsidRPr="00B53D93" w:rsidRDefault="001209BA" w:rsidP="008D087C">
            <w:pPr>
              <w:pStyle w:val="Sottotitolo"/>
              <w:jc w:val="center"/>
              <w:rPr>
                <w:rFonts w:ascii="Arial Narrow" w:hAnsi="Arial Narrow"/>
                <w:b/>
                <w:bCs/>
              </w:rPr>
            </w:pPr>
            <w:r>
              <w:rPr>
                <w:rFonts w:ascii="Arial Narrow" w:hAnsi="Arial Narrow"/>
                <w:b/>
                <w:bCs/>
              </w:rPr>
              <w:t>H</w:t>
            </w:r>
          </w:p>
        </w:tc>
        <w:tc>
          <w:tcPr>
            <w:tcW w:w="845" w:type="pct"/>
            <w:tcMar>
              <w:top w:w="29" w:type="dxa"/>
              <w:left w:w="58" w:type="dxa"/>
              <w:bottom w:w="29" w:type="dxa"/>
              <w:right w:w="58" w:type="dxa"/>
            </w:tcMar>
            <w:vAlign w:val="center"/>
          </w:tcPr>
          <w:p w14:paraId="614B34DD" w14:textId="77777777" w:rsidR="001209BA" w:rsidRPr="00063189" w:rsidRDefault="001209BA" w:rsidP="001D6189">
            <w:pPr>
              <w:pStyle w:val="Sottotitolo"/>
              <w:rPr>
                <w:rFonts w:ascii="Nyala" w:hAnsi="Nyala"/>
                <w:sz w:val="18"/>
                <w:szCs w:val="18"/>
              </w:rPr>
            </w:pPr>
            <w:r>
              <w:rPr>
                <w:rFonts w:ascii="Nyala" w:hAnsi="Nyala"/>
                <w:sz w:val="18"/>
                <w:szCs w:val="18"/>
              </w:rPr>
              <w:t>የቅጥር ሥራ በገንዘብም ሆነ በአይነት ክፍያ፣ በግብርና ነክ ባልሆኑ የሠራ መስኮች)</w:t>
            </w:r>
          </w:p>
        </w:tc>
        <w:tc>
          <w:tcPr>
            <w:tcW w:w="596" w:type="pct"/>
            <w:gridSpan w:val="2"/>
            <w:tcMar>
              <w:top w:w="29" w:type="dxa"/>
              <w:left w:w="58" w:type="dxa"/>
              <w:bottom w:w="29" w:type="dxa"/>
              <w:right w:w="58" w:type="dxa"/>
            </w:tcMar>
            <w:vAlign w:val="center"/>
          </w:tcPr>
          <w:p w14:paraId="1D37EF4F" w14:textId="77777777" w:rsidR="001209BA" w:rsidRPr="00F85AAD" w:rsidRDefault="001209BA" w:rsidP="00F2139D">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w:t>
            </w:r>
            <w:r w:rsidR="006C622B">
              <w:rPr>
                <w:rFonts w:ascii="Nyala" w:hAnsi="Nyala"/>
                <w:caps/>
                <w:sz w:val="16"/>
                <w:szCs w:val="16"/>
              </w:rPr>
              <w:t>ዎ</w:t>
            </w:r>
            <w:r w:rsidRPr="00F85AAD">
              <w:rPr>
                <w:rFonts w:ascii="Arial Narrow" w:hAnsi="Arial Narrow"/>
                <w:caps/>
                <w:sz w:val="16"/>
                <w:szCs w:val="16"/>
              </w:rPr>
              <w:t>…...1</w:t>
            </w:r>
          </w:p>
          <w:p w14:paraId="05E46831" w14:textId="77777777" w:rsidR="001209BA" w:rsidRPr="00F85AAD" w:rsidRDefault="001209BA" w:rsidP="00F2139D">
            <w:pPr>
              <w:pStyle w:val="Sottotitolo"/>
              <w:tabs>
                <w:tab w:val="right" w:leader="dot" w:pos="932"/>
                <w:tab w:val="left" w:pos="1022"/>
              </w:tabs>
              <w:rPr>
                <w:rFonts w:ascii="Arial Narrow" w:hAnsi="Arial Narrow"/>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Pr>
                <w:rFonts w:ascii="Nyala" w:hAnsi="Nyala"/>
                <w:caps/>
                <w:sz w:val="16"/>
                <w:szCs w:val="16"/>
              </w:rPr>
              <w:t xml:space="preserve"> I</w:t>
            </w:r>
          </w:p>
        </w:tc>
        <w:tc>
          <w:tcPr>
            <w:tcW w:w="313" w:type="pct"/>
          </w:tcPr>
          <w:p w14:paraId="267DE603" w14:textId="77777777" w:rsidR="001209BA" w:rsidRPr="00542B16" w:rsidDel="00DA5CCD" w:rsidRDefault="001209BA" w:rsidP="008D087C">
            <w:pPr>
              <w:tabs>
                <w:tab w:val="right" w:leader="dot" w:pos="2822"/>
              </w:tabs>
              <w:spacing w:after="0" w:line="240" w:lineRule="auto"/>
              <w:jc w:val="center"/>
              <w:rPr>
                <w:rFonts w:ascii="Arial Narrow" w:hAnsi="Arial Narrow"/>
                <w:sz w:val="16"/>
                <w:szCs w:val="16"/>
              </w:rPr>
            </w:pPr>
          </w:p>
        </w:tc>
        <w:tc>
          <w:tcPr>
            <w:tcW w:w="313" w:type="pct"/>
          </w:tcPr>
          <w:p w14:paraId="46EDBC22" w14:textId="77777777" w:rsidR="001209BA" w:rsidRPr="00542B16" w:rsidDel="00DA5CCD" w:rsidRDefault="001209BA" w:rsidP="008D087C">
            <w:pPr>
              <w:tabs>
                <w:tab w:val="right" w:leader="dot" w:pos="2822"/>
              </w:tabs>
              <w:spacing w:after="0" w:line="240" w:lineRule="auto"/>
              <w:jc w:val="center"/>
              <w:rPr>
                <w:rFonts w:ascii="Arial Narrow" w:hAnsi="Arial Narrow"/>
                <w:sz w:val="16"/>
                <w:szCs w:val="16"/>
              </w:rPr>
            </w:pPr>
          </w:p>
        </w:tc>
        <w:tc>
          <w:tcPr>
            <w:tcW w:w="312" w:type="pct"/>
          </w:tcPr>
          <w:p w14:paraId="2957434A" w14:textId="77777777" w:rsidR="001209BA" w:rsidRPr="00542B16" w:rsidRDefault="001209BA" w:rsidP="008D087C">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14:paraId="13BD26AE" w14:textId="77777777" w:rsidR="001209BA" w:rsidRPr="00542B16" w:rsidRDefault="001209BA" w:rsidP="008D087C">
            <w:pPr>
              <w:tabs>
                <w:tab w:val="right" w:leader="dot" w:pos="2822"/>
              </w:tabs>
              <w:spacing w:after="0" w:line="240" w:lineRule="auto"/>
              <w:rPr>
                <w:rFonts w:ascii="Arial Narrow" w:hAnsi="Arial Narrow"/>
                <w:caps/>
                <w:sz w:val="16"/>
                <w:szCs w:val="16"/>
              </w:rPr>
            </w:pPr>
          </w:p>
        </w:tc>
        <w:tc>
          <w:tcPr>
            <w:tcW w:w="562" w:type="pct"/>
            <w:vAlign w:val="center"/>
          </w:tcPr>
          <w:p w14:paraId="5A81AEE9" w14:textId="77777777" w:rsidR="001209BA" w:rsidRPr="00542B16" w:rsidRDefault="001209BA" w:rsidP="00C825D5">
            <w:pPr>
              <w:pStyle w:val="Sottotitolo"/>
              <w:tabs>
                <w:tab w:val="right" w:leader="dot" w:pos="1800"/>
              </w:tabs>
              <w:rPr>
                <w:rFonts w:ascii="Arial Narrow" w:hAnsi="Arial Narrow"/>
                <w:caps/>
                <w:sz w:val="16"/>
                <w:szCs w:val="16"/>
              </w:rPr>
            </w:pPr>
          </w:p>
        </w:tc>
        <w:tc>
          <w:tcPr>
            <w:tcW w:w="563" w:type="pct"/>
            <w:vAlign w:val="center"/>
          </w:tcPr>
          <w:p w14:paraId="3C200859" w14:textId="77777777" w:rsidR="001209BA" w:rsidRPr="00542B16" w:rsidRDefault="001209BA" w:rsidP="008D087C">
            <w:pPr>
              <w:tabs>
                <w:tab w:val="right" w:leader="dot" w:pos="2822"/>
              </w:tabs>
              <w:spacing w:after="0" w:line="240" w:lineRule="auto"/>
              <w:rPr>
                <w:rFonts w:ascii="Arial Narrow" w:hAnsi="Arial Narrow"/>
                <w:caps/>
                <w:sz w:val="16"/>
                <w:szCs w:val="16"/>
              </w:rPr>
            </w:pPr>
          </w:p>
        </w:tc>
        <w:tc>
          <w:tcPr>
            <w:tcW w:w="529" w:type="pct"/>
            <w:shd w:val="clear" w:color="auto" w:fill="D9D9D9" w:themeFill="background1" w:themeFillShade="D9"/>
            <w:tcMar>
              <w:top w:w="29" w:type="dxa"/>
              <w:left w:w="58" w:type="dxa"/>
              <w:bottom w:w="29" w:type="dxa"/>
              <w:right w:w="58" w:type="dxa"/>
            </w:tcMar>
            <w:vAlign w:val="center"/>
          </w:tcPr>
          <w:p w14:paraId="33ED00CB" w14:textId="77777777" w:rsidR="001209BA" w:rsidRPr="00EC5613" w:rsidRDefault="001209BA" w:rsidP="008D087C">
            <w:pPr>
              <w:tabs>
                <w:tab w:val="right" w:leader="dot" w:pos="2822"/>
              </w:tabs>
              <w:spacing w:after="0" w:line="240" w:lineRule="auto"/>
              <w:rPr>
                <w:rFonts w:ascii="Arial Narrow" w:hAnsi="Arial Narrow"/>
                <w:caps/>
                <w:sz w:val="18"/>
                <w:szCs w:val="18"/>
              </w:rPr>
            </w:pPr>
          </w:p>
        </w:tc>
        <w:tc>
          <w:tcPr>
            <w:tcW w:w="467" w:type="pct"/>
            <w:shd w:val="clear" w:color="auto" w:fill="auto"/>
            <w:vAlign w:val="center"/>
          </w:tcPr>
          <w:p w14:paraId="26444A02" w14:textId="77777777" w:rsidR="001209BA" w:rsidRPr="00EC5613" w:rsidRDefault="001209BA" w:rsidP="008D087C">
            <w:pPr>
              <w:tabs>
                <w:tab w:val="right" w:leader="dot" w:pos="2822"/>
              </w:tabs>
              <w:spacing w:after="0" w:line="240" w:lineRule="auto"/>
              <w:rPr>
                <w:rFonts w:ascii="Arial Narrow" w:hAnsi="Arial Narrow"/>
                <w:caps/>
                <w:sz w:val="18"/>
                <w:szCs w:val="18"/>
              </w:rPr>
            </w:pPr>
          </w:p>
        </w:tc>
      </w:tr>
      <w:tr w:rsidR="001209BA" w:rsidRPr="008F0CBF" w14:paraId="7423C0F7" w14:textId="77777777" w:rsidTr="001209BA">
        <w:trPr>
          <w:trHeight w:val="825"/>
          <w:tblHeader/>
        </w:trPr>
        <w:tc>
          <w:tcPr>
            <w:tcW w:w="94" w:type="pct"/>
            <w:tcMar>
              <w:top w:w="29" w:type="dxa"/>
              <w:left w:w="58" w:type="dxa"/>
              <w:bottom w:w="29" w:type="dxa"/>
              <w:right w:w="58" w:type="dxa"/>
            </w:tcMar>
            <w:vAlign w:val="center"/>
          </w:tcPr>
          <w:p w14:paraId="0BF35533" w14:textId="77777777" w:rsidR="001209BA" w:rsidRPr="00B53D93" w:rsidRDefault="001209BA" w:rsidP="008D087C">
            <w:pPr>
              <w:pStyle w:val="Sottotitolo"/>
              <w:jc w:val="center"/>
              <w:rPr>
                <w:rFonts w:ascii="Arial Narrow" w:hAnsi="Arial Narrow"/>
                <w:b/>
                <w:bCs/>
              </w:rPr>
            </w:pPr>
            <w:r>
              <w:rPr>
                <w:rFonts w:ascii="Arial Narrow" w:hAnsi="Arial Narrow"/>
                <w:b/>
                <w:bCs/>
              </w:rPr>
              <w:t>I</w:t>
            </w:r>
          </w:p>
        </w:tc>
        <w:tc>
          <w:tcPr>
            <w:tcW w:w="845" w:type="pct"/>
            <w:tcMar>
              <w:top w:w="29" w:type="dxa"/>
              <w:left w:w="58" w:type="dxa"/>
              <w:bottom w:w="29" w:type="dxa"/>
              <w:right w:w="58" w:type="dxa"/>
            </w:tcMar>
            <w:vAlign w:val="center"/>
          </w:tcPr>
          <w:p w14:paraId="1118437F" w14:textId="77777777" w:rsidR="001209BA" w:rsidRPr="00CF44ED" w:rsidRDefault="001209BA" w:rsidP="006F405F">
            <w:pPr>
              <w:pStyle w:val="Sottotitolo"/>
              <w:rPr>
                <w:rFonts w:ascii="Nyala" w:hAnsi="Nyala"/>
                <w:sz w:val="18"/>
                <w:szCs w:val="18"/>
              </w:rPr>
            </w:pPr>
            <w:r w:rsidRPr="00CF44ED">
              <w:rPr>
                <w:rFonts w:ascii="Nyala" w:hAnsi="Nyala"/>
                <w:sz w:val="18"/>
                <w:szCs w:val="18"/>
              </w:rPr>
              <w:t xml:space="preserve">ቤተሠቡ አልፎ አልፎ በሚገዛቸው ትላልቅ </w:t>
            </w:r>
            <w:r w:rsidR="00762AB4" w:rsidRPr="00CF44ED">
              <w:rPr>
                <w:rFonts w:ascii="Nyala" w:hAnsi="Nyala"/>
                <w:sz w:val="18"/>
                <w:szCs w:val="18"/>
              </w:rPr>
              <w:t>እቃዎ</w:t>
            </w:r>
            <w:r w:rsidRPr="00CF44ED">
              <w:rPr>
                <w:rFonts w:ascii="Nyala" w:hAnsi="Nyala"/>
                <w:sz w:val="18"/>
                <w:szCs w:val="18"/>
              </w:rPr>
              <w:t xml:space="preserve">ች ( ሳይክል መሬት ለትራንስፖርት የሚሆኑ </w:t>
            </w:r>
            <w:r w:rsidR="00762AB4" w:rsidRPr="00CF44ED">
              <w:rPr>
                <w:rFonts w:ascii="Nyala" w:hAnsi="Nyala"/>
                <w:sz w:val="18"/>
                <w:szCs w:val="18"/>
              </w:rPr>
              <w:t>ተሸከርካሪዎ</w:t>
            </w:r>
            <w:r w:rsidRPr="00CF44ED">
              <w:rPr>
                <w:rFonts w:ascii="Nyala" w:hAnsi="Nyala"/>
                <w:sz w:val="18"/>
                <w:szCs w:val="18"/>
              </w:rPr>
              <w:t>ች)</w:t>
            </w:r>
          </w:p>
        </w:tc>
        <w:tc>
          <w:tcPr>
            <w:tcW w:w="596" w:type="pct"/>
            <w:gridSpan w:val="2"/>
            <w:shd w:val="clear" w:color="auto" w:fill="D9D9D9" w:themeFill="background1" w:themeFillShade="D9"/>
            <w:tcMar>
              <w:top w:w="29" w:type="dxa"/>
              <w:left w:w="58" w:type="dxa"/>
              <w:bottom w:w="29" w:type="dxa"/>
              <w:right w:w="58" w:type="dxa"/>
            </w:tcMar>
            <w:vAlign w:val="center"/>
          </w:tcPr>
          <w:p w14:paraId="6AE21AED" w14:textId="77777777" w:rsidR="001209BA" w:rsidRPr="00F85AAD" w:rsidRDefault="001209BA" w:rsidP="00F2139D">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w:t>
            </w:r>
            <w:r w:rsidR="006C622B">
              <w:rPr>
                <w:rFonts w:ascii="Nyala" w:hAnsi="Nyala"/>
                <w:caps/>
                <w:sz w:val="16"/>
                <w:szCs w:val="16"/>
              </w:rPr>
              <w:t>ዎ</w:t>
            </w:r>
            <w:r w:rsidRPr="00F85AAD">
              <w:rPr>
                <w:rFonts w:ascii="Arial Narrow" w:hAnsi="Arial Narrow"/>
                <w:caps/>
                <w:sz w:val="16"/>
                <w:szCs w:val="16"/>
              </w:rPr>
              <w:t>…...1</w:t>
            </w:r>
          </w:p>
          <w:p w14:paraId="7F2FF459" w14:textId="77777777" w:rsidR="001209BA" w:rsidRPr="00F85AAD" w:rsidRDefault="001209BA" w:rsidP="00F2139D">
            <w:pPr>
              <w:pStyle w:val="Sottotitolo"/>
              <w:tabs>
                <w:tab w:val="right" w:leader="dot" w:pos="932"/>
                <w:tab w:val="left" w:pos="1022"/>
              </w:tabs>
              <w:rPr>
                <w:rFonts w:ascii="Arial Narrow" w:hAnsi="Arial Narrow"/>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Pr>
                <w:rFonts w:ascii="Nyala" w:hAnsi="Nyala"/>
                <w:caps/>
                <w:sz w:val="16"/>
                <w:szCs w:val="16"/>
              </w:rPr>
              <w:t xml:space="preserve"> J</w:t>
            </w:r>
          </w:p>
        </w:tc>
        <w:tc>
          <w:tcPr>
            <w:tcW w:w="313" w:type="pct"/>
          </w:tcPr>
          <w:p w14:paraId="6DBDFD14" w14:textId="77777777" w:rsidR="001209BA" w:rsidRPr="00542B16" w:rsidDel="00DA5CCD" w:rsidRDefault="001209BA" w:rsidP="008D087C">
            <w:pPr>
              <w:tabs>
                <w:tab w:val="right" w:leader="dot" w:pos="2822"/>
              </w:tabs>
              <w:spacing w:after="0" w:line="240" w:lineRule="auto"/>
              <w:jc w:val="center"/>
              <w:rPr>
                <w:rFonts w:ascii="Arial Narrow" w:hAnsi="Arial Narrow"/>
                <w:sz w:val="16"/>
                <w:szCs w:val="16"/>
              </w:rPr>
            </w:pPr>
          </w:p>
        </w:tc>
        <w:tc>
          <w:tcPr>
            <w:tcW w:w="313" w:type="pct"/>
          </w:tcPr>
          <w:p w14:paraId="2CA2E71F" w14:textId="77777777" w:rsidR="001209BA" w:rsidRPr="00542B16" w:rsidDel="00DA5CCD" w:rsidRDefault="001209BA" w:rsidP="008D087C">
            <w:pPr>
              <w:tabs>
                <w:tab w:val="right" w:leader="dot" w:pos="2822"/>
              </w:tabs>
              <w:spacing w:after="0" w:line="240" w:lineRule="auto"/>
              <w:jc w:val="center"/>
              <w:rPr>
                <w:rFonts w:ascii="Arial Narrow" w:hAnsi="Arial Narrow"/>
                <w:sz w:val="16"/>
                <w:szCs w:val="16"/>
              </w:rPr>
            </w:pPr>
          </w:p>
        </w:tc>
        <w:tc>
          <w:tcPr>
            <w:tcW w:w="312" w:type="pct"/>
          </w:tcPr>
          <w:p w14:paraId="008957AC" w14:textId="77777777" w:rsidR="001209BA" w:rsidRPr="00542B16" w:rsidRDefault="001209BA" w:rsidP="008D087C">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14:paraId="2FF518EF" w14:textId="77777777" w:rsidR="001209BA" w:rsidRPr="00542B16" w:rsidRDefault="001209BA" w:rsidP="008D087C">
            <w:pPr>
              <w:tabs>
                <w:tab w:val="right" w:leader="dot" w:pos="2822"/>
              </w:tabs>
              <w:spacing w:after="0" w:line="240" w:lineRule="auto"/>
              <w:rPr>
                <w:rFonts w:ascii="Arial Narrow" w:hAnsi="Arial Narrow"/>
                <w:sz w:val="16"/>
                <w:szCs w:val="16"/>
              </w:rPr>
            </w:pPr>
          </w:p>
        </w:tc>
        <w:tc>
          <w:tcPr>
            <w:tcW w:w="562" w:type="pct"/>
            <w:vAlign w:val="center"/>
          </w:tcPr>
          <w:p w14:paraId="68CA4C2F" w14:textId="77777777" w:rsidR="001209BA" w:rsidRPr="00542B16" w:rsidRDefault="001209BA" w:rsidP="00C825D5">
            <w:pPr>
              <w:pStyle w:val="Sottotitolo"/>
              <w:tabs>
                <w:tab w:val="right" w:leader="dot" w:pos="1800"/>
              </w:tabs>
              <w:rPr>
                <w:rFonts w:ascii="Arial Narrow" w:hAnsi="Arial Narrow"/>
                <w:caps/>
                <w:sz w:val="16"/>
                <w:szCs w:val="16"/>
              </w:rPr>
            </w:pPr>
          </w:p>
        </w:tc>
        <w:tc>
          <w:tcPr>
            <w:tcW w:w="563" w:type="pct"/>
            <w:vAlign w:val="center"/>
          </w:tcPr>
          <w:p w14:paraId="33D997BB" w14:textId="77777777" w:rsidR="001209BA" w:rsidRPr="00542B16" w:rsidRDefault="001209BA" w:rsidP="008D087C">
            <w:pPr>
              <w:tabs>
                <w:tab w:val="right" w:leader="dot" w:pos="2822"/>
              </w:tabs>
              <w:spacing w:after="0" w:line="240" w:lineRule="auto"/>
              <w:rPr>
                <w:rFonts w:ascii="Arial Narrow" w:hAnsi="Arial Narrow"/>
                <w:sz w:val="16"/>
                <w:szCs w:val="16"/>
              </w:rPr>
            </w:pPr>
          </w:p>
        </w:tc>
        <w:tc>
          <w:tcPr>
            <w:tcW w:w="529" w:type="pct"/>
            <w:shd w:val="clear" w:color="auto" w:fill="D9D9D9" w:themeFill="background1" w:themeFillShade="D9"/>
            <w:tcMar>
              <w:top w:w="29" w:type="dxa"/>
              <w:left w:w="58" w:type="dxa"/>
              <w:bottom w:w="29" w:type="dxa"/>
              <w:right w:w="58" w:type="dxa"/>
            </w:tcMar>
            <w:vAlign w:val="center"/>
          </w:tcPr>
          <w:p w14:paraId="3D9EAB43" w14:textId="77777777" w:rsidR="001209BA" w:rsidRPr="00EC5613" w:rsidRDefault="001209BA" w:rsidP="008D087C">
            <w:pPr>
              <w:tabs>
                <w:tab w:val="right" w:leader="dot" w:pos="2822"/>
              </w:tabs>
              <w:spacing w:after="0" w:line="240" w:lineRule="auto"/>
              <w:rPr>
                <w:rFonts w:ascii="Arial Narrow" w:hAnsi="Arial Narrow"/>
                <w:sz w:val="18"/>
                <w:szCs w:val="18"/>
              </w:rPr>
            </w:pPr>
          </w:p>
        </w:tc>
        <w:tc>
          <w:tcPr>
            <w:tcW w:w="467" w:type="pct"/>
            <w:shd w:val="clear" w:color="auto" w:fill="auto"/>
            <w:vAlign w:val="center"/>
          </w:tcPr>
          <w:p w14:paraId="0B1D0A60" w14:textId="77777777" w:rsidR="001209BA" w:rsidRPr="00EC5613" w:rsidRDefault="001209BA" w:rsidP="008D087C">
            <w:pPr>
              <w:tabs>
                <w:tab w:val="right" w:leader="dot" w:pos="2822"/>
              </w:tabs>
              <w:spacing w:after="0" w:line="240" w:lineRule="auto"/>
              <w:rPr>
                <w:rFonts w:ascii="Arial Narrow" w:hAnsi="Arial Narrow"/>
                <w:sz w:val="18"/>
                <w:szCs w:val="18"/>
              </w:rPr>
            </w:pPr>
          </w:p>
        </w:tc>
      </w:tr>
      <w:tr w:rsidR="001209BA" w:rsidRPr="008F0CBF" w14:paraId="500A606F" w14:textId="77777777" w:rsidTr="001209BA">
        <w:trPr>
          <w:trHeight w:val="933"/>
          <w:tblHeader/>
        </w:trPr>
        <w:tc>
          <w:tcPr>
            <w:tcW w:w="94" w:type="pct"/>
            <w:tcMar>
              <w:top w:w="29" w:type="dxa"/>
              <w:left w:w="58" w:type="dxa"/>
              <w:bottom w:w="29" w:type="dxa"/>
              <w:right w:w="58" w:type="dxa"/>
            </w:tcMar>
            <w:vAlign w:val="center"/>
          </w:tcPr>
          <w:p w14:paraId="1AAEB77F" w14:textId="77777777" w:rsidR="001209BA" w:rsidRPr="00B53D93" w:rsidRDefault="001209BA" w:rsidP="008D087C">
            <w:pPr>
              <w:pStyle w:val="Sottotitolo"/>
              <w:jc w:val="center"/>
              <w:rPr>
                <w:rFonts w:ascii="Arial Narrow" w:hAnsi="Arial Narrow"/>
                <w:b/>
                <w:bCs/>
              </w:rPr>
            </w:pPr>
            <w:r>
              <w:rPr>
                <w:rFonts w:ascii="Arial Narrow" w:hAnsi="Arial Narrow"/>
                <w:b/>
                <w:bCs/>
              </w:rPr>
              <w:t>J</w:t>
            </w:r>
          </w:p>
        </w:tc>
        <w:tc>
          <w:tcPr>
            <w:tcW w:w="845" w:type="pct"/>
            <w:tcMar>
              <w:top w:w="29" w:type="dxa"/>
              <w:left w:w="58" w:type="dxa"/>
              <w:bottom w:w="29" w:type="dxa"/>
              <w:right w:w="58" w:type="dxa"/>
            </w:tcMar>
            <w:vAlign w:val="center"/>
          </w:tcPr>
          <w:p w14:paraId="3BC24F0A" w14:textId="77777777" w:rsidR="001209BA" w:rsidRPr="00CF44ED" w:rsidRDefault="001209BA" w:rsidP="008D087C">
            <w:pPr>
              <w:pStyle w:val="Sottotitolo"/>
              <w:rPr>
                <w:rFonts w:ascii="Nyala" w:hAnsi="Nyala"/>
                <w:sz w:val="18"/>
                <w:szCs w:val="18"/>
              </w:rPr>
            </w:pPr>
            <w:r w:rsidRPr="00CF44ED">
              <w:rPr>
                <w:rFonts w:ascii="Nyala" w:hAnsi="Nyala"/>
                <w:sz w:val="18"/>
                <w:szCs w:val="18"/>
              </w:rPr>
              <w:t>ቤተሰቡ በመደበኛነት በሚገዛቸው ( ምግብ ለቀን ፍጆታ ወይም ሌላ የቤተሠብ ፍላጎቶች</w:t>
            </w:r>
          </w:p>
        </w:tc>
        <w:tc>
          <w:tcPr>
            <w:tcW w:w="596" w:type="pct"/>
            <w:gridSpan w:val="2"/>
            <w:shd w:val="clear" w:color="auto" w:fill="D9D9D9" w:themeFill="background1" w:themeFillShade="D9"/>
            <w:tcMar>
              <w:top w:w="29" w:type="dxa"/>
              <w:left w:w="58" w:type="dxa"/>
              <w:bottom w:w="29" w:type="dxa"/>
              <w:right w:w="58" w:type="dxa"/>
            </w:tcMar>
            <w:vAlign w:val="center"/>
          </w:tcPr>
          <w:p w14:paraId="285F0C8C" w14:textId="77777777" w:rsidR="001209BA" w:rsidRPr="00542B16" w:rsidRDefault="001209BA" w:rsidP="008D087C">
            <w:pPr>
              <w:pStyle w:val="Sottotitolo"/>
              <w:tabs>
                <w:tab w:val="right" w:leader="dot" w:pos="932"/>
                <w:tab w:val="left" w:pos="1022"/>
              </w:tabs>
              <w:rPr>
                <w:rFonts w:ascii="Arial Narrow" w:hAnsi="Arial Narrow"/>
                <w:caps/>
                <w:sz w:val="16"/>
                <w:szCs w:val="16"/>
              </w:rPr>
            </w:pPr>
          </w:p>
        </w:tc>
        <w:tc>
          <w:tcPr>
            <w:tcW w:w="313" w:type="pct"/>
          </w:tcPr>
          <w:p w14:paraId="61712F7F" w14:textId="77777777" w:rsidR="001209BA" w:rsidRPr="00542B16" w:rsidDel="00DA5CCD" w:rsidRDefault="001209BA" w:rsidP="008D087C">
            <w:pPr>
              <w:pStyle w:val="Sottotitolo"/>
              <w:jc w:val="center"/>
              <w:rPr>
                <w:rFonts w:ascii="Arial Narrow" w:hAnsi="Arial Narrow"/>
                <w:sz w:val="16"/>
                <w:szCs w:val="16"/>
              </w:rPr>
            </w:pPr>
          </w:p>
        </w:tc>
        <w:tc>
          <w:tcPr>
            <w:tcW w:w="313" w:type="pct"/>
          </w:tcPr>
          <w:p w14:paraId="4E3816C5" w14:textId="77777777" w:rsidR="001209BA" w:rsidRPr="00542B16" w:rsidDel="00DA5CCD" w:rsidRDefault="001209BA" w:rsidP="008D087C">
            <w:pPr>
              <w:pStyle w:val="Sottotitolo"/>
              <w:jc w:val="center"/>
              <w:rPr>
                <w:rFonts w:ascii="Arial Narrow" w:hAnsi="Arial Narrow"/>
                <w:sz w:val="16"/>
                <w:szCs w:val="16"/>
              </w:rPr>
            </w:pPr>
          </w:p>
        </w:tc>
        <w:tc>
          <w:tcPr>
            <w:tcW w:w="312" w:type="pct"/>
          </w:tcPr>
          <w:p w14:paraId="58CE522A" w14:textId="77777777" w:rsidR="001209BA" w:rsidRPr="00542B16" w:rsidRDefault="001209BA" w:rsidP="008D087C">
            <w:pPr>
              <w:pStyle w:val="Sottotitolo"/>
              <w:jc w:val="center"/>
              <w:rPr>
                <w:rFonts w:ascii="Arial Narrow" w:hAnsi="Arial Narrow"/>
                <w:sz w:val="16"/>
                <w:szCs w:val="16"/>
              </w:rPr>
            </w:pPr>
          </w:p>
        </w:tc>
        <w:tc>
          <w:tcPr>
            <w:tcW w:w="406" w:type="pct"/>
            <w:tcMar>
              <w:top w:w="29" w:type="dxa"/>
              <w:left w:w="58" w:type="dxa"/>
              <w:bottom w:w="29" w:type="dxa"/>
              <w:right w:w="58" w:type="dxa"/>
            </w:tcMar>
            <w:vAlign w:val="center"/>
          </w:tcPr>
          <w:p w14:paraId="7E3303D9" w14:textId="77777777" w:rsidR="001209BA" w:rsidRPr="00542B16" w:rsidRDefault="001209BA" w:rsidP="008D087C">
            <w:pPr>
              <w:tabs>
                <w:tab w:val="right" w:leader="dot" w:pos="2822"/>
              </w:tabs>
              <w:spacing w:after="0" w:line="240" w:lineRule="auto"/>
              <w:rPr>
                <w:rFonts w:ascii="Arial Narrow" w:hAnsi="Arial Narrow"/>
                <w:sz w:val="16"/>
                <w:szCs w:val="16"/>
              </w:rPr>
            </w:pPr>
          </w:p>
        </w:tc>
        <w:tc>
          <w:tcPr>
            <w:tcW w:w="562" w:type="pct"/>
            <w:vAlign w:val="center"/>
          </w:tcPr>
          <w:p w14:paraId="06279FEF" w14:textId="77777777" w:rsidR="001209BA" w:rsidRPr="00542B16" w:rsidRDefault="001209BA" w:rsidP="00C825D5">
            <w:pPr>
              <w:pStyle w:val="Sottotitolo"/>
              <w:tabs>
                <w:tab w:val="right" w:leader="dot" w:pos="1800"/>
              </w:tabs>
              <w:rPr>
                <w:rFonts w:ascii="Arial Narrow" w:hAnsi="Arial Narrow"/>
                <w:caps/>
                <w:sz w:val="16"/>
                <w:szCs w:val="16"/>
              </w:rPr>
            </w:pPr>
          </w:p>
        </w:tc>
        <w:tc>
          <w:tcPr>
            <w:tcW w:w="563" w:type="pct"/>
            <w:vAlign w:val="center"/>
          </w:tcPr>
          <w:p w14:paraId="392F504B" w14:textId="77777777" w:rsidR="001209BA" w:rsidRPr="00542B16" w:rsidRDefault="001209BA" w:rsidP="008D087C">
            <w:pPr>
              <w:tabs>
                <w:tab w:val="right" w:leader="dot" w:pos="2650"/>
              </w:tabs>
              <w:spacing w:after="0" w:line="240" w:lineRule="auto"/>
              <w:rPr>
                <w:rFonts w:ascii="Arial Narrow" w:hAnsi="Arial Narrow"/>
                <w:caps/>
                <w:sz w:val="16"/>
                <w:szCs w:val="16"/>
              </w:rPr>
            </w:pPr>
          </w:p>
        </w:tc>
        <w:tc>
          <w:tcPr>
            <w:tcW w:w="529" w:type="pct"/>
            <w:shd w:val="clear" w:color="auto" w:fill="D9D9D9" w:themeFill="background1" w:themeFillShade="D9"/>
            <w:tcMar>
              <w:top w:w="29" w:type="dxa"/>
              <w:left w:w="58" w:type="dxa"/>
              <w:bottom w:w="29" w:type="dxa"/>
              <w:right w:w="58" w:type="dxa"/>
            </w:tcMar>
            <w:vAlign w:val="center"/>
          </w:tcPr>
          <w:p w14:paraId="67281720" w14:textId="77777777" w:rsidR="001209BA" w:rsidRPr="00EC5613" w:rsidRDefault="001209BA" w:rsidP="008D087C">
            <w:pPr>
              <w:tabs>
                <w:tab w:val="right" w:leader="dot" w:pos="2822"/>
              </w:tabs>
              <w:spacing w:after="0" w:line="240" w:lineRule="auto"/>
              <w:rPr>
                <w:rFonts w:ascii="Arial Narrow" w:hAnsi="Arial Narrow"/>
                <w:sz w:val="18"/>
                <w:szCs w:val="18"/>
              </w:rPr>
            </w:pPr>
          </w:p>
        </w:tc>
        <w:tc>
          <w:tcPr>
            <w:tcW w:w="467" w:type="pct"/>
            <w:shd w:val="clear" w:color="auto" w:fill="auto"/>
            <w:vAlign w:val="center"/>
          </w:tcPr>
          <w:p w14:paraId="080C0437" w14:textId="77777777" w:rsidR="001209BA" w:rsidRPr="00EC5613" w:rsidRDefault="001209BA" w:rsidP="008D087C">
            <w:pPr>
              <w:tabs>
                <w:tab w:val="right" w:leader="dot" w:pos="2822"/>
              </w:tabs>
              <w:spacing w:after="0" w:line="240" w:lineRule="auto"/>
              <w:rPr>
                <w:rFonts w:ascii="Arial Narrow" w:hAnsi="Arial Narrow"/>
                <w:sz w:val="18"/>
                <w:szCs w:val="18"/>
              </w:rPr>
            </w:pPr>
          </w:p>
        </w:tc>
      </w:tr>
    </w:tbl>
    <w:p w14:paraId="392273D7" w14:textId="77777777" w:rsidR="00BB5387" w:rsidRPr="00EB4D37" w:rsidRDefault="00BB5387" w:rsidP="00262828">
      <w:pPr>
        <w:pStyle w:val="Titolo3"/>
        <w:rPr>
          <w:rFonts w:ascii="Arial Narrow" w:hAnsi="Arial Narrow"/>
          <w:sz w:val="8"/>
          <w:szCs w:val="8"/>
        </w:rPr>
      </w:pPr>
    </w:p>
    <w:tbl>
      <w:tblPr>
        <w:tblW w:w="131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76"/>
      </w:tblGrid>
      <w:tr w:rsidR="000D4F8C" w:rsidRPr="00542B16" w14:paraId="441AA14D" w14:textId="77777777" w:rsidTr="006D56C9">
        <w:trPr>
          <w:trHeight w:val="42"/>
          <w:tblHeader/>
        </w:trPr>
        <w:tc>
          <w:tcPr>
            <w:tcW w:w="5000" w:type="pct"/>
            <w:tcMar>
              <w:top w:w="29" w:type="dxa"/>
              <w:left w:w="58" w:type="dxa"/>
              <w:bottom w:w="29" w:type="dxa"/>
              <w:right w:w="58" w:type="dxa"/>
            </w:tcMar>
            <w:vAlign w:val="center"/>
          </w:tcPr>
          <w:p w14:paraId="79C2E00F" w14:textId="77777777" w:rsidR="000D4F8C" w:rsidRPr="004D711C" w:rsidRDefault="000D4F8C" w:rsidP="00F2139D">
            <w:pPr>
              <w:pStyle w:val="Sottotitolo"/>
              <w:tabs>
                <w:tab w:val="right" w:leader="dot" w:pos="932"/>
                <w:tab w:val="left" w:pos="1022"/>
              </w:tabs>
              <w:rPr>
                <w:rFonts w:ascii="Arial Narrow" w:hAnsi="Arial Narrow"/>
                <w:caps/>
                <w:sz w:val="16"/>
                <w:szCs w:val="16"/>
              </w:rPr>
            </w:pPr>
            <w:r w:rsidRPr="00F85AAD">
              <w:rPr>
                <w:rFonts w:ascii="Nyala" w:hAnsi="Nyala"/>
                <w:b/>
                <w:bCs/>
                <w:sz w:val="16"/>
                <w:szCs w:val="16"/>
              </w:rPr>
              <w:t xml:space="preserve">ኮድ </w:t>
            </w:r>
            <w:r w:rsidRPr="00F85AAD">
              <w:rPr>
                <w:rFonts w:ascii="Arial Narrow" w:hAnsi="Arial Narrow"/>
                <w:b/>
                <w:bCs/>
                <w:sz w:val="16"/>
                <w:szCs w:val="16"/>
              </w:rPr>
              <w:t>G2</w:t>
            </w:r>
          </w:p>
        </w:tc>
      </w:tr>
      <w:tr w:rsidR="000D4F8C" w:rsidRPr="00542B16" w14:paraId="212CFDEC" w14:textId="77777777" w:rsidTr="006D56C9">
        <w:trPr>
          <w:trHeight w:val="321"/>
          <w:tblHeader/>
        </w:trPr>
        <w:tc>
          <w:tcPr>
            <w:tcW w:w="5000" w:type="pct"/>
            <w:tcMar>
              <w:top w:w="29" w:type="dxa"/>
              <w:left w:w="58" w:type="dxa"/>
              <w:bottom w:w="29" w:type="dxa"/>
              <w:right w:w="58" w:type="dxa"/>
            </w:tcMar>
            <w:vAlign w:val="center"/>
          </w:tcPr>
          <w:p w14:paraId="4CAAD892" w14:textId="77777777" w:rsidR="000D4F8C" w:rsidRPr="007273EC" w:rsidRDefault="000D4F8C" w:rsidP="00F2139D">
            <w:pPr>
              <w:pStyle w:val="Sottotitolo"/>
              <w:tabs>
                <w:tab w:val="right" w:leader="dot" w:pos="3600"/>
              </w:tabs>
              <w:rPr>
                <w:rFonts w:ascii="Arial Narrow" w:hAnsi="Arial Narrow"/>
                <w:sz w:val="16"/>
                <w:szCs w:val="16"/>
              </w:rPr>
            </w:pPr>
            <w:r>
              <w:rPr>
                <w:rFonts w:ascii="Nyala" w:hAnsi="Nyala"/>
                <w:caps/>
                <w:sz w:val="16"/>
                <w:szCs w:val="16"/>
              </w:rPr>
              <w:t xml:space="preserve">እጅግ አነስተኛ /ባዶ/ አሥተዋፅኦ በሁሉም </w:t>
            </w:r>
            <w:r w:rsidR="00762AB4">
              <w:rPr>
                <w:rFonts w:ascii="Nyala" w:hAnsi="Nyala"/>
                <w:caps/>
                <w:sz w:val="16"/>
                <w:szCs w:val="16"/>
              </w:rPr>
              <w:t>ውሳኔዎ</w:t>
            </w:r>
            <w:r>
              <w:rPr>
                <w:rFonts w:ascii="Nyala" w:hAnsi="Nyala"/>
                <w:caps/>
                <w:sz w:val="16"/>
                <w:szCs w:val="16"/>
              </w:rPr>
              <w:t xml:space="preserve">ች </w:t>
            </w:r>
            <w:r>
              <w:rPr>
                <w:rFonts w:ascii="MingLiU" w:eastAsia="MingLiU" w:hAnsi="MingLiU" w:cs="MingLiU"/>
                <w:caps/>
                <w:sz w:val="16"/>
                <w:szCs w:val="16"/>
              </w:rPr>
              <w:t xml:space="preserve">   </w:t>
            </w:r>
            <w:r>
              <w:rPr>
                <w:rFonts w:ascii="Arial Narrow" w:hAnsi="Arial Narrow"/>
                <w:caps/>
                <w:sz w:val="16"/>
                <w:szCs w:val="16"/>
              </w:rPr>
              <w:tab/>
            </w:r>
            <w:r w:rsidRPr="007273EC">
              <w:rPr>
                <w:rFonts w:ascii="Arial Narrow" w:hAnsi="Arial Narrow"/>
                <w:sz w:val="16"/>
                <w:szCs w:val="16"/>
              </w:rPr>
              <w:t>1</w:t>
            </w:r>
          </w:p>
          <w:p w14:paraId="51432B76" w14:textId="77777777" w:rsidR="000D4F8C" w:rsidRPr="007273EC" w:rsidRDefault="000D4F8C" w:rsidP="00F2139D">
            <w:pPr>
              <w:pStyle w:val="Sottotitolo"/>
              <w:tabs>
                <w:tab w:val="right" w:leader="dot" w:pos="3600"/>
              </w:tabs>
              <w:rPr>
                <w:rFonts w:ascii="Arial Narrow" w:hAnsi="Arial Narrow"/>
                <w:sz w:val="16"/>
                <w:szCs w:val="16"/>
              </w:rPr>
            </w:pPr>
            <w:r>
              <w:rPr>
                <w:rFonts w:ascii="Nyala" w:hAnsi="Nyala"/>
                <w:caps/>
                <w:sz w:val="16"/>
                <w:szCs w:val="16"/>
              </w:rPr>
              <w:t xml:space="preserve">አስተዋፆኦ ለተወሰኑ </w:t>
            </w:r>
            <w:r w:rsidR="00762AB4">
              <w:rPr>
                <w:rFonts w:ascii="Nyala" w:hAnsi="Nyala"/>
                <w:caps/>
                <w:sz w:val="16"/>
                <w:szCs w:val="16"/>
              </w:rPr>
              <w:t>ውሳኔዎ</w:t>
            </w:r>
            <w:r>
              <w:rPr>
                <w:rFonts w:ascii="Nyala" w:hAnsi="Nyala"/>
                <w:caps/>
                <w:sz w:val="16"/>
                <w:szCs w:val="16"/>
              </w:rPr>
              <w:t>ች</w:t>
            </w:r>
            <w:r>
              <w:rPr>
                <w:rFonts w:ascii="Arial Narrow" w:hAnsi="Arial Narrow"/>
                <w:caps/>
                <w:sz w:val="16"/>
                <w:szCs w:val="16"/>
              </w:rPr>
              <w:tab/>
            </w:r>
            <w:r w:rsidRPr="007273EC">
              <w:rPr>
                <w:rFonts w:ascii="Arial Narrow" w:hAnsi="Arial Narrow"/>
                <w:sz w:val="16"/>
                <w:szCs w:val="16"/>
              </w:rPr>
              <w:t>2</w:t>
            </w:r>
          </w:p>
          <w:p w14:paraId="18E72037" w14:textId="77777777" w:rsidR="000D4F8C" w:rsidRPr="007273EC" w:rsidRDefault="000D4F8C" w:rsidP="00F2139D">
            <w:pPr>
              <w:pStyle w:val="Sottotitolo"/>
              <w:tabs>
                <w:tab w:val="right" w:leader="dot" w:pos="3600"/>
              </w:tabs>
              <w:rPr>
                <w:rFonts w:ascii="Arial Narrow" w:hAnsi="Arial Narrow"/>
                <w:sz w:val="16"/>
                <w:szCs w:val="16"/>
              </w:rPr>
            </w:pPr>
            <w:r>
              <w:rPr>
                <w:rFonts w:ascii="Nyala" w:hAnsi="Nyala"/>
                <w:caps/>
                <w:sz w:val="16"/>
                <w:szCs w:val="16"/>
              </w:rPr>
              <w:t xml:space="preserve">አስተዋፆኦ ላብዛኛወቹ </w:t>
            </w:r>
            <w:r w:rsidR="00762AB4">
              <w:rPr>
                <w:rFonts w:ascii="Nyala" w:hAnsi="Nyala"/>
                <w:caps/>
                <w:sz w:val="16"/>
                <w:szCs w:val="16"/>
              </w:rPr>
              <w:t>ውሣኔዎ</w:t>
            </w:r>
            <w:r>
              <w:rPr>
                <w:rFonts w:ascii="Nyala" w:hAnsi="Nyala"/>
                <w:caps/>
                <w:sz w:val="16"/>
                <w:szCs w:val="16"/>
              </w:rPr>
              <w:t>ች</w:t>
            </w:r>
            <w:r>
              <w:rPr>
                <w:rFonts w:ascii="Arial Narrow" w:hAnsi="Arial Narrow"/>
                <w:caps/>
                <w:sz w:val="16"/>
                <w:szCs w:val="16"/>
              </w:rPr>
              <w:tab/>
            </w:r>
            <w:r w:rsidRPr="007273EC">
              <w:rPr>
                <w:rFonts w:ascii="Arial Narrow" w:hAnsi="Arial Narrow"/>
                <w:sz w:val="16"/>
                <w:szCs w:val="16"/>
              </w:rPr>
              <w:t>3</w:t>
            </w:r>
          </w:p>
          <w:p w14:paraId="75CBA95B" w14:textId="77777777" w:rsidR="000D4F8C" w:rsidRPr="00163FD8" w:rsidRDefault="000D4F8C" w:rsidP="00F2139D">
            <w:pPr>
              <w:tabs>
                <w:tab w:val="right" w:leader="dot" w:pos="3600"/>
              </w:tabs>
              <w:spacing w:after="0" w:line="259" w:lineRule="auto"/>
              <w:rPr>
                <w:rFonts w:ascii="Arial Narrow" w:hAnsi="Arial Narrow"/>
                <w:b/>
                <w:sz w:val="24"/>
                <w:szCs w:val="24"/>
              </w:rPr>
            </w:pPr>
            <w:r>
              <w:rPr>
                <w:rFonts w:ascii="Nyala" w:hAnsi="Nyala"/>
                <w:caps/>
                <w:sz w:val="16"/>
                <w:szCs w:val="16"/>
              </w:rPr>
              <w:t xml:space="preserve">አይመለከተውም /ምንም አይነት ውሳኔ አልተሠጠም </w:t>
            </w:r>
            <w:r>
              <w:rPr>
                <w:rFonts w:ascii="Arial Narrow" w:hAnsi="Arial Narrow"/>
                <w:caps/>
                <w:sz w:val="16"/>
                <w:szCs w:val="16"/>
              </w:rPr>
              <w:tab/>
            </w:r>
            <w:r w:rsidRPr="007273EC">
              <w:rPr>
                <w:rFonts w:ascii="Arial Narrow" w:hAnsi="Arial Narrow"/>
                <w:sz w:val="16"/>
                <w:szCs w:val="16"/>
              </w:rPr>
              <w:t>98</w:t>
            </w:r>
          </w:p>
        </w:tc>
      </w:tr>
      <w:bookmarkEnd w:id="3"/>
    </w:tbl>
    <w:p w14:paraId="561615EF" w14:textId="77777777" w:rsidR="005A60CE" w:rsidRDefault="005A60CE" w:rsidP="00A832C0">
      <w:pPr>
        <w:spacing w:after="0"/>
        <w:jc w:val="center"/>
        <w:rPr>
          <w:rFonts w:ascii="Arial Narrow" w:hAnsi="Arial Narrow"/>
          <w:b/>
          <w:sz w:val="24"/>
          <w:szCs w:val="24"/>
        </w:rPr>
      </w:pPr>
    </w:p>
    <w:p w14:paraId="28544B71" w14:textId="77777777" w:rsidR="002B4A41" w:rsidRDefault="002B4A41" w:rsidP="00A832C0">
      <w:pPr>
        <w:spacing w:after="0"/>
        <w:jc w:val="center"/>
        <w:rPr>
          <w:rFonts w:ascii="Arial Narrow" w:hAnsi="Arial Narrow"/>
          <w:b/>
          <w:sz w:val="24"/>
          <w:szCs w:val="24"/>
        </w:rPr>
      </w:pPr>
    </w:p>
    <w:p w14:paraId="44DEEAD1" w14:textId="77777777" w:rsidR="00483F35" w:rsidRDefault="00483F35" w:rsidP="00A832C0">
      <w:pPr>
        <w:spacing w:after="0"/>
        <w:jc w:val="center"/>
        <w:rPr>
          <w:rFonts w:ascii="Arial Narrow" w:hAnsi="Arial Narrow"/>
          <w:b/>
          <w:sz w:val="24"/>
          <w:szCs w:val="24"/>
        </w:rPr>
      </w:pPr>
    </w:p>
    <w:p w14:paraId="36E339AE" w14:textId="77777777" w:rsidR="007237E4" w:rsidRDefault="007237E4" w:rsidP="00A832C0">
      <w:pPr>
        <w:spacing w:after="0"/>
        <w:jc w:val="center"/>
        <w:rPr>
          <w:rFonts w:ascii="Arial Narrow" w:hAnsi="Arial Narrow"/>
          <w:b/>
          <w:sz w:val="24"/>
          <w:szCs w:val="24"/>
        </w:rPr>
      </w:pPr>
    </w:p>
    <w:p w14:paraId="46289550" w14:textId="77777777" w:rsidR="007237E4" w:rsidRDefault="007237E4" w:rsidP="00A832C0">
      <w:pPr>
        <w:spacing w:after="0"/>
        <w:jc w:val="center"/>
        <w:rPr>
          <w:rFonts w:ascii="Arial Narrow" w:hAnsi="Arial Narrow"/>
          <w:b/>
          <w:sz w:val="24"/>
          <w:szCs w:val="24"/>
        </w:rPr>
      </w:pPr>
    </w:p>
    <w:p w14:paraId="1DF4F462" w14:textId="77777777" w:rsidR="007237E4" w:rsidRDefault="007237E4" w:rsidP="007237E4">
      <w:pPr>
        <w:spacing w:after="0" w:line="259" w:lineRule="auto"/>
        <w:jc w:val="center"/>
        <w:rPr>
          <w:rFonts w:ascii="Nyala" w:hAnsi="Nyala"/>
          <w:b/>
          <w:sz w:val="24"/>
          <w:szCs w:val="24"/>
        </w:rPr>
      </w:pPr>
      <w:r>
        <w:rPr>
          <w:rFonts w:ascii="Nyala" w:hAnsi="Nyala"/>
          <w:b/>
          <w:sz w:val="24"/>
          <w:szCs w:val="24"/>
        </w:rPr>
        <w:t>ሞጁል G</w:t>
      </w:r>
      <w:r>
        <w:rPr>
          <w:rFonts w:ascii="Ge'ez-1" w:hAnsi="Ge'ez-1"/>
          <w:b/>
          <w:sz w:val="24"/>
          <w:szCs w:val="24"/>
        </w:rPr>
        <w:t>2</w:t>
      </w:r>
      <w:r w:rsidR="00291FC1">
        <w:rPr>
          <w:rFonts w:ascii="Ge'ez-1" w:hAnsi="Ge'ez-1"/>
          <w:b/>
          <w:sz w:val="24"/>
          <w:szCs w:val="24"/>
        </w:rPr>
        <w:t>(</w:t>
      </w:r>
      <w:r w:rsidR="00291FC1">
        <w:rPr>
          <w:rFonts w:ascii="Nyala" w:hAnsi="Nyala"/>
          <w:b/>
          <w:sz w:val="24"/>
          <w:szCs w:val="24"/>
        </w:rPr>
        <w:t>B)</w:t>
      </w:r>
      <w:r>
        <w:rPr>
          <w:rFonts w:ascii="Nyala" w:hAnsi="Nyala"/>
          <w:b/>
          <w:sz w:val="24"/>
          <w:szCs w:val="24"/>
        </w:rPr>
        <w:t>፡ ቤተሠብ በአመራርነት ሒደት እና ገቢ በሚያስገኙ ሥራ</w:t>
      </w:r>
      <w:r w:rsidRPr="00656218">
        <w:rPr>
          <w:rFonts w:ascii="Ge'ez-1" w:hAnsi="Ge'ez-1"/>
          <w:sz w:val="20"/>
          <w:szCs w:val="20"/>
        </w:rPr>
        <w:t>­</w:t>
      </w:r>
      <w:r>
        <w:rPr>
          <w:rFonts w:ascii="Nyala" w:hAnsi="Nyala"/>
          <w:b/>
          <w:sz w:val="24"/>
          <w:szCs w:val="24"/>
        </w:rPr>
        <w:t>ች ላይ ያለው የውሳኔ ድርሻ</w:t>
      </w:r>
      <w:r w:rsidR="008E1C85">
        <w:rPr>
          <w:rFonts w:ascii="Nyala" w:hAnsi="Nyala"/>
          <w:b/>
          <w:sz w:val="24"/>
          <w:szCs w:val="24"/>
        </w:rPr>
        <w:t xml:space="preserve"> በ2016</w:t>
      </w:r>
    </w:p>
    <w:p w14:paraId="595010AB" w14:textId="77777777" w:rsidR="007237E4" w:rsidRPr="007237E4" w:rsidRDefault="007237E4" w:rsidP="007237E4">
      <w:pPr>
        <w:spacing w:after="0" w:line="259" w:lineRule="auto"/>
        <w:jc w:val="center"/>
        <w:rPr>
          <w:rFonts w:ascii="Nyala" w:eastAsia="MingLiU" w:hAnsi="Nyala" w:cs="MingLiU"/>
          <w:b/>
          <w:sz w:val="24"/>
          <w:szCs w:val="24"/>
        </w:rPr>
      </w:pPr>
      <w:r>
        <w:rPr>
          <w:rFonts w:ascii="Nyala" w:hAnsi="Nyala"/>
          <w:b/>
          <w:sz w:val="24"/>
          <w:szCs w:val="24"/>
        </w:rPr>
        <w:t>ይሕ ሞጁል ለአፋርና ለአዳዲ</w:t>
      </w:r>
      <w:r w:rsidR="00B926FA" w:rsidRPr="005B6BE4">
        <w:rPr>
          <w:rFonts w:ascii="Ge'ez-1" w:hAnsi="Ge'ez-1"/>
        </w:rPr>
        <w:t>e</w:t>
      </w:r>
      <w:r>
        <w:rPr>
          <w:rFonts w:ascii="Nyala" w:hAnsi="Nyala"/>
          <w:sz w:val="18"/>
          <w:szCs w:val="18"/>
        </w:rPr>
        <w:t xml:space="preserve"> </w:t>
      </w:r>
      <w:r w:rsidR="00B926FA" w:rsidRPr="00B926FA">
        <w:rPr>
          <w:rFonts w:ascii="Nyala" w:hAnsi="Nyala"/>
          <w:b/>
          <w:bCs/>
          <w:caps/>
          <w:sz w:val="24"/>
          <w:szCs w:val="24"/>
        </w:rPr>
        <w:t>የ</w:t>
      </w:r>
      <w:r w:rsidR="00B926FA" w:rsidRPr="00B926FA">
        <w:rPr>
          <w:rFonts w:ascii="Nyala" w:hAnsi="Nyala"/>
          <w:b/>
          <w:bCs/>
          <w:iCs/>
          <w:sz w:val="24"/>
          <w:szCs w:val="24"/>
        </w:rPr>
        <w:t>ኦ</w:t>
      </w:r>
      <w:r w:rsidR="00B926FA" w:rsidRPr="00B926FA">
        <w:rPr>
          <w:rFonts w:ascii="Nyala" w:hAnsi="Nyala"/>
          <w:b/>
          <w:bCs/>
          <w:caps/>
          <w:sz w:val="24"/>
          <w:szCs w:val="24"/>
        </w:rPr>
        <w:t>ሮሚ</w:t>
      </w:r>
      <w:r w:rsidR="00B926FA" w:rsidRPr="00B926FA">
        <w:rPr>
          <w:rFonts w:ascii="Nyala" w:hAnsi="Nyala"/>
          <w:b/>
          <w:bCs/>
          <w:iCs/>
          <w:sz w:val="24"/>
          <w:szCs w:val="24"/>
        </w:rPr>
        <w:t>ያ</w:t>
      </w:r>
      <w:r w:rsidR="008E1C85">
        <w:rPr>
          <w:rFonts w:ascii="Nyala" w:hAnsi="Nyala"/>
          <w:b/>
          <w:bCs/>
          <w:iCs/>
          <w:sz w:val="24"/>
          <w:szCs w:val="24"/>
        </w:rPr>
        <w:t xml:space="preserve"> </w:t>
      </w:r>
      <w:r w:rsidR="00B926FA" w:rsidRPr="00B926FA">
        <w:rPr>
          <w:rFonts w:ascii="Nyala" w:hAnsi="Nyala" w:cs="Arial"/>
          <w:b/>
          <w:bCs/>
          <w:sz w:val="24"/>
          <w:szCs w:val="24"/>
        </w:rPr>
        <w:t>የቤተሠብ ብቻ</w:t>
      </w:r>
      <w:r w:rsidR="00B926FA">
        <w:rPr>
          <w:rFonts w:ascii="Nyala" w:hAnsi="Nyala" w:cs="Arial"/>
          <w:bCs/>
          <w:sz w:val="18"/>
          <w:szCs w:val="18"/>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
        <w:gridCol w:w="2432"/>
        <w:gridCol w:w="1712"/>
        <w:gridCol w:w="898"/>
        <w:gridCol w:w="901"/>
        <w:gridCol w:w="901"/>
        <w:gridCol w:w="1168"/>
        <w:gridCol w:w="1623"/>
        <w:gridCol w:w="1620"/>
        <w:gridCol w:w="1525"/>
        <w:gridCol w:w="1344"/>
      </w:tblGrid>
      <w:tr w:rsidR="007237E4" w:rsidRPr="00142917" w14:paraId="3E0CB651" w14:textId="77777777" w:rsidTr="007237E4">
        <w:trPr>
          <w:trHeight w:val="1885"/>
          <w:tblHeader/>
        </w:trPr>
        <w:tc>
          <w:tcPr>
            <w:tcW w:w="937" w:type="pct"/>
            <w:gridSpan w:val="2"/>
            <w:tcBorders>
              <w:top w:val="single" w:sz="4" w:space="0" w:color="auto"/>
              <w:bottom w:val="single" w:sz="4" w:space="0" w:color="auto"/>
            </w:tcBorders>
            <w:tcMar>
              <w:top w:w="58" w:type="dxa"/>
              <w:left w:w="58" w:type="dxa"/>
              <w:bottom w:w="58" w:type="dxa"/>
              <w:right w:w="58" w:type="dxa"/>
            </w:tcMar>
          </w:tcPr>
          <w:p w14:paraId="6F9C4B62" w14:textId="77777777" w:rsidR="007237E4" w:rsidRPr="00142917" w:rsidRDefault="007237E4" w:rsidP="007237E4">
            <w:pPr>
              <w:pStyle w:val="Sottotitolo"/>
              <w:rPr>
                <w:rFonts w:ascii="Ge'ez-1" w:hAnsi="Ge'ez-1" w:cs="Arial"/>
                <w:bCs/>
                <w:sz w:val="18"/>
                <w:szCs w:val="18"/>
              </w:rPr>
            </w:pPr>
            <w:r w:rsidRPr="00142917">
              <w:rPr>
                <w:rFonts w:ascii="Nyala" w:hAnsi="Nyala" w:cs="Arial"/>
                <w:bCs/>
                <w:sz w:val="18"/>
                <w:szCs w:val="18"/>
              </w:rPr>
              <w:lastRenderedPageBreak/>
              <w:t>አሁን እርስ</w:t>
            </w:r>
            <w:r w:rsidRPr="00142917">
              <w:rPr>
                <w:rFonts w:ascii="Ge'ez-1" w:hAnsi="Ge'ez-1"/>
                <w:sz w:val="18"/>
                <w:szCs w:val="18"/>
              </w:rPr>
              <w:t>­</w:t>
            </w:r>
            <w:r w:rsidRPr="00142917">
              <w:rPr>
                <w:rFonts w:ascii="Nyala" w:hAnsi="Nyala" w:cs="Arial"/>
                <w:bCs/>
                <w:sz w:val="18"/>
                <w:szCs w:val="18"/>
              </w:rPr>
              <w:t xml:space="preserve">ን በተለያዩ የሥራ አይነቶች ያለወትን ተሳትፎ እና በበርካታ የቤተሠብ ህልውና ዙሪያ የሚያደርጉትን የውሳኔ አድማስ በተመለከተ አንዳንድ ጥያቄወቸን ልጠይቅወት እፈልጋለሁ </w:t>
            </w:r>
            <w:r w:rsidRPr="00142917">
              <w:rPr>
                <w:rFonts w:ascii="Ge'ez-1" w:hAnsi="Ge'ez-1" w:cs="Arial"/>
                <w:bCs/>
                <w:sz w:val="18"/>
                <w:szCs w:val="18"/>
              </w:rPr>
              <w:t xml:space="preserve"> </w:t>
            </w:r>
            <w:r w:rsidRPr="00142917">
              <w:rPr>
                <w:rFonts w:ascii="Ge'ez-1" w:hAnsi="Ge'ez-1" w:cs="Ge'ez-1"/>
                <w:bCs/>
                <w:sz w:val="18"/>
                <w:szCs w:val="18"/>
              </w:rPr>
              <w:t></w:t>
            </w:r>
          </w:p>
        </w:tc>
        <w:tc>
          <w:tcPr>
            <w:tcW w:w="595" w:type="pct"/>
            <w:tcMar>
              <w:top w:w="58" w:type="dxa"/>
              <w:left w:w="58" w:type="dxa"/>
              <w:bottom w:w="58" w:type="dxa"/>
              <w:right w:w="58" w:type="dxa"/>
            </w:tcMar>
          </w:tcPr>
          <w:p w14:paraId="5A04D195" w14:textId="77777777" w:rsidR="007237E4" w:rsidRPr="00142917" w:rsidRDefault="007237E4" w:rsidP="00291FC1">
            <w:pPr>
              <w:pStyle w:val="Sottotitolo"/>
              <w:rPr>
                <w:rFonts w:ascii="Nyala" w:hAnsi="Nyala"/>
                <w:bCs/>
                <w:iCs/>
                <w:sz w:val="18"/>
                <w:szCs w:val="18"/>
              </w:rPr>
            </w:pPr>
            <w:r w:rsidRPr="00142917">
              <w:rPr>
                <w:rFonts w:ascii="Nyala" w:hAnsi="Nyala"/>
                <w:bCs/>
                <w:iCs/>
                <w:sz w:val="18"/>
                <w:szCs w:val="18"/>
              </w:rPr>
              <w:t xml:space="preserve">እርስወ (ግለሰቡ /ቧ) </w:t>
            </w:r>
            <w:r w:rsidR="00291FC1">
              <w:rPr>
                <w:rFonts w:ascii="Nyala" w:hAnsi="Nyala"/>
                <w:bCs/>
                <w:iCs/>
                <w:sz w:val="18"/>
                <w:szCs w:val="18"/>
              </w:rPr>
              <w:t>በ 2016</w:t>
            </w:r>
            <w:r w:rsidR="008E1C85">
              <w:rPr>
                <w:rFonts w:ascii="Nyala" w:hAnsi="Nyala"/>
                <w:bCs/>
                <w:iCs/>
                <w:sz w:val="18"/>
                <w:szCs w:val="18"/>
              </w:rPr>
              <w:t xml:space="preserve"> </w:t>
            </w:r>
            <w:r w:rsidRPr="00142917">
              <w:rPr>
                <w:rFonts w:ascii="Nyala" w:hAnsi="Nyala"/>
                <w:bCs/>
                <w:iCs/>
                <w:sz w:val="18"/>
                <w:szCs w:val="18"/>
              </w:rPr>
              <w:t xml:space="preserve">(ማለትም ባለፉት አንድ/ሁለት የሠብል ምርት </w:t>
            </w:r>
            <w:r w:rsidR="00291FC1">
              <w:rPr>
                <w:rFonts w:ascii="Nyala" w:hAnsi="Nyala"/>
                <w:bCs/>
                <w:iCs/>
                <w:sz w:val="18"/>
                <w:szCs w:val="18"/>
              </w:rPr>
              <w:t>ወቅ</w:t>
            </w:r>
            <w:r w:rsidR="00291FC1" w:rsidRPr="00142917">
              <w:rPr>
                <w:rFonts w:ascii="Nyala" w:hAnsi="Nyala" w:cs="Arial"/>
                <w:bCs/>
                <w:sz w:val="18"/>
                <w:szCs w:val="18"/>
              </w:rPr>
              <w:t>ት</w:t>
            </w:r>
            <w:r w:rsidRPr="00142917">
              <w:rPr>
                <w:rFonts w:ascii="Nyala" w:hAnsi="Nyala"/>
                <w:bCs/>
                <w:iCs/>
                <w:sz w:val="18"/>
                <w:szCs w:val="18"/>
              </w:rPr>
              <w:t xml:space="preserve"> በተጠቀሱት የሥራ አይነቶች ተሳትፈዋል</w:t>
            </w:r>
            <w:r w:rsidRPr="00142917">
              <w:rPr>
                <w:rFonts w:ascii="Ge'ez-1" w:hAnsi="Ge'ez-1"/>
                <w:bCs/>
                <w:iCs/>
                <w:sz w:val="18"/>
                <w:szCs w:val="18"/>
              </w:rPr>
              <w:t>;</w:t>
            </w:r>
          </w:p>
        </w:tc>
        <w:tc>
          <w:tcPr>
            <w:tcW w:w="938" w:type="pct"/>
            <w:gridSpan w:val="3"/>
          </w:tcPr>
          <w:p w14:paraId="05E91906" w14:textId="77777777" w:rsidR="007237E4" w:rsidRPr="00142917" w:rsidRDefault="008E1C85" w:rsidP="007237E4">
            <w:pPr>
              <w:pStyle w:val="Sottotitolo"/>
              <w:rPr>
                <w:rFonts w:ascii="Nyala" w:hAnsi="Nyala"/>
                <w:bCs/>
                <w:iCs/>
                <w:sz w:val="18"/>
                <w:szCs w:val="18"/>
              </w:rPr>
            </w:pPr>
            <w:r>
              <w:rPr>
                <w:rFonts w:ascii="Nyala" w:hAnsi="Nyala"/>
                <w:bCs/>
                <w:iCs/>
                <w:sz w:val="18"/>
                <w:szCs w:val="18"/>
              </w:rPr>
              <w:t xml:space="preserve">በ 2016 </w:t>
            </w:r>
            <w:r w:rsidR="007237E4" w:rsidRPr="00142917">
              <w:rPr>
                <w:rFonts w:ascii="Nyala" w:hAnsi="Nyala"/>
                <w:bCs/>
                <w:iCs/>
                <w:sz w:val="18"/>
                <w:szCs w:val="18"/>
              </w:rPr>
              <w:t xml:space="preserve">የተጠቀሱት የሥራ አይነቶች በተመለከተ ውሳኔ መስጠት ላይ በመደበኛነት የሚሳተፈው ማን </w:t>
            </w:r>
            <w:r>
              <w:rPr>
                <w:rFonts w:ascii="Nyala" w:hAnsi="Nyala"/>
                <w:bCs/>
                <w:iCs/>
                <w:sz w:val="18"/>
                <w:szCs w:val="18"/>
              </w:rPr>
              <w:t>ነበር</w:t>
            </w:r>
            <w:r w:rsidR="007237E4" w:rsidRPr="00142917">
              <w:rPr>
                <w:rFonts w:ascii="Ge'ez-1" w:hAnsi="Ge'ez-1"/>
                <w:bCs/>
                <w:iCs/>
                <w:sz w:val="18"/>
                <w:szCs w:val="18"/>
              </w:rPr>
              <w:t>;</w:t>
            </w:r>
            <w:r w:rsidR="007237E4" w:rsidRPr="00142917">
              <w:rPr>
                <w:rFonts w:ascii="Nyala" w:hAnsi="Nyala"/>
                <w:bCs/>
                <w:iCs/>
                <w:sz w:val="18"/>
                <w:szCs w:val="18"/>
              </w:rPr>
              <w:t xml:space="preserve"> እስከ</w:t>
            </w:r>
            <w:r w:rsidR="007237E4">
              <w:rPr>
                <w:rFonts w:ascii="Nyala" w:hAnsi="Nyala"/>
                <w:bCs/>
                <w:iCs/>
                <w:sz w:val="18"/>
                <w:szCs w:val="18"/>
              </w:rPr>
              <w:t xml:space="preserve"> </w:t>
            </w:r>
            <w:r w:rsidR="007237E4" w:rsidRPr="00142917">
              <w:rPr>
                <w:rFonts w:ascii="Nyala" w:hAnsi="Nyala"/>
                <w:bCs/>
                <w:iCs/>
                <w:sz w:val="18"/>
                <w:szCs w:val="18"/>
              </w:rPr>
              <w:t xml:space="preserve">3 የቤተሠብ አባላት ኮዶችን ከዋነኛው ውሣኔ ሰጭ በመጀመር ይመዝገቡ፡፡ </w:t>
            </w:r>
          </w:p>
          <w:p w14:paraId="5A71B120" w14:textId="77777777" w:rsidR="007237E4" w:rsidRPr="00142917" w:rsidRDefault="007237E4" w:rsidP="007237E4">
            <w:pPr>
              <w:pStyle w:val="Sottotitolo"/>
              <w:rPr>
                <w:rFonts w:ascii="Nyala" w:hAnsi="Nyala"/>
                <w:bCs/>
                <w:iCs/>
                <w:sz w:val="18"/>
                <w:szCs w:val="18"/>
              </w:rPr>
            </w:pPr>
            <w:r w:rsidRPr="00142917">
              <w:rPr>
                <w:rFonts w:ascii="Nyala" w:hAnsi="Nyala"/>
                <w:bCs/>
                <w:iCs/>
                <w:sz w:val="18"/>
                <w:szCs w:val="18"/>
              </w:rPr>
              <w:t xml:space="preserve">መልሱ ራሱ /መረጃ ሰጭው/ ብቻ ከሆነ ወደ G2.05 ይለፍ </w:t>
            </w:r>
          </w:p>
          <w:p w14:paraId="56A5106F" w14:textId="77777777" w:rsidR="007237E4" w:rsidRPr="00142917" w:rsidRDefault="007237E4" w:rsidP="007237E4">
            <w:pPr>
              <w:pStyle w:val="Sottotitolo"/>
              <w:rPr>
                <w:rFonts w:ascii="Nyala" w:hAnsi="Nyala"/>
                <w:bCs/>
                <w:iCs/>
                <w:sz w:val="18"/>
                <w:szCs w:val="18"/>
              </w:rPr>
            </w:pPr>
            <w:r w:rsidRPr="00142917">
              <w:rPr>
                <w:rFonts w:ascii="Nyala" w:hAnsi="Nyala"/>
                <w:bCs/>
                <w:iCs/>
                <w:sz w:val="18"/>
                <w:szCs w:val="18"/>
              </w:rPr>
              <w:t xml:space="preserve">የቤተሰቡ አባል ያልሆነ ---94 </w:t>
            </w:r>
          </w:p>
          <w:p w14:paraId="15745D2D" w14:textId="77777777" w:rsidR="007237E4" w:rsidRPr="00142917" w:rsidRDefault="007237E4" w:rsidP="007237E4">
            <w:pPr>
              <w:pStyle w:val="Sottotitolo"/>
              <w:rPr>
                <w:rFonts w:ascii="Ge'ez-1" w:hAnsi="Ge'ez-1"/>
                <w:bCs/>
                <w:iCs/>
                <w:sz w:val="18"/>
                <w:szCs w:val="18"/>
              </w:rPr>
            </w:pPr>
            <w:r w:rsidRPr="00142917">
              <w:rPr>
                <w:rFonts w:ascii="Nyala" w:hAnsi="Nyala"/>
                <w:bCs/>
                <w:iCs/>
                <w:sz w:val="18"/>
                <w:szCs w:val="18"/>
              </w:rPr>
              <w:t xml:space="preserve">አይመለከተውም ---98 </w:t>
            </w:r>
          </w:p>
        </w:tc>
        <w:tc>
          <w:tcPr>
            <w:tcW w:w="406" w:type="pct"/>
            <w:tcMar>
              <w:top w:w="58" w:type="dxa"/>
              <w:left w:w="58" w:type="dxa"/>
              <w:bottom w:w="58" w:type="dxa"/>
              <w:right w:w="58" w:type="dxa"/>
            </w:tcMar>
          </w:tcPr>
          <w:p w14:paraId="2C273B93" w14:textId="77777777" w:rsidR="007237E4" w:rsidRPr="00142917" w:rsidRDefault="008E1C85" w:rsidP="007237E4">
            <w:pPr>
              <w:pStyle w:val="Sottotitolo"/>
              <w:rPr>
                <w:rFonts w:ascii="Nyala" w:hAnsi="Nyala"/>
                <w:bCs/>
                <w:iCs/>
                <w:sz w:val="18"/>
                <w:szCs w:val="18"/>
              </w:rPr>
            </w:pPr>
            <w:r>
              <w:rPr>
                <w:rFonts w:ascii="Nyala" w:hAnsi="Nyala"/>
                <w:bCs/>
                <w:iCs/>
                <w:sz w:val="18"/>
                <w:szCs w:val="18"/>
              </w:rPr>
              <w:t xml:space="preserve">በ 2016 </w:t>
            </w:r>
            <w:r w:rsidR="007237E4" w:rsidRPr="00142917">
              <w:rPr>
                <w:rFonts w:ascii="Nyala" w:hAnsi="Nyala"/>
                <w:bCs/>
                <w:iCs/>
                <w:sz w:val="18"/>
                <w:szCs w:val="18"/>
              </w:rPr>
              <w:t xml:space="preserve">እርሥወ በተጠቀሰው የሥራ አይነት ውስጥ ውሣኔ የመስጠት ድርሻወ ምን ያህል ነው </w:t>
            </w:r>
          </w:p>
          <w:p w14:paraId="78254107" w14:textId="77777777" w:rsidR="007237E4" w:rsidRPr="00142917" w:rsidRDefault="007237E4" w:rsidP="007237E4">
            <w:pPr>
              <w:pStyle w:val="Sottotitolo"/>
              <w:rPr>
                <w:rFonts w:ascii="Nyala" w:hAnsi="Nyala"/>
                <w:bCs/>
                <w:iCs/>
                <w:sz w:val="18"/>
                <w:szCs w:val="18"/>
              </w:rPr>
            </w:pPr>
            <w:r w:rsidRPr="00142917">
              <w:rPr>
                <w:rFonts w:ascii="Nyala" w:hAnsi="Nyala"/>
                <w:bCs/>
                <w:iCs/>
                <w:sz w:val="18"/>
                <w:szCs w:val="18"/>
              </w:rPr>
              <w:t xml:space="preserve">ኮድ G2 ይጠቀሙ </w:t>
            </w:r>
          </w:p>
        </w:tc>
        <w:tc>
          <w:tcPr>
            <w:tcW w:w="564" w:type="pct"/>
          </w:tcPr>
          <w:p w14:paraId="483CA673" w14:textId="77777777" w:rsidR="007237E4" w:rsidRPr="00142917" w:rsidRDefault="008E1C85" w:rsidP="007237E4">
            <w:pPr>
              <w:pStyle w:val="Sottotitolo"/>
              <w:rPr>
                <w:rFonts w:ascii="Nyala" w:hAnsi="Nyala"/>
                <w:bCs/>
                <w:iCs/>
                <w:sz w:val="18"/>
                <w:szCs w:val="18"/>
              </w:rPr>
            </w:pPr>
            <w:r>
              <w:rPr>
                <w:rFonts w:ascii="Nyala" w:hAnsi="Nyala"/>
                <w:bCs/>
                <w:iCs/>
                <w:sz w:val="18"/>
                <w:szCs w:val="18"/>
              </w:rPr>
              <w:t xml:space="preserve">በ 2016 </w:t>
            </w:r>
            <w:r w:rsidR="007237E4" w:rsidRPr="00142917">
              <w:rPr>
                <w:rFonts w:ascii="Nyala" w:hAnsi="Nyala"/>
                <w:bCs/>
                <w:iCs/>
                <w:sz w:val="18"/>
                <w:szCs w:val="18"/>
              </w:rPr>
              <w:t xml:space="preserve">በውሳኔ አሰጣጥ ረገድ በተጠቀሰው የሥራ አይነት ለመሳተፍ ከፈለጉ የእርስወ ድርሻ እስከ ምን ደረጃ ድረስ እንደሆነ ይሠማወታል </w:t>
            </w:r>
            <w:r w:rsidR="007237E4" w:rsidRPr="00142917">
              <w:rPr>
                <w:rFonts w:ascii="Ge'ez-1" w:hAnsi="Ge'ez-1"/>
                <w:bCs/>
                <w:iCs/>
                <w:sz w:val="18"/>
                <w:szCs w:val="18"/>
              </w:rPr>
              <w:t>;</w:t>
            </w:r>
            <w:r w:rsidR="007237E4" w:rsidRPr="00142917">
              <w:rPr>
                <w:rFonts w:ascii="Nyala" w:hAnsi="Nyala"/>
                <w:bCs/>
                <w:iCs/>
                <w:sz w:val="18"/>
                <w:szCs w:val="18"/>
              </w:rPr>
              <w:t>አንድ መልስ ብቻ</w:t>
            </w:r>
          </w:p>
        </w:tc>
        <w:tc>
          <w:tcPr>
            <w:tcW w:w="563" w:type="pct"/>
          </w:tcPr>
          <w:p w14:paraId="59CA5BD3" w14:textId="77777777" w:rsidR="007237E4" w:rsidRPr="00142917" w:rsidRDefault="008E1C85" w:rsidP="007237E4">
            <w:pPr>
              <w:pStyle w:val="Sottotitolo"/>
              <w:rPr>
                <w:rFonts w:ascii="Nyala" w:hAnsi="Nyala"/>
                <w:bCs/>
                <w:iCs/>
                <w:sz w:val="18"/>
                <w:szCs w:val="18"/>
              </w:rPr>
            </w:pPr>
            <w:r>
              <w:rPr>
                <w:rFonts w:ascii="Nyala" w:hAnsi="Nyala"/>
                <w:bCs/>
                <w:iCs/>
                <w:sz w:val="18"/>
                <w:szCs w:val="18"/>
              </w:rPr>
              <w:t xml:space="preserve">በ 2016 </w:t>
            </w:r>
            <w:r w:rsidR="007237E4" w:rsidRPr="00142917">
              <w:rPr>
                <w:rFonts w:ascii="Nyala" w:hAnsi="Nyala"/>
                <w:bCs/>
                <w:iCs/>
                <w:sz w:val="18"/>
                <w:szCs w:val="18"/>
              </w:rPr>
              <w:t>መረጃ የማግኘት አቅም እንዳለወት እና በተረዱት መረጃ ለተጠቀሠው የሥራ አይነት የውሳኔ ሂደት ላይ አስፈላጊ የሆነ አስተዋፅኦ እንዲያደርጉ ይሠማወታል</w:t>
            </w:r>
            <w:r w:rsidR="007237E4" w:rsidRPr="00142917">
              <w:rPr>
                <w:rFonts w:ascii="Ge'ez-1" w:hAnsi="Ge'ez-1"/>
                <w:bCs/>
                <w:iCs/>
                <w:sz w:val="18"/>
                <w:szCs w:val="18"/>
              </w:rPr>
              <w:t>;</w:t>
            </w:r>
            <w:r w:rsidR="007237E4" w:rsidRPr="00142917">
              <w:rPr>
                <w:rFonts w:ascii="Nyala" w:hAnsi="Nyala"/>
                <w:bCs/>
                <w:iCs/>
                <w:sz w:val="18"/>
                <w:szCs w:val="18"/>
              </w:rPr>
              <w:t xml:space="preserve"> አንድ መልስ ብቻ </w:t>
            </w:r>
          </w:p>
        </w:tc>
        <w:tc>
          <w:tcPr>
            <w:tcW w:w="530" w:type="pct"/>
            <w:tcMar>
              <w:top w:w="58" w:type="dxa"/>
              <w:left w:w="58" w:type="dxa"/>
              <w:bottom w:w="58" w:type="dxa"/>
              <w:right w:w="58" w:type="dxa"/>
            </w:tcMar>
          </w:tcPr>
          <w:p w14:paraId="43318385" w14:textId="77777777" w:rsidR="007237E4" w:rsidRPr="00142917" w:rsidRDefault="008E1C85" w:rsidP="007237E4">
            <w:pPr>
              <w:pStyle w:val="Sottotitolo"/>
              <w:rPr>
                <w:rFonts w:ascii="Nyala" w:hAnsi="Nyala"/>
                <w:bCs/>
                <w:iCs/>
                <w:sz w:val="18"/>
                <w:szCs w:val="18"/>
              </w:rPr>
            </w:pPr>
            <w:r>
              <w:rPr>
                <w:rFonts w:ascii="Nyala" w:hAnsi="Nyala"/>
                <w:bCs/>
                <w:iCs/>
                <w:sz w:val="18"/>
                <w:szCs w:val="18"/>
              </w:rPr>
              <w:t xml:space="preserve">በ 2016 </w:t>
            </w:r>
            <w:r w:rsidR="007237E4" w:rsidRPr="00142917">
              <w:rPr>
                <w:rFonts w:ascii="Nyala" w:hAnsi="Nyala"/>
                <w:bCs/>
                <w:iCs/>
                <w:sz w:val="18"/>
                <w:szCs w:val="18"/>
              </w:rPr>
              <w:t>ከተጠቀሰው የሥራ አይነቶች የምርት ውጤት ከመሸጥ ይልቅ በቅድሚያ ምን ያህሉ ለቤተሠብ ፍጆታ እንደሚያስፈልግ ባለው የውሳኔ ሂደት ውስጥ ምን ያህል አስተዋፆ አደረጉ</w:t>
            </w:r>
            <w:r w:rsidR="007237E4" w:rsidRPr="00142917">
              <w:rPr>
                <w:rFonts w:ascii="Ge'ez-1" w:hAnsi="Ge'ez-1"/>
                <w:bCs/>
                <w:iCs/>
                <w:sz w:val="18"/>
                <w:szCs w:val="18"/>
              </w:rPr>
              <w:t>;</w:t>
            </w:r>
          </w:p>
          <w:p w14:paraId="5D8F654C" w14:textId="77777777" w:rsidR="007237E4" w:rsidRPr="00142917" w:rsidRDefault="007237E4" w:rsidP="007237E4">
            <w:pPr>
              <w:pStyle w:val="Sottotitolo"/>
              <w:rPr>
                <w:rFonts w:ascii="Nyala" w:hAnsi="Nyala"/>
                <w:bCs/>
                <w:iCs/>
                <w:sz w:val="18"/>
                <w:szCs w:val="18"/>
              </w:rPr>
            </w:pPr>
            <w:r w:rsidRPr="00142917">
              <w:rPr>
                <w:rFonts w:ascii="Nyala" w:hAnsi="Nyala"/>
                <w:bCs/>
                <w:iCs/>
                <w:sz w:val="18"/>
                <w:szCs w:val="18"/>
              </w:rPr>
              <w:t>ኮድ G2 ይጠቀሙ</w:t>
            </w:r>
          </w:p>
        </w:tc>
        <w:tc>
          <w:tcPr>
            <w:tcW w:w="467" w:type="pct"/>
          </w:tcPr>
          <w:p w14:paraId="612E0899" w14:textId="77777777" w:rsidR="007237E4" w:rsidRPr="00142917" w:rsidRDefault="008E1C85" w:rsidP="007237E4">
            <w:pPr>
              <w:pStyle w:val="Sottotitolo"/>
              <w:rPr>
                <w:rFonts w:ascii="Nyala" w:hAnsi="Nyala"/>
                <w:bCs/>
                <w:iCs/>
                <w:sz w:val="18"/>
                <w:szCs w:val="18"/>
              </w:rPr>
            </w:pPr>
            <w:r>
              <w:rPr>
                <w:rFonts w:ascii="Nyala" w:hAnsi="Nyala"/>
                <w:bCs/>
                <w:iCs/>
                <w:sz w:val="18"/>
                <w:szCs w:val="18"/>
              </w:rPr>
              <w:t xml:space="preserve">በ 2016 </w:t>
            </w:r>
            <w:r w:rsidR="007237E4" w:rsidRPr="00142917">
              <w:rPr>
                <w:rFonts w:ascii="Nyala" w:hAnsi="Nyala"/>
                <w:bCs/>
                <w:iCs/>
                <w:sz w:val="18"/>
                <w:szCs w:val="18"/>
              </w:rPr>
              <w:t>በተጠቀሰው የሥራ አይነት አማካኝነት ለተገኘው ገቢ እንዴት ጥቅም ላይ መዋል እንዳለበት ባለው ውሳኔ ላይ የእርስወ ድርሻ ምን</w:t>
            </w:r>
            <w:r w:rsidR="007237E4" w:rsidRPr="00142917">
              <w:rPr>
                <w:rFonts w:ascii="Ge'ez-1" w:hAnsi="Ge'ez-1"/>
                <w:bCs/>
                <w:iCs/>
                <w:sz w:val="18"/>
                <w:szCs w:val="18"/>
              </w:rPr>
              <w:t>;</w:t>
            </w:r>
            <w:r w:rsidR="007237E4" w:rsidRPr="00142917">
              <w:rPr>
                <w:rFonts w:ascii="Nyala" w:hAnsi="Nyala"/>
                <w:bCs/>
                <w:iCs/>
                <w:sz w:val="18"/>
                <w:szCs w:val="18"/>
              </w:rPr>
              <w:t xml:space="preserve"> ያህል ነው ኮድ G2 ይጠቀሙ</w:t>
            </w:r>
          </w:p>
        </w:tc>
      </w:tr>
      <w:tr w:rsidR="007237E4" w:rsidRPr="008F0CBF" w14:paraId="0C199827" w14:textId="77777777" w:rsidTr="007237E4">
        <w:trPr>
          <w:trHeight w:val="166"/>
          <w:tblHeader/>
        </w:trPr>
        <w:tc>
          <w:tcPr>
            <w:tcW w:w="937" w:type="pct"/>
            <w:gridSpan w:val="2"/>
            <w:vMerge w:val="restart"/>
            <w:tcBorders>
              <w:top w:val="single" w:sz="4" w:space="0" w:color="auto"/>
            </w:tcBorders>
            <w:shd w:val="clear" w:color="auto" w:fill="D9D9D9"/>
            <w:tcMar>
              <w:top w:w="58" w:type="dxa"/>
              <w:left w:w="58" w:type="dxa"/>
              <w:bottom w:w="58" w:type="dxa"/>
              <w:right w:w="58" w:type="dxa"/>
            </w:tcMar>
            <w:vAlign w:val="center"/>
          </w:tcPr>
          <w:p w14:paraId="08BB0803" w14:textId="77777777" w:rsidR="007237E4" w:rsidRPr="00EF2353" w:rsidRDefault="007237E4" w:rsidP="007237E4">
            <w:pPr>
              <w:pStyle w:val="Sottotitolo"/>
              <w:rPr>
                <w:rFonts w:ascii="Nyala" w:hAnsi="Nyala"/>
                <w:caps/>
                <w:sz w:val="24"/>
                <w:szCs w:val="24"/>
              </w:rPr>
            </w:pPr>
            <w:r w:rsidRPr="00EF2353">
              <w:rPr>
                <w:rFonts w:ascii="Nyala" w:hAnsi="Nyala"/>
                <w:caps/>
                <w:sz w:val="24"/>
                <w:szCs w:val="24"/>
              </w:rPr>
              <w:t>የ</w:t>
            </w:r>
            <w:r>
              <w:rPr>
                <w:rFonts w:ascii="Nyala" w:hAnsi="Nyala"/>
                <w:caps/>
                <w:sz w:val="24"/>
                <w:szCs w:val="24"/>
              </w:rPr>
              <w:t>ሥራ አይነት</w:t>
            </w:r>
          </w:p>
        </w:tc>
        <w:tc>
          <w:tcPr>
            <w:tcW w:w="595" w:type="pct"/>
            <w:vMerge w:val="restart"/>
            <w:shd w:val="clear" w:color="auto" w:fill="D9D9D9"/>
            <w:tcMar>
              <w:top w:w="58" w:type="dxa"/>
              <w:left w:w="58" w:type="dxa"/>
              <w:bottom w:w="58" w:type="dxa"/>
              <w:right w:w="58" w:type="dxa"/>
            </w:tcMar>
            <w:vAlign w:val="center"/>
          </w:tcPr>
          <w:p w14:paraId="0A2F129E" w14:textId="77777777" w:rsidR="007237E4" w:rsidRPr="00B53D93" w:rsidRDefault="007237E4" w:rsidP="007237E4">
            <w:pPr>
              <w:pStyle w:val="Sottotitolo"/>
              <w:jc w:val="center"/>
              <w:rPr>
                <w:rFonts w:ascii="Arial Narrow" w:hAnsi="Arial Narrow"/>
                <w:b/>
                <w:bCs/>
                <w:sz w:val="18"/>
                <w:szCs w:val="18"/>
              </w:rPr>
            </w:pPr>
            <w:r w:rsidRPr="00B53D93">
              <w:rPr>
                <w:rFonts w:ascii="Arial Narrow" w:hAnsi="Arial Narrow"/>
                <w:b/>
                <w:bCs/>
                <w:sz w:val="18"/>
                <w:szCs w:val="18"/>
              </w:rPr>
              <w:t>G2.01</w:t>
            </w:r>
            <w:r w:rsidR="008E1C85">
              <w:rPr>
                <w:rFonts w:ascii="Arial Narrow" w:hAnsi="Arial Narrow"/>
                <w:b/>
                <w:bCs/>
                <w:sz w:val="18"/>
                <w:szCs w:val="18"/>
              </w:rPr>
              <w:t>B</w:t>
            </w:r>
          </w:p>
        </w:tc>
        <w:tc>
          <w:tcPr>
            <w:tcW w:w="938" w:type="pct"/>
            <w:gridSpan w:val="3"/>
            <w:shd w:val="clear" w:color="auto" w:fill="D9D9D9"/>
            <w:vAlign w:val="center"/>
          </w:tcPr>
          <w:p w14:paraId="4AE9DB5D" w14:textId="77777777" w:rsidR="007237E4" w:rsidRPr="00FF75C7" w:rsidRDefault="007237E4" w:rsidP="007237E4">
            <w:pPr>
              <w:pStyle w:val="Sottotitolo"/>
              <w:jc w:val="center"/>
              <w:rPr>
                <w:rFonts w:ascii="Arial Narrow" w:hAnsi="Arial Narrow"/>
                <w:b/>
                <w:bCs/>
                <w:sz w:val="18"/>
                <w:szCs w:val="18"/>
              </w:rPr>
            </w:pPr>
            <w:r w:rsidRPr="00FF75C7">
              <w:rPr>
                <w:rFonts w:ascii="Arial Narrow" w:hAnsi="Arial Narrow"/>
                <w:b/>
                <w:bCs/>
                <w:sz w:val="18"/>
                <w:szCs w:val="18"/>
              </w:rPr>
              <w:t>G2.02</w:t>
            </w:r>
            <w:r w:rsidR="008E1C85">
              <w:rPr>
                <w:rFonts w:ascii="Arial Narrow" w:hAnsi="Arial Narrow"/>
                <w:b/>
                <w:bCs/>
                <w:sz w:val="18"/>
                <w:szCs w:val="18"/>
              </w:rPr>
              <w:t>B</w:t>
            </w:r>
          </w:p>
        </w:tc>
        <w:tc>
          <w:tcPr>
            <w:tcW w:w="406" w:type="pct"/>
            <w:vMerge w:val="restart"/>
            <w:shd w:val="clear" w:color="auto" w:fill="D9D9D9"/>
            <w:tcMar>
              <w:top w:w="58" w:type="dxa"/>
              <w:left w:w="58" w:type="dxa"/>
              <w:bottom w:w="58" w:type="dxa"/>
              <w:right w:w="58" w:type="dxa"/>
            </w:tcMar>
            <w:vAlign w:val="center"/>
          </w:tcPr>
          <w:p w14:paraId="08915FD2" w14:textId="77777777" w:rsidR="007237E4" w:rsidRPr="00B53D93" w:rsidRDefault="007237E4" w:rsidP="007237E4">
            <w:pPr>
              <w:pStyle w:val="Sottotitolo"/>
              <w:jc w:val="center"/>
              <w:rPr>
                <w:rFonts w:ascii="Arial Narrow" w:hAnsi="Arial Narrow"/>
                <w:b/>
                <w:bCs/>
                <w:sz w:val="18"/>
                <w:szCs w:val="18"/>
              </w:rPr>
            </w:pPr>
            <w:r w:rsidRPr="00B53D93">
              <w:rPr>
                <w:rFonts w:ascii="Arial Narrow" w:hAnsi="Arial Narrow"/>
                <w:b/>
                <w:bCs/>
                <w:sz w:val="18"/>
                <w:szCs w:val="18"/>
              </w:rPr>
              <w:t>G2.03</w:t>
            </w:r>
            <w:r w:rsidR="008E1C85">
              <w:rPr>
                <w:rFonts w:ascii="Arial Narrow" w:hAnsi="Arial Narrow"/>
                <w:b/>
                <w:bCs/>
                <w:sz w:val="18"/>
                <w:szCs w:val="18"/>
              </w:rPr>
              <w:t>B</w:t>
            </w:r>
          </w:p>
        </w:tc>
        <w:tc>
          <w:tcPr>
            <w:tcW w:w="564" w:type="pct"/>
            <w:vMerge w:val="restart"/>
            <w:shd w:val="clear" w:color="auto" w:fill="D9D9D9"/>
            <w:vAlign w:val="center"/>
          </w:tcPr>
          <w:p w14:paraId="4C15B762" w14:textId="77777777" w:rsidR="007237E4" w:rsidRPr="00B53D93" w:rsidRDefault="007237E4" w:rsidP="007237E4">
            <w:pPr>
              <w:pStyle w:val="Sottotitolo"/>
              <w:jc w:val="center"/>
              <w:rPr>
                <w:rFonts w:ascii="Arial Narrow" w:hAnsi="Arial Narrow"/>
                <w:b/>
                <w:bCs/>
                <w:sz w:val="18"/>
                <w:szCs w:val="18"/>
              </w:rPr>
            </w:pPr>
            <w:r w:rsidRPr="00B53D93">
              <w:rPr>
                <w:rFonts w:ascii="Arial Narrow" w:hAnsi="Arial Narrow"/>
                <w:b/>
                <w:bCs/>
                <w:sz w:val="18"/>
                <w:szCs w:val="18"/>
              </w:rPr>
              <w:t>G2.04</w:t>
            </w:r>
            <w:r w:rsidR="008E1C85">
              <w:rPr>
                <w:rFonts w:ascii="Arial Narrow" w:hAnsi="Arial Narrow"/>
                <w:b/>
                <w:bCs/>
                <w:sz w:val="18"/>
                <w:szCs w:val="18"/>
              </w:rPr>
              <w:t>B</w:t>
            </w:r>
          </w:p>
        </w:tc>
        <w:tc>
          <w:tcPr>
            <w:tcW w:w="563" w:type="pct"/>
            <w:vMerge w:val="restart"/>
            <w:shd w:val="clear" w:color="auto" w:fill="D9D9D9"/>
            <w:vAlign w:val="center"/>
          </w:tcPr>
          <w:p w14:paraId="7828F800" w14:textId="77777777" w:rsidR="007237E4" w:rsidRPr="00B53D93" w:rsidRDefault="007237E4" w:rsidP="007237E4">
            <w:pPr>
              <w:pStyle w:val="Sottotitolo"/>
              <w:jc w:val="center"/>
              <w:rPr>
                <w:rFonts w:ascii="Arial Narrow" w:hAnsi="Arial Narrow"/>
                <w:b/>
                <w:bCs/>
                <w:sz w:val="18"/>
                <w:szCs w:val="18"/>
              </w:rPr>
            </w:pPr>
            <w:r w:rsidRPr="00B53D93">
              <w:rPr>
                <w:rFonts w:ascii="Arial Narrow" w:hAnsi="Arial Narrow"/>
                <w:b/>
                <w:bCs/>
                <w:sz w:val="18"/>
                <w:szCs w:val="18"/>
              </w:rPr>
              <w:t>G2.05</w:t>
            </w:r>
            <w:r w:rsidR="008E1C85">
              <w:rPr>
                <w:rFonts w:ascii="Arial Narrow" w:hAnsi="Arial Narrow"/>
                <w:b/>
                <w:bCs/>
                <w:sz w:val="18"/>
                <w:szCs w:val="18"/>
              </w:rPr>
              <w:t>B</w:t>
            </w:r>
          </w:p>
        </w:tc>
        <w:tc>
          <w:tcPr>
            <w:tcW w:w="530" w:type="pct"/>
            <w:vMerge w:val="restart"/>
            <w:shd w:val="clear" w:color="auto" w:fill="D9D9D9"/>
            <w:tcMar>
              <w:top w:w="58" w:type="dxa"/>
              <w:left w:w="58" w:type="dxa"/>
              <w:bottom w:w="58" w:type="dxa"/>
              <w:right w:w="58" w:type="dxa"/>
            </w:tcMar>
            <w:vAlign w:val="center"/>
          </w:tcPr>
          <w:p w14:paraId="56BF0A31" w14:textId="77777777" w:rsidR="007237E4" w:rsidRPr="00B53D93" w:rsidRDefault="007237E4" w:rsidP="007237E4">
            <w:pPr>
              <w:pStyle w:val="Sottotitolo"/>
              <w:jc w:val="center"/>
              <w:rPr>
                <w:rFonts w:ascii="Arial Narrow" w:hAnsi="Arial Narrow"/>
                <w:b/>
                <w:bCs/>
                <w:sz w:val="18"/>
                <w:szCs w:val="18"/>
              </w:rPr>
            </w:pPr>
            <w:r w:rsidRPr="00B53D93">
              <w:rPr>
                <w:rFonts w:ascii="Arial Narrow" w:hAnsi="Arial Narrow"/>
                <w:b/>
                <w:bCs/>
                <w:sz w:val="18"/>
                <w:szCs w:val="18"/>
              </w:rPr>
              <w:t>G2.06</w:t>
            </w:r>
            <w:r w:rsidR="008E1C85">
              <w:rPr>
                <w:rFonts w:ascii="Arial Narrow" w:hAnsi="Arial Narrow"/>
                <w:b/>
                <w:bCs/>
                <w:sz w:val="18"/>
                <w:szCs w:val="18"/>
              </w:rPr>
              <w:t>B</w:t>
            </w:r>
          </w:p>
        </w:tc>
        <w:tc>
          <w:tcPr>
            <w:tcW w:w="467" w:type="pct"/>
            <w:vMerge w:val="restart"/>
            <w:shd w:val="clear" w:color="auto" w:fill="D9D9D9"/>
            <w:vAlign w:val="center"/>
          </w:tcPr>
          <w:p w14:paraId="79F6CCBE" w14:textId="77777777" w:rsidR="007237E4" w:rsidRPr="00B53D93" w:rsidRDefault="007237E4" w:rsidP="007237E4">
            <w:pPr>
              <w:pStyle w:val="Sottotitolo"/>
              <w:jc w:val="center"/>
              <w:rPr>
                <w:rFonts w:ascii="Arial Narrow" w:hAnsi="Arial Narrow"/>
                <w:b/>
                <w:bCs/>
                <w:sz w:val="18"/>
                <w:szCs w:val="18"/>
              </w:rPr>
            </w:pPr>
            <w:r w:rsidRPr="00B53D93">
              <w:rPr>
                <w:rFonts w:ascii="Arial Narrow" w:hAnsi="Arial Narrow"/>
                <w:b/>
                <w:bCs/>
                <w:sz w:val="18"/>
                <w:szCs w:val="18"/>
              </w:rPr>
              <w:t>G2.0</w:t>
            </w:r>
            <w:r>
              <w:rPr>
                <w:rFonts w:ascii="Arial Narrow" w:hAnsi="Arial Narrow"/>
                <w:b/>
                <w:bCs/>
                <w:sz w:val="18"/>
                <w:szCs w:val="18"/>
              </w:rPr>
              <w:t>7</w:t>
            </w:r>
            <w:r w:rsidR="008E1C85">
              <w:rPr>
                <w:rFonts w:ascii="Arial Narrow" w:hAnsi="Arial Narrow"/>
                <w:b/>
                <w:bCs/>
                <w:sz w:val="18"/>
                <w:szCs w:val="18"/>
              </w:rPr>
              <w:t>B</w:t>
            </w:r>
          </w:p>
        </w:tc>
      </w:tr>
      <w:tr w:rsidR="007237E4" w:rsidRPr="008F0CBF" w14:paraId="2978951E" w14:textId="77777777" w:rsidTr="007237E4">
        <w:trPr>
          <w:trHeight w:val="202"/>
          <w:tblHeader/>
        </w:trPr>
        <w:tc>
          <w:tcPr>
            <w:tcW w:w="937" w:type="pct"/>
            <w:gridSpan w:val="2"/>
            <w:vMerge/>
            <w:shd w:val="clear" w:color="auto" w:fill="D9D9D9"/>
            <w:tcMar>
              <w:top w:w="58" w:type="dxa"/>
              <w:left w:w="58" w:type="dxa"/>
              <w:bottom w:w="58" w:type="dxa"/>
              <w:right w:w="58" w:type="dxa"/>
            </w:tcMar>
            <w:vAlign w:val="center"/>
          </w:tcPr>
          <w:p w14:paraId="4CEEBED9" w14:textId="77777777" w:rsidR="007237E4" w:rsidRPr="00B53D93" w:rsidRDefault="007237E4" w:rsidP="007237E4">
            <w:pPr>
              <w:pStyle w:val="Sottotitolo"/>
              <w:rPr>
                <w:rFonts w:ascii="Arial Narrow" w:hAnsi="Arial Narrow"/>
                <w:b/>
                <w:caps/>
              </w:rPr>
            </w:pPr>
          </w:p>
        </w:tc>
        <w:tc>
          <w:tcPr>
            <w:tcW w:w="595" w:type="pct"/>
            <w:vMerge/>
            <w:shd w:val="clear" w:color="auto" w:fill="D9D9D9"/>
            <w:tcMar>
              <w:top w:w="58" w:type="dxa"/>
              <w:left w:w="58" w:type="dxa"/>
              <w:bottom w:w="58" w:type="dxa"/>
              <w:right w:w="58" w:type="dxa"/>
            </w:tcMar>
            <w:vAlign w:val="center"/>
          </w:tcPr>
          <w:p w14:paraId="7E1C6AE3" w14:textId="77777777" w:rsidR="007237E4" w:rsidRPr="00B53D93" w:rsidRDefault="007237E4" w:rsidP="007237E4">
            <w:pPr>
              <w:pStyle w:val="Sottotitolo"/>
              <w:jc w:val="center"/>
              <w:rPr>
                <w:rFonts w:ascii="Arial Narrow" w:hAnsi="Arial Narrow"/>
                <w:b/>
                <w:bCs/>
                <w:sz w:val="18"/>
                <w:szCs w:val="18"/>
              </w:rPr>
            </w:pPr>
          </w:p>
        </w:tc>
        <w:tc>
          <w:tcPr>
            <w:tcW w:w="312" w:type="pct"/>
            <w:shd w:val="clear" w:color="auto" w:fill="D9D9D9"/>
            <w:vAlign w:val="center"/>
          </w:tcPr>
          <w:p w14:paraId="233D816D" w14:textId="77777777" w:rsidR="007237E4" w:rsidRPr="00673A56" w:rsidRDefault="007237E4" w:rsidP="007237E4">
            <w:pPr>
              <w:pStyle w:val="Sottotitolo"/>
              <w:jc w:val="center"/>
              <w:rPr>
                <w:rFonts w:ascii="Arial Narrow" w:hAnsi="Arial Narrow"/>
                <w:b/>
                <w:bCs/>
                <w:sz w:val="18"/>
                <w:szCs w:val="18"/>
              </w:rPr>
            </w:pPr>
            <w:r w:rsidRPr="00673A56">
              <w:rPr>
                <w:rFonts w:ascii="Arial Narrow" w:hAnsi="Arial Narrow"/>
                <w:b/>
                <w:bCs/>
                <w:sz w:val="18"/>
                <w:szCs w:val="18"/>
              </w:rPr>
              <w:t>ID #1</w:t>
            </w:r>
          </w:p>
        </w:tc>
        <w:tc>
          <w:tcPr>
            <w:tcW w:w="313" w:type="pct"/>
            <w:shd w:val="clear" w:color="auto" w:fill="D9D9D9"/>
            <w:vAlign w:val="center"/>
          </w:tcPr>
          <w:p w14:paraId="099AE8ED" w14:textId="77777777" w:rsidR="007237E4" w:rsidRPr="00673A56" w:rsidRDefault="007237E4" w:rsidP="007237E4">
            <w:pPr>
              <w:pStyle w:val="Sottotitolo"/>
              <w:jc w:val="center"/>
              <w:rPr>
                <w:rFonts w:ascii="Arial Narrow" w:hAnsi="Arial Narrow"/>
                <w:b/>
                <w:bCs/>
                <w:sz w:val="18"/>
                <w:szCs w:val="18"/>
              </w:rPr>
            </w:pPr>
            <w:r>
              <w:rPr>
                <w:rFonts w:ascii="Ge'ez-1" w:hAnsi="Ge'ez-1"/>
                <w:b/>
                <w:bCs/>
                <w:sz w:val="18"/>
                <w:szCs w:val="18"/>
              </w:rPr>
              <w:t>S¢</w:t>
            </w:r>
            <w:r w:rsidRPr="00673A56">
              <w:rPr>
                <w:rFonts w:ascii="Arial Narrow" w:hAnsi="Arial Narrow"/>
                <w:b/>
                <w:bCs/>
                <w:sz w:val="18"/>
                <w:szCs w:val="18"/>
              </w:rPr>
              <w:t>#2</w:t>
            </w:r>
          </w:p>
        </w:tc>
        <w:tc>
          <w:tcPr>
            <w:tcW w:w="313" w:type="pct"/>
            <w:shd w:val="clear" w:color="auto" w:fill="D9D9D9"/>
            <w:vAlign w:val="center"/>
          </w:tcPr>
          <w:p w14:paraId="16E673AA" w14:textId="77777777" w:rsidR="007237E4" w:rsidRPr="00673A56" w:rsidRDefault="007237E4" w:rsidP="007237E4">
            <w:pPr>
              <w:pStyle w:val="Sottotitolo"/>
              <w:jc w:val="center"/>
              <w:rPr>
                <w:rFonts w:ascii="Arial Narrow" w:hAnsi="Arial Narrow"/>
                <w:b/>
                <w:bCs/>
                <w:sz w:val="18"/>
                <w:szCs w:val="18"/>
              </w:rPr>
            </w:pPr>
            <w:r>
              <w:rPr>
                <w:rFonts w:ascii="Ge'ez-1" w:hAnsi="Ge'ez-1"/>
                <w:b/>
                <w:bCs/>
                <w:sz w:val="18"/>
                <w:szCs w:val="18"/>
              </w:rPr>
              <w:t>S¢</w:t>
            </w:r>
            <w:r w:rsidRPr="00673A56">
              <w:rPr>
                <w:rFonts w:ascii="Arial Narrow" w:hAnsi="Arial Narrow"/>
                <w:b/>
                <w:bCs/>
                <w:sz w:val="18"/>
                <w:szCs w:val="18"/>
              </w:rPr>
              <w:t xml:space="preserve"> #3</w:t>
            </w:r>
          </w:p>
        </w:tc>
        <w:tc>
          <w:tcPr>
            <w:tcW w:w="406" w:type="pct"/>
            <w:vMerge/>
            <w:shd w:val="clear" w:color="auto" w:fill="D9D9D9"/>
            <w:tcMar>
              <w:top w:w="58" w:type="dxa"/>
              <w:left w:w="58" w:type="dxa"/>
              <w:bottom w:w="58" w:type="dxa"/>
              <w:right w:w="58" w:type="dxa"/>
            </w:tcMar>
            <w:vAlign w:val="center"/>
          </w:tcPr>
          <w:p w14:paraId="21EFF0A4" w14:textId="77777777" w:rsidR="007237E4" w:rsidRPr="00B53D93" w:rsidRDefault="007237E4" w:rsidP="007237E4">
            <w:pPr>
              <w:pStyle w:val="Sottotitolo"/>
              <w:jc w:val="center"/>
              <w:rPr>
                <w:rFonts w:ascii="Arial Narrow" w:hAnsi="Arial Narrow"/>
                <w:b/>
                <w:bCs/>
                <w:sz w:val="18"/>
                <w:szCs w:val="18"/>
              </w:rPr>
            </w:pPr>
          </w:p>
        </w:tc>
        <w:tc>
          <w:tcPr>
            <w:tcW w:w="564" w:type="pct"/>
            <w:vMerge/>
            <w:shd w:val="clear" w:color="auto" w:fill="D9D9D9"/>
            <w:vAlign w:val="center"/>
          </w:tcPr>
          <w:p w14:paraId="0CEF79AE" w14:textId="77777777" w:rsidR="007237E4" w:rsidRPr="00B53D93" w:rsidRDefault="007237E4" w:rsidP="007237E4">
            <w:pPr>
              <w:pStyle w:val="Sottotitolo"/>
              <w:jc w:val="center"/>
              <w:rPr>
                <w:rFonts w:ascii="Arial Narrow" w:hAnsi="Arial Narrow"/>
                <w:b/>
                <w:bCs/>
                <w:sz w:val="18"/>
                <w:szCs w:val="18"/>
              </w:rPr>
            </w:pPr>
          </w:p>
        </w:tc>
        <w:tc>
          <w:tcPr>
            <w:tcW w:w="563" w:type="pct"/>
            <w:vMerge/>
            <w:shd w:val="clear" w:color="auto" w:fill="D9D9D9"/>
            <w:vAlign w:val="center"/>
          </w:tcPr>
          <w:p w14:paraId="5A1BC13B" w14:textId="77777777" w:rsidR="007237E4" w:rsidRPr="00B53D93" w:rsidRDefault="007237E4" w:rsidP="007237E4">
            <w:pPr>
              <w:pStyle w:val="Sottotitolo"/>
              <w:jc w:val="center"/>
              <w:rPr>
                <w:rFonts w:ascii="Arial Narrow" w:hAnsi="Arial Narrow"/>
                <w:b/>
                <w:bCs/>
                <w:sz w:val="18"/>
                <w:szCs w:val="18"/>
              </w:rPr>
            </w:pPr>
          </w:p>
        </w:tc>
        <w:tc>
          <w:tcPr>
            <w:tcW w:w="530" w:type="pct"/>
            <w:vMerge/>
            <w:shd w:val="clear" w:color="auto" w:fill="D9D9D9"/>
            <w:tcMar>
              <w:top w:w="58" w:type="dxa"/>
              <w:left w:w="58" w:type="dxa"/>
              <w:bottom w:w="58" w:type="dxa"/>
              <w:right w:w="58" w:type="dxa"/>
            </w:tcMar>
            <w:vAlign w:val="center"/>
          </w:tcPr>
          <w:p w14:paraId="75D0D709" w14:textId="77777777" w:rsidR="007237E4" w:rsidRPr="00B53D93" w:rsidRDefault="007237E4" w:rsidP="007237E4">
            <w:pPr>
              <w:pStyle w:val="Sottotitolo"/>
              <w:jc w:val="center"/>
              <w:rPr>
                <w:rFonts w:ascii="Arial Narrow" w:hAnsi="Arial Narrow"/>
                <w:b/>
                <w:bCs/>
                <w:sz w:val="18"/>
                <w:szCs w:val="18"/>
              </w:rPr>
            </w:pPr>
          </w:p>
        </w:tc>
        <w:tc>
          <w:tcPr>
            <w:tcW w:w="467" w:type="pct"/>
            <w:vMerge/>
            <w:shd w:val="clear" w:color="auto" w:fill="D9D9D9"/>
          </w:tcPr>
          <w:p w14:paraId="67D675F8" w14:textId="77777777" w:rsidR="007237E4" w:rsidRPr="00B53D93" w:rsidRDefault="007237E4" w:rsidP="007237E4">
            <w:pPr>
              <w:pStyle w:val="Sottotitolo"/>
              <w:jc w:val="center"/>
              <w:rPr>
                <w:rFonts w:ascii="Arial Narrow" w:hAnsi="Arial Narrow"/>
                <w:b/>
                <w:bCs/>
                <w:sz w:val="18"/>
                <w:szCs w:val="18"/>
              </w:rPr>
            </w:pPr>
          </w:p>
        </w:tc>
      </w:tr>
      <w:tr w:rsidR="007237E4" w:rsidRPr="00F85AAD" w14:paraId="3D258037" w14:textId="77777777" w:rsidTr="007237E4">
        <w:trPr>
          <w:trHeight w:val="879"/>
          <w:tblHeader/>
        </w:trPr>
        <w:tc>
          <w:tcPr>
            <w:tcW w:w="92" w:type="pct"/>
            <w:tcBorders>
              <w:right w:val="single" w:sz="4" w:space="0" w:color="auto"/>
            </w:tcBorders>
            <w:tcMar>
              <w:top w:w="29" w:type="dxa"/>
              <w:left w:w="58" w:type="dxa"/>
              <w:bottom w:w="29" w:type="dxa"/>
              <w:right w:w="58" w:type="dxa"/>
            </w:tcMar>
            <w:vAlign w:val="center"/>
          </w:tcPr>
          <w:p w14:paraId="11FD7A91" w14:textId="77777777" w:rsidR="007237E4" w:rsidRPr="00F85AAD" w:rsidRDefault="007237E4" w:rsidP="007237E4">
            <w:pPr>
              <w:pStyle w:val="Sottotitolo"/>
              <w:jc w:val="center"/>
              <w:rPr>
                <w:rFonts w:ascii="Arial Narrow" w:hAnsi="Arial Narrow"/>
                <w:b/>
                <w:bCs/>
                <w:sz w:val="16"/>
                <w:szCs w:val="16"/>
              </w:rPr>
            </w:pPr>
            <w:r w:rsidRPr="00F85AAD">
              <w:rPr>
                <w:rFonts w:ascii="Arial Narrow" w:hAnsi="Arial Narrow"/>
                <w:b/>
                <w:bCs/>
                <w:sz w:val="16"/>
                <w:szCs w:val="16"/>
              </w:rPr>
              <w:t>A</w:t>
            </w:r>
          </w:p>
        </w:tc>
        <w:tc>
          <w:tcPr>
            <w:tcW w:w="845" w:type="pct"/>
            <w:tcBorders>
              <w:left w:val="single" w:sz="4" w:space="0" w:color="auto"/>
            </w:tcBorders>
            <w:tcMar>
              <w:top w:w="29" w:type="dxa"/>
              <w:left w:w="58" w:type="dxa"/>
              <w:bottom w:w="29" w:type="dxa"/>
              <w:right w:w="58" w:type="dxa"/>
            </w:tcMar>
            <w:vAlign w:val="center"/>
          </w:tcPr>
          <w:p w14:paraId="4453B7E9" w14:textId="77777777" w:rsidR="007237E4" w:rsidRPr="00F85AAD" w:rsidRDefault="007237E4" w:rsidP="007237E4">
            <w:pPr>
              <w:pStyle w:val="Sottotitolo"/>
              <w:rPr>
                <w:rFonts w:ascii="Nyala" w:hAnsi="Nyala"/>
                <w:sz w:val="16"/>
                <w:szCs w:val="16"/>
              </w:rPr>
            </w:pPr>
            <w:r w:rsidRPr="00F85AAD">
              <w:rPr>
                <w:rFonts w:ascii="Nyala" w:hAnsi="Nyala"/>
                <w:sz w:val="16"/>
                <w:szCs w:val="16"/>
              </w:rPr>
              <w:t xml:space="preserve">በቀየው የተለመዱ ሠብሎቸሀን </w:t>
            </w:r>
          </w:p>
          <w:p w14:paraId="5AC33810" w14:textId="77777777" w:rsidR="007237E4" w:rsidRPr="00F85AAD" w:rsidRDefault="007237E4" w:rsidP="007237E4">
            <w:pPr>
              <w:pStyle w:val="Sottotitolo"/>
              <w:rPr>
                <w:rFonts w:ascii="Nyala" w:hAnsi="Nyala"/>
                <w:sz w:val="16"/>
                <w:szCs w:val="16"/>
              </w:rPr>
            </w:pPr>
            <w:r w:rsidRPr="00F85AAD">
              <w:rPr>
                <w:rFonts w:ascii="Nyala" w:hAnsi="Nyala"/>
                <w:sz w:val="16"/>
                <w:szCs w:val="16"/>
              </w:rPr>
              <w:t>ማምረት እና መሠብሰብ ፣ ማለትም በዋናነት ለቤተሠቡ ፍጆታ ተብለው በሚመረቱ ሰብሎች (ጤፍ ፣ስንዴ፣ገብስ፣በቆሎ፣ማሽላ እና ዘንጋዳ</w:t>
            </w:r>
          </w:p>
          <w:p w14:paraId="0E4AB686" w14:textId="77777777" w:rsidR="007237E4" w:rsidRPr="00F85AAD" w:rsidRDefault="007237E4" w:rsidP="007237E4">
            <w:pPr>
              <w:pStyle w:val="Sottotitolo"/>
              <w:rPr>
                <w:rFonts w:ascii="Nyala" w:hAnsi="Nyala"/>
                <w:sz w:val="16"/>
                <w:szCs w:val="16"/>
              </w:rPr>
            </w:pPr>
            <w:r w:rsidRPr="00F85AAD">
              <w:rPr>
                <w:rFonts w:ascii="Nyala" w:hAnsi="Nyala"/>
                <w:sz w:val="16"/>
                <w:szCs w:val="16"/>
              </w:rPr>
              <w:t xml:space="preserve"> </w:t>
            </w:r>
          </w:p>
        </w:tc>
        <w:tc>
          <w:tcPr>
            <w:tcW w:w="595" w:type="pct"/>
            <w:tcMar>
              <w:top w:w="29" w:type="dxa"/>
              <w:left w:w="58" w:type="dxa"/>
              <w:bottom w:w="29" w:type="dxa"/>
              <w:right w:w="58" w:type="dxa"/>
            </w:tcMar>
            <w:vAlign w:val="center"/>
          </w:tcPr>
          <w:p w14:paraId="6348FE0E" w14:textId="77777777" w:rsidR="007237E4" w:rsidRPr="00F85AAD" w:rsidRDefault="007237E4" w:rsidP="007237E4">
            <w:pPr>
              <w:pStyle w:val="Sottotitolo"/>
              <w:tabs>
                <w:tab w:val="right" w:leader="dot" w:pos="932"/>
                <w:tab w:val="left" w:pos="1022"/>
              </w:tabs>
              <w:rPr>
                <w:rFonts w:ascii="Arial Narrow" w:hAnsi="Arial Narrow"/>
                <w:caps/>
                <w:sz w:val="16"/>
                <w:szCs w:val="16"/>
              </w:rPr>
            </w:pPr>
            <w:r w:rsidRPr="00F85AAD">
              <w:rPr>
                <w:rFonts w:ascii="Ge'ez-1" w:hAnsi="Ge'ez-1"/>
                <w:caps/>
                <w:sz w:val="16"/>
                <w:szCs w:val="16"/>
              </w:rPr>
              <w:t>›</w:t>
            </w:r>
            <w:r>
              <w:rPr>
                <w:rFonts w:ascii="Ge'ez-1" w:hAnsi="Ge'ez-1"/>
                <w:caps/>
                <w:sz w:val="16"/>
                <w:szCs w:val="16"/>
              </w:rPr>
              <w:t>­</w:t>
            </w:r>
            <w:r w:rsidRPr="00F85AAD">
              <w:rPr>
                <w:rFonts w:ascii="Arial Narrow" w:hAnsi="Arial Narrow"/>
                <w:caps/>
                <w:sz w:val="16"/>
                <w:szCs w:val="16"/>
              </w:rPr>
              <w:t>…...1</w:t>
            </w:r>
          </w:p>
          <w:p w14:paraId="024754F4" w14:textId="77777777" w:rsidR="007237E4" w:rsidRPr="00F85AAD" w:rsidRDefault="007237E4" w:rsidP="007237E4">
            <w:pPr>
              <w:pStyle w:val="Sottotitolo"/>
              <w:tabs>
                <w:tab w:val="right" w:leader="dot" w:pos="932"/>
                <w:tab w:val="left" w:pos="1022"/>
              </w:tabs>
              <w:rPr>
                <w:rFonts w:ascii="Nyala" w:hAnsi="Nyala"/>
                <w:sz w:val="16"/>
                <w:szCs w:val="16"/>
              </w:rPr>
            </w:pPr>
            <w:r w:rsidRPr="00F85AAD">
              <w:rPr>
                <w:rFonts w:ascii="Ge'ez-1" w:hAnsi="Ge'ez-1"/>
                <w:caps/>
                <w:sz w:val="16"/>
                <w:szCs w:val="16"/>
              </w:rPr>
              <w:t>¾KU</w:t>
            </w:r>
            <w:r w:rsidRPr="00F85AAD">
              <w:rPr>
                <w:rFonts w:ascii="Arial Narrow" w:hAnsi="Arial Narrow"/>
                <w:caps/>
                <w:sz w:val="16"/>
                <w:szCs w:val="16"/>
              </w:rPr>
              <w:t>…….2</w:t>
            </w:r>
            <w:r w:rsidRPr="00F85AAD">
              <w:rPr>
                <w:rFonts w:ascii="Arial Narrow" w:hAnsi="Arial Narrow"/>
                <w:caps/>
                <w:sz w:val="16"/>
                <w:szCs w:val="16"/>
              </w:rPr>
              <w:tab/>
              <w:t xml:space="preserve">&gt;&gt; </w:t>
            </w:r>
            <w:r w:rsidRPr="00F85AAD">
              <w:rPr>
                <w:rFonts w:ascii="Ge'ez-1" w:hAnsi="Ge'ez-1"/>
                <w:caps/>
                <w:sz w:val="16"/>
                <w:szCs w:val="16"/>
              </w:rPr>
              <w:t xml:space="preserve">¨Å </w:t>
            </w:r>
            <w:r w:rsidRPr="00F85AAD">
              <w:rPr>
                <w:rFonts w:ascii="Nyala" w:hAnsi="Nyala"/>
                <w:caps/>
                <w:sz w:val="16"/>
                <w:szCs w:val="16"/>
              </w:rPr>
              <w:t>B</w:t>
            </w:r>
          </w:p>
        </w:tc>
        <w:tc>
          <w:tcPr>
            <w:tcW w:w="312" w:type="pct"/>
          </w:tcPr>
          <w:p w14:paraId="0592BD68" w14:textId="77777777" w:rsidR="007237E4" w:rsidRPr="00F85AAD" w:rsidDel="00D53F9E" w:rsidRDefault="007237E4" w:rsidP="007237E4">
            <w:pPr>
              <w:tabs>
                <w:tab w:val="right" w:leader="dot" w:pos="2822"/>
              </w:tabs>
              <w:spacing w:after="0" w:line="240" w:lineRule="auto"/>
              <w:jc w:val="center"/>
              <w:rPr>
                <w:rFonts w:ascii="Arial Narrow" w:hAnsi="Arial Narrow"/>
                <w:sz w:val="16"/>
                <w:szCs w:val="16"/>
              </w:rPr>
            </w:pPr>
          </w:p>
        </w:tc>
        <w:tc>
          <w:tcPr>
            <w:tcW w:w="313" w:type="pct"/>
          </w:tcPr>
          <w:p w14:paraId="6978EB10" w14:textId="77777777" w:rsidR="007237E4" w:rsidRPr="00F85AAD" w:rsidDel="00D53F9E" w:rsidRDefault="007237E4" w:rsidP="007237E4">
            <w:pPr>
              <w:tabs>
                <w:tab w:val="right" w:leader="dot" w:pos="2822"/>
              </w:tabs>
              <w:spacing w:after="0" w:line="240" w:lineRule="auto"/>
              <w:jc w:val="center"/>
              <w:rPr>
                <w:rFonts w:ascii="Arial Narrow" w:hAnsi="Arial Narrow"/>
                <w:sz w:val="16"/>
                <w:szCs w:val="16"/>
              </w:rPr>
            </w:pPr>
          </w:p>
        </w:tc>
        <w:tc>
          <w:tcPr>
            <w:tcW w:w="313" w:type="pct"/>
          </w:tcPr>
          <w:p w14:paraId="5EDEC30E" w14:textId="77777777" w:rsidR="007237E4" w:rsidRPr="00F85AAD" w:rsidRDefault="007237E4" w:rsidP="007237E4">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14:paraId="22EDE37A" w14:textId="77777777" w:rsidR="007237E4" w:rsidRPr="00F85AAD" w:rsidRDefault="007237E4" w:rsidP="007237E4">
            <w:pPr>
              <w:pStyle w:val="Sottotitolo"/>
              <w:tabs>
                <w:tab w:val="right" w:leader="dot" w:pos="3029"/>
              </w:tabs>
              <w:rPr>
                <w:rFonts w:ascii="Arial Narrow" w:hAnsi="Arial Narrow"/>
                <w:sz w:val="16"/>
                <w:szCs w:val="16"/>
              </w:rPr>
            </w:pPr>
          </w:p>
        </w:tc>
        <w:tc>
          <w:tcPr>
            <w:tcW w:w="564" w:type="pct"/>
            <w:vAlign w:val="center"/>
          </w:tcPr>
          <w:p w14:paraId="1B3C8EAC"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በጭራሽ------</w:t>
            </w:r>
          </w:p>
          <w:p w14:paraId="7D3A1DAB"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በትንሽ ደረጃ------</w:t>
            </w:r>
          </w:p>
          <w:p w14:paraId="39912A60"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በመካከለኛ ደረጃ-----</w:t>
            </w:r>
          </w:p>
          <w:p w14:paraId="11136517"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በከፍተኛ ደረጃ-------</w:t>
            </w:r>
          </w:p>
          <w:p w14:paraId="3019F062" w14:textId="77777777" w:rsidR="007237E4" w:rsidRPr="00F85AAD" w:rsidRDefault="007237E4" w:rsidP="007237E4">
            <w:pPr>
              <w:tabs>
                <w:tab w:val="right" w:leader="dot" w:pos="2880"/>
                <w:tab w:val="right" w:leader="dot" w:pos="5760"/>
              </w:tabs>
              <w:spacing w:after="0" w:line="240" w:lineRule="auto"/>
              <w:jc w:val="center"/>
              <w:rPr>
                <w:rFonts w:ascii="Nyala" w:hAnsi="Nyala"/>
                <w:sz w:val="16"/>
                <w:szCs w:val="16"/>
              </w:rPr>
            </w:pPr>
          </w:p>
          <w:p w14:paraId="6E27AEF3"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p>
        </w:tc>
        <w:tc>
          <w:tcPr>
            <w:tcW w:w="563" w:type="pct"/>
            <w:vAlign w:val="center"/>
          </w:tcPr>
          <w:p w14:paraId="036F87D5"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በጭራሽ------</w:t>
            </w:r>
          </w:p>
          <w:p w14:paraId="68BAAB0D"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በትንሽ ደረጃ------</w:t>
            </w:r>
          </w:p>
          <w:p w14:paraId="5C410629"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በመካከለኛ ደረጃ-----</w:t>
            </w:r>
          </w:p>
          <w:p w14:paraId="45963713"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በከፍተኛ ደረጃ-------</w:t>
            </w:r>
          </w:p>
          <w:p w14:paraId="2ECBA820" w14:textId="77777777" w:rsidR="007237E4" w:rsidRPr="00F85AAD" w:rsidRDefault="007237E4" w:rsidP="007237E4">
            <w:pPr>
              <w:tabs>
                <w:tab w:val="right" w:leader="dot" w:pos="2880"/>
                <w:tab w:val="right" w:leader="dot" w:pos="5760"/>
              </w:tabs>
              <w:spacing w:after="0" w:line="240" w:lineRule="auto"/>
              <w:jc w:val="center"/>
              <w:rPr>
                <w:rFonts w:ascii="Nyala" w:hAnsi="Nyala"/>
                <w:sz w:val="16"/>
                <w:szCs w:val="16"/>
              </w:rPr>
            </w:pPr>
          </w:p>
          <w:p w14:paraId="55FD8D65"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p>
        </w:tc>
        <w:tc>
          <w:tcPr>
            <w:tcW w:w="530" w:type="pct"/>
            <w:tcMar>
              <w:top w:w="29" w:type="dxa"/>
              <w:left w:w="58" w:type="dxa"/>
              <w:bottom w:w="29" w:type="dxa"/>
              <w:right w:w="58" w:type="dxa"/>
            </w:tcMar>
            <w:vAlign w:val="center"/>
          </w:tcPr>
          <w:p w14:paraId="7B263740" w14:textId="77777777" w:rsidR="007237E4" w:rsidRPr="00F85AAD" w:rsidRDefault="007237E4" w:rsidP="007237E4">
            <w:pPr>
              <w:tabs>
                <w:tab w:val="right" w:leader="dot" w:pos="2822"/>
              </w:tabs>
              <w:spacing w:after="0" w:line="240" w:lineRule="auto"/>
              <w:rPr>
                <w:rFonts w:ascii="Arial Narrow" w:hAnsi="Arial Narrow"/>
                <w:sz w:val="16"/>
                <w:szCs w:val="16"/>
              </w:rPr>
            </w:pPr>
          </w:p>
        </w:tc>
        <w:tc>
          <w:tcPr>
            <w:tcW w:w="467" w:type="pct"/>
          </w:tcPr>
          <w:p w14:paraId="0422911C" w14:textId="77777777" w:rsidR="007237E4" w:rsidRPr="00F85AAD" w:rsidRDefault="007237E4" w:rsidP="007237E4">
            <w:pPr>
              <w:tabs>
                <w:tab w:val="right" w:leader="dot" w:pos="2822"/>
              </w:tabs>
              <w:spacing w:after="0" w:line="240" w:lineRule="auto"/>
              <w:rPr>
                <w:rFonts w:ascii="Arial Narrow" w:hAnsi="Arial Narrow"/>
                <w:sz w:val="16"/>
                <w:szCs w:val="16"/>
              </w:rPr>
            </w:pPr>
          </w:p>
        </w:tc>
      </w:tr>
      <w:tr w:rsidR="007237E4" w:rsidRPr="00F85AAD" w14:paraId="798F1DB2" w14:textId="77777777" w:rsidTr="007237E4">
        <w:trPr>
          <w:trHeight w:val="780"/>
          <w:tblHeader/>
        </w:trPr>
        <w:tc>
          <w:tcPr>
            <w:tcW w:w="92" w:type="pct"/>
            <w:tcMar>
              <w:top w:w="29" w:type="dxa"/>
              <w:left w:w="58" w:type="dxa"/>
              <w:bottom w:w="29" w:type="dxa"/>
              <w:right w:w="58" w:type="dxa"/>
            </w:tcMar>
            <w:vAlign w:val="center"/>
          </w:tcPr>
          <w:p w14:paraId="62B49BCA" w14:textId="77777777" w:rsidR="007237E4" w:rsidRPr="00F85AAD" w:rsidRDefault="007237E4" w:rsidP="007237E4">
            <w:pPr>
              <w:pStyle w:val="Sottotitolo"/>
              <w:jc w:val="center"/>
              <w:rPr>
                <w:rFonts w:ascii="Arial Narrow" w:hAnsi="Arial Narrow"/>
                <w:b/>
                <w:bCs/>
                <w:sz w:val="16"/>
                <w:szCs w:val="16"/>
              </w:rPr>
            </w:pPr>
            <w:r w:rsidRPr="00F85AAD">
              <w:rPr>
                <w:rFonts w:ascii="Arial Narrow" w:hAnsi="Arial Narrow"/>
                <w:b/>
                <w:bCs/>
                <w:sz w:val="16"/>
                <w:szCs w:val="16"/>
              </w:rPr>
              <w:t>B</w:t>
            </w:r>
          </w:p>
        </w:tc>
        <w:tc>
          <w:tcPr>
            <w:tcW w:w="845" w:type="pct"/>
            <w:tcMar>
              <w:top w:w="29" w:type="dxa"/>
              <w:left w:w="58" w:type="dxa"/>
              <w:bottom w:w="29" w:type="dxa"/>
              <w:right w:w="58" w:type="dxa"/>
            </w:tcMar>
            <w:vAlign w:val="center"/>
          </w:tcPr>
          <w:p w14:paraId="45C97E1B" w14:textId="77777777" w:rsidR="007237E4" w:rsidRPr="00F85AAD" w:rsidRDefault="007237E4" w:rsidP="007237E4">
            <w:pPr>
              <w:pStyle w:val="Sottotitolo"/>
              <w:rPr>
                <w:rFonts w:ascii="Nyala" w:hAnsi="Nyala"/>
                <w:sz w:val="16"/>
                <w:szCs w:val="16"/>
              </w:rPr>
            </w:pPr>
            <w:r w:rsidRPr="00F85AAD">
              <w:rPr>
                <w:rFonts w:ascii="Nyala" w:hAnsi="Nyala"/>
                <w:sz w:val="16"/>
                <w:szCs w:val="16"/>
              </w:rPr>
              <w:t xml:space="preserve">በአትክልት እና ፍራፍሬ እንዲሁም ውድ ዋጋ በሚያስገኙ ሰብሎች የምርተ ሒደት </w:t>
            </w:r>
          </w:p>
        </w:tc>
        <w:tc>
          <w:tcPr>
            <w:tcW w:w="595" w:type="pct"/>
            <w:tcMar>
              <w:top w:w="29" w:type="dxa"/>
              <w:left w:w="58" w:type="dxa"/>
              <w:bottom w:w="29" w:type="dxa"/>
              <w:right w:w="58" w:type="dxa"/>
            </w:tcMar>
            <w:vAlign w:val="center"/>
          </w:tcPr>
          <w:p w14:paraId="5DF7B6F6" w14:textId="77777777" w:rsidR="007237E4" w:rsidRPr="00F85AAD" w:rsidRDefault="007237E4" w:rsidP="007237E4">
            <w:pPr>
              <w:pStyle w:val="Sottotitolo"/>
              <w:tabs>
                <w:tab w:val="right" w:leader="dot" w:pos="932"/>
                <w:tab w:val="left" w:pos="1022"/>
              </w:tabs>
              <w:rPr>
                <w:rFonts w:ascii="Arial Narrow" w:hAnsi="Arial Narrow"/>
                <w:caps/>
                <w:sz w:val="16"/>
                <w:szCs w:val="16"/>
              </w:rPr>
            </w:pPr>
            <w:r w:rsidRPr="00F85AAD">
              <w:rPr>
                <w:rFonts w:ascii="Ge'ez-1" w:hAnsi="Ge'ez-1"/>
                <w:caps/>
                <w:sz w:val="16"/>
                <w:szCs w:val="16"/>
              </w:rPr>
              <w:t>›</w:t>
            </w:r>
            <w:r>
              <w:rPr>
                <w:rFonts w:ascii="Ge'ez-1" w:hAnsi="Ge'ez-1"/>
                <w:caps/>
                <w:sz w:val="16"/>
                <w:szCs w:val="16"/>
              </w:rPr>
              <w:t>­</w:t>
            </w:r>
            <w:r w:rsidRPr="00F85AAD">
              <w:rPr>
                <w:rFonts w:ascii="Arial Narrow" w:hAnsi="Arial Narrow"/>
                <w:caps/>
                <w:sz w:val="16"/>
                <w:szCs w:val="16"/>
              </w:rPr>
              <w:t>…...1</w:t>
            </w:r>
          </w:p>
          <w:p w14:paraId="0332DD74" w14:textId="77777777" w:rsidR="007237E4" w:rsidRPr="00F85AAD" w:rsidRDefault="007237E4" w:rsidP="007237E4">
            <w:pPr>
              <w:pStyle w:val="Sottotitolo"/>
              <w:tabs>
                <w:tab w:val="right" w:leader="dot" w:pos="932"/>
                <w:tab w:val="left" w:pos="1022"/>
              </w:tabs>
              <w:rPr>
                <w:rFonts w:ascii="Ge'ez-1" w:hAnsi="Ge'ez-1"/>
                <w:sz w:val="16"/>
                <w:szCs w:val="16"/>
              </w:rPr>
            </w:pPr>
            <w:r w:rsidRPr="00F85AAD">
              <w:rPr>
                <w:rFonts w:ascii="Ge'ez-1" w:hAnsi="Ge'ez-1"/>
                <w:caps/>
                <w:sz w:val="16"/>
                <w:szCs w:val="16"/>
              </w:rPr>
              <w:t>¾KU</w:t>
            </w:r>
            <w:r w:rsidRPr="00F85AAD">
              <w:rPr>
                <w:rFonts w:ascii="Arial Narrow" w:hAnsi="Arial Narrow"/>
                <w:caps/>
                <w:sz w:val="16"/>
                <w:szCs w:val="16"/>
              </w:rPr>
              <w:t xml:space="preserve">…….2&gt;&gt; </w:t>
            </w:r>
            <w:r w:rsidRPr="00F85AAD">
              <w:rPr>
                <w:rFonts w:ascii="Ge'ez-1" w:hAnsi="Ge'ez-1"/>
                <w:caps/>
                <w:sz w:val="16"/>
                <w:szCs w:val="16"/>
              </w:rPr>
              <w:t>¨Å</w:t>
            </w:r>
            <w:r w:rsidRPr="00F85AAD">
              <w:rPr>
                <w:rFonts w:ascii="Nyala" w:hAnsi="Nyala"/>
                <w:caps/>
                <w:sz w:val="16"/>
                <w:szCs w:val="16"/>
              </w:rPr>
              <w:t xml:space="preserve"> C</w:t>
            </w:r>
            <w:r w:rsidRPr="00F85AAD">
              <w:rPr>
                <w:rFonts w:ascii="Ge'ez-1" w:hAnsi="Ge'ez-1"/>
                <w:caps/>
                <w:sz w:val="16"/>
                <w:szCs w:val="16"/>
              </w:rPr>
              <w:t xml:space="preserve"> </w:t>
            </w:r>
          </w:p>
        </w:tc>
        <w:tc>
          <w:tcPr>
            <w:tcW w:w="312" w:type="pct"/>
          </w:tcPr>
          <w:p w14:paraId="516655B3" w14:textId="77777777" w:rsidR="007237E4" w:rsidRPr="00F85AAD" w:rsidDel="00DA5CCD" w:rsidRDefault="007237E4" w:rsidP="007237E4">
            <w:pPr>
              <w:tabs>
                <w:tab w:val="right" w:leader="dot" w:pos="2822"/>
              </w:tabs>
              <w:spacing w:after="0" w:line="240" w:lineRule="auto"/>
              <w:jc w:val="center"/>
              <w:rPr>
                <w:rFonts w:ascii="Arial Narrow" w:hAnsi="Arial Narrow"/>
                <w:sz w:val="16"/>
                <w:szCs w:val="16"/>
              </w:rPr>
            </w:pPr>
          </w:p>
        </w:tc>
        <w:tc>
          <w:tcPr>
            <w:tcW w:w="313" w:type="pct"/>
          </w:tcPr>
          <w:p w14:paraId="5DF29476" w14:textId="77777777" w:rsidR="007237E4" w:rsidRPr="00F85AAD" w:rsidDel="00DA5CCD" w:rsidRDefault="007237E4" w:rsidP="007237E4">
            <w:pPr>
              <w:tabs>
                <w:tab w:val="right" w:leader="dot" w:pos="2822"/>
              </w:tabs>
              <w:spacing w:after="0" w:line="240" w:lineRule="auto"/>
              <w:jc w:val="center"/>
              <w:rPr>
                <w:rFonts w:ascii="Arial Narrow" w:hAnsi="Arial Narrow"/>
                <w:sz w:val="16"/>
                <w:szCs w:val="16"/>
              </w:rPr>
            </w:pPr>
          </w:p>
        </w:tc>
        <w:tc>
          <w:tcPr>
            <w:tcW w:w="313" w:type="pct"/>
          </w:tcPr>
          <w:p w14:paraId="3E365AF1" w14:textId="77777777" w:rsidR="007237E4" w:rsidRPr="00F85AAD" w:rsidRDefault="007237E4" w:rsidP="007237E4">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14:paraId="464BB4DB" w14:textId="77777777" w:rsidR="007237E4" w:rsidRPr="00F85AAD" w:rsidRDefault="007237E4" w:rsidP="007237E4">
            <w:pPr>
              <w:tabs>
                <w:tab w:val="right" w:leader="dot" w:pos="2822"/>
              </w:tabs>
              <w:spacing w:after="0" w:line="240" w:lineRule="auto"/>
              <w:rPr>
                <w:rFonts w:ascii="Arial Narrow" w:hAnsi="Arial Narrow"/>
                <w:caps/>
                <w:sz w:val="16"/>
                <w:szCs w:val="16"/>
              </w:rPr>
            </w:pPr>
          </w:p>
        </w:tc>
        <w:tc>
          <w:tcPr>
            <w:tcW w:w="564" w:type="pct"/>
            <w:vAlign w:val="center"/>
          </w:tcPr>
          <w:p w14:paraId="6165FF36"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በጭራሽ------</w:t>
            </w:r>
          </w:p>
          <w:p w14:paraId="20FCA9AA"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በትንሽ ደረጃ------</w:t>
            </w:r>
          </w:p>
          <w:p w14:paraId="18059994"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በመካከለኛ ደረጃ-----</w:t>
            </w:r>
          </w:p>
          <w:p w14:paraId="29E18CCC"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በከፍተኛ ደረጃ-------</w:t>
            </w:r>
          </w:p>
          <w:p w14:paraId="4CE33345" w14:textId="77777777" w:rsidR="007237E4" w:rsidRPr="00F85AAD" w:rsidRDefault="007237E4" w:rsidP="007237E4">
            <w:pPr>
              <w:tabs>
                <w:tab w:val="right" w:leader="dot" w:pos="2880"/>
                <w:tab w:val="right" w:leader="dot" w:pos="5760"/>
              </w:tabs>
              <w:spacing w:after="0" w:line="240" w:lineRule="auto"/>
              <w:jc w:val="center"/>
              <w:rPr>
                <w:rFonts w:ascii="Nyala" w:hAnsi="Nyala"/>
                <w:sz w:val="16"/>
                <w:szCs w:val="16"/>
              </w:rPr>
            </w:pPr>
          </w:p>
          <w:p w14:paraId="4332AAA5"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p>
        </w:tc>
        <w:tc>
          <w:tcPr>
            <w:tcW w:w="563" w:type="pct"/>
            <w:vAlign w:val="center"/>
          </w:tcPr>
          <w:p w14:paraId="09C947D9"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በጭራሽ------</w:t>
            </w:r>
          </w:p>
          <w:p w14:paraId="09D60363"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በትንሽ ደረጃ------</w:t>
            </w:r>
          </w:p>
          <w:p w14:paraId="724C9F3D"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በመካከለኛ ደረጃ-----</w:t>
            </w:r>
          </w:p>
          <w:p w14:paraId="0085E2CC"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በከፍተኛ ደረጃ-------</w:t>
            </w:r>
          </w:p>
          <w:p w14:paraId="2B5A547F" w14:textId="77777777" w:rsidR="007237E4" w:rsidRPr="00F85AAD" w:rsidRDefault="007237E4" w:rsidP="007237E4">
            <w:pPr>
              <w:tabs>
                <w:tab w:val="right" w:leader="dot" w:pos="2880"/>
                <w:tab w:val="right" w:leader="dot" w:pos="5760"/>
              </w:tabs>
              <w:spacing w:after="0" w:line="240" w:lineRule="auto"/>
              <w:jc w:val="center"/>
              <w:rPr>
                <w:rFonts w:ascii="Nyala" w:hAnsi="Nyala"/>
                <w:sz w:val="16"/>
                <w:szCs w:val="16"/>
              </w:rPr>
            </w:pPr>
          </w:p>
          <w:p w14:paraId="4368624E"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p>
        </w:tc>
        <w:tc>
          <w:tcPr>
            <w:tcW w:w="530" w:type="pct"/>
            <w:tcMar>
              <w:top w:w="29" w:type="dxa"/>
              <w:left w:w="58" w:type="dxa"/>
              <w:bottom w:w="29" w:type="dxa"/>
              <w:right w:w="58" w:type="dxa"/>
            </w:tcMar>
            <w:vAlign w:val="center"/>
          </w:tcPr>
          <w:p w14:paraId="16902B55" w14:textId="77777777" w:rsidR="007237E4" w:rsidRPr="00F85AAD" w:rsidRDefault="007237E4" w:rsidP="007237E4">
            <w:pPr>
              <w:tabs>
                <w:tab w:val="right" w:leader="dot" w:pos="2822"/>
              </w:tabs>
              <w:spacing w:after="0" w:line="240" w:lineRule="auto"/>
              <w:rPr>
                <w:rFonts w:ascii="Arial Narrow" w:hAnsi="Arial Narrow"/>
                <w:caps/>
                <w:sz w:val="16"/>
                <w:szCs w:val="16"/>
              </w:rPr>
            </w:pPr>
          </w:p>
        </w:tc>
        <w:tc>
          <w:tcPr>
            <w:tcW w:w="467" w:type="pct"/>
          </w:tcPr>
          <w:p w14:paraId="33DB27B5" w14:textId="77777777" w:rsidR="007237E4" w:rsidRPr="00F85AAD" w:rsidRDefault="007237E4" w:rsidP="007237E4">
            <w:pPr>
              <w:tabs>
                <w:tab w:val="right" w:leader="dot" w:pos="2822"/>
              </w:tabs>
              <w:spacing w:after="0" w:line="240" w:lineRule="auto"/>
              <w:rPr>
                <w:rFonts w:ascii="Arial Narrow" w:hAnsi="Arial Narrow"/>
                <w:caps/>
                <w:sz w:val="16"/>
                <w:szCs w:val="16"/>
              </w:rPr>
            </w:pPr>
          </w:p>
        </w:tc>
      </w:tr>
      <w:tr w:rsidR="007237E4" w:rsidRPr="00F85AAD" w14:paraId="74991DF9" w14:textId="77777777" w:rsidTr="007237E4">
        <w:trPr>
          <w:trHeight w:val="663"/>
          <w:tblHeader/>
        </w:trPr>
        <w:tc>
          <w:tcPr>
            <w:tcW w:w="92" w:type="pct"/>
            <w:tcMar>
              <w:top w:w="29" w:type="dxa"/>
              <w:left w:w="58" w:type="dxa"/>
              <w:bottom w:w="29" w:type="dxa"/>
              <w:right w:w="58" w:type="dxa"/>
            </w:tcMar>
            <w:vAlign w:val="center"/>
          </w:tcPr>
          <w:p w14:paraId="027338CB" w14:textId="77777777" w:rsidR="007237E4" w:rsidRPr="00F85AAD" w:rsidRDefault="007237E4" w:rsidP="007237E4">
            <w:pPr>
              <w:pStyle w:val="Sottotitolo"/>
              <w:jc w:val="center"/>
              <w:rPr>
                <w:rFonts w:ascii="Arial Narrow" w:hAnsi="Arial Narrow"/>
                <w:b/>
                <w:bCs/>
                <w:sz w:val="16"/>
                <w:szCs w:val="16"/>
              </w:rPr>
            </w:pPr>
            <w:r w:rsidRPr="00F85AAD">
              <w:rPr>
                <w:rFonts w:ascii="Arial Narrow" w:hAnsi="Arial Narrow"/>
                <w:b/>
                <w:bCs/>
                <w:sz w:val="16"/>
                <w:szCs w:val="16"/>
              </w:rPr>
              <w:t>C</w:t>
            </w:r>
          </w:p>
        </w:tc>
        <w:tc>
          <w:tcPr>
            <w:tcW w:w="845" w:type="pct"/>
            <w:tcMar>
              <w:top w:w="29" w:type="dxa"/>
              <w:left w:w="58" w:type="dxa"/>
              <w:bottom w:w="29" w:type="dxa"/>
              <w:right w:w="58" w:type="dxa"/>
            </w:tcMar>
            <w:vAlign w:val="center"/>
          </w:tcPr>
          <w:p w14:paraId="1956726E" w14:textId="77777777" w:rsidR="007237E4" w:rsidRPr="00F85AAD" w:rsidRDefault="007237E4" w:rsidP="007237E4">
            <w:pPr>
              <w:pStyle w:val="Sottotitolo"/>
              <w:rPr>
                <w:rFonts w:ascii="Nyala" w:hAnsi="Nyala"/>
                <w:sz w:val="16"/>
                <w:szCs w:val="16"/>
              </w:rPr>
            </w:pPr>
            <w:r w:rsidRPr="00F85AAD">
              <w:rPr>
                <w:rFonts w:ascii="Nyala" w:hAnsi="Nyala"/>
                <w:sz w:val="16"/>
                <w:szCs w:val="16"/>
              </w:rPr>
              <w:t>ትልቅ የቤት እንስሳት እርባታ (ትላልቅ የቀንድ ከብቶች ፣ እንዲሁም ፈረሶች፣ በቅሎወች ፣አህዮች እና ግመሎች )እና የወተት እና ሥጋ ምርት ሂደት</w:t>
            </w:r>
          </w:p>
        </w:tc>
        <w:tc>
          <w:tcPr>
            <w:tcW w:w="595" w:type="pct"/>
            <w:tcMar>
              <w:top w:w="29" w:type="dxa"/>
              <w:left w:w="58" w:type="dxa"/>
              <w:bottom w:w="29" w:type="dxa"/>
              <w:right w:w="58" w:type="dxa"/>
            </w:tcMar>
            <w:vAlign w:val="center"/>
          </w:tcPr>
          <w:p w14:paraId="24709FA9" w14:textId="77777777" w:rsidR="007237E4" w:rsidRPr="00F85AAD" w:rsidRDefault="007237E4" w:rsidP="007237E4">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w:t>
            </w:r>
            <w:r>
              <w:rPr>
                <w:rFonts w:ascii="Nyala" w:hAnsi="Nyala"/>
                <w:caps/>
                <w:sz w:val="16"/>
                <w:szCs w:val="16"/>
              </w:rPr>
              <w:t>ዎ</w:t>
            </w:r>
            <w:r w:rsidRPr="00F85AAD">
              <w:rPr>
                <w:rFonts w:ascii="Arial Narrow" w:hAnsi="Arial Narrow"/>
                <w:caps/>
                <w:sz w:val="16"/>
                <w:szCs w:val="16"/>
              </w:rPr>
              <w:t>…...1</w:t>
            </w:r>
          </w:p>
          <w:p w14:paraId="0FA9DBA2" w14:textId="77777777" w:rsidR="007237E4" w:rsidRPr="00F85AAD" w:rsidRDefault="007237E4" w:rsidP="007237E4">
            <w:pPr>
              <w:pStyle w:val="Sottotitolo"/>
              <w:tabs>
                <w:tab w:val="right" w:leader="dot" w:pos="932"/>
                <w:tab w:val="left" w:pos="1022"/>
              </w:tabs>
              <w:rPr>
                <w:rFonts w:ascii="Arial Narrow" w:hAnsi="Arial Narrow"/>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sidRPr="00F85AAD">
              <w:rPr>
                <w:rFonts w:ascii="Nyala" w:hAnsi="Nyala"/>
                <w:caps/>
                <w:sz w:val="16"/>
                <w:szCs w:val="16"/>
              </w:rPr>
              <w:t xml:space="preserve"> D</w:t>
            </w:r>
          </w:p>
        </w:tc>
        <w:tc>
          <w:tcPr>
            <w:tcW w:w="312" w:type="pct"/>
          </w:tcPr>
          <w:p w14:paraId="025B830A" w14:textId="77777777" w:rsidR="007237E4" w:rsidRPr="00F85AAD" w:rsidDel="00DA5CCD" w:rsidRDefault="007237E4" w:rsidP="007237E4">
            <w:pPr>
              <w:tabs>
                <w:tab w:val="right" w:leader="dot" w:pos="2822"/>
              </w:tabs>
              <w:spacing w:after="0" w:line="240" w:lineRule="auto"/>
              <w:jc w:val="center"/>
              <w:rPr>
                <w:rFonts w:ascii="Arial Narrow" w:hAnsi="Arial Narrow"/>
                <w:sz w:val="16"/>
                <w:szCs w:val="16"/>
              </w:rPr>
            </w:pPr>
          </w:p>
        </w:tc>
        <w:tc>
          <w:tcPr>
            <w:tcW w:w="313" w:type="pct"/>
          </w:tcPr>
          <w:p w14:paraId="0BBEB80E" w14:textId="77777777" w:rsidR="007237E4" w:rsidRPr="00F85AAD" w:rsidDel="00DA5CCD" w:rsidRDefault="007237E4" w:rsidP="007237E4">
            <w:pPr>
              <w:tabs>
                <w:tab w:val="right" w:leader="dot" w:pos="2822"/>
              </w:tabs>
              <w:spacing w:after="0" w:line="240" w:lineRule="auto"/>
              <w:jc w:val="center"/>
              <w:rPr>
                <w:rFonts w:ascii="Arial Narrow" w:hAnsi="Arial Narrow"/>
                <w:sz w:val="16"/>
                <w:szCs w:val="16"/>
              </w:rPr>
            </w:pPr>
          </w:p>
        </w:tc>
        <w:tc>
          <w:tcPr>
            <w:tcW w:w="313" w:type="pct"/>
          </w:tcPr>
          <w:p w14:paraId="2EA7A504" w14:textId="77777777" w:rsidR="007237E4" w:rsidRPr="00F85AAD" w:rsidRDefault="007237E4" w:rsidP="007237E4">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14:paraId="70725033" w14:textId="77777777" w:rsidR="007237E4" w:rsidRPr="00F85AAD" w:rsidRDefault="007237E4" w:rsidP="007237E4">
            <w:pPr>
              <w:tabs>
                <w:tab w:val="right" w:leader="dot" w:pos="2822"/>
              </w:tabs>
              <w:spacing w:after="0" w:line="240" w:lineRule="auto"/>
              <w:rPr>
                <w:rFonts w:ascii="Arial Narrow" w:hAnsi="Arial Narrow"/>
                <w:sz w:val="16"/>
                <w:szCs w:val="16"/>
              </w:rPr>
            </w:pPr>
          </w:p>
        </w:tc>
        <w:tc>
          <w:tcPr>
            <w:tcW w:w="564" w:type="pct"/>
            <w:vAlign w:val="center"/>
          </w:tcPr>
          <w:p w14:paraId="6C7BA99A"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በጭራሽ------</w:t>
            </w:r>
          </w:p>
          <w:p w14:paraId="5F265EEC"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በትንሽ ደረጃ------</w:t>
            </w:r>
          </w:p>
          <w:p w14:paraId="5E1465D0"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በመካከለኛ ደረጃ-----</w:t>
            </w:r>
          </w:p>
          <w:p w14:paraId="4F92D3D9"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በከፍተኛ ደረጃ-------</w:t>
            </w:r>
          </w:p>
          <w:p w14:paraId="4ED60C44" w14:textId="77777777" w:rsidR="007237E4" w:rsidRPr="00F85AAD" w:rsidRDefault="007237E4" w:rsidP="007237E4">
            <w:pPr>
              <w:tabs>
                <w:tab w:val="right" w:leader="dot" w:pos="2880"/>
                <w:tab w:val="right" w:leader="dot" w:pos="5760"/>
              </w:tabs>
              <w:spacing w:after="0" w:line="240" w:lineRule="auto"/>
              <w:jc w:val="center"/>
              <w:rPr>
                <w:rFonts w:ascii="Nyala" w:hAnsi="Nyala"/>
                <w:sz w:val="16"/>
                <w:szCs w:val="16"/>
              </w:rPr>
            </w:pPr>
          </w:p>
          <w:p w14:paraId="04A15DC8"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p>
        </w:tc>
        <w:tc>
          <w:tcPr>
            <w:tcW w:w="563" w:type="pct"/>
            <w:vAlign w:val="center"/>
          </w:tcPr>
          <w:p w14:paraId="3D97634D"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በጭራሽ------</w:t>
            </w:r>
          </w:p>
          <w:p w14:paraId="73C949CD"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በትንሽ ደረጃ------</w:t>
            </w:r>
          </w:p>
          <w:p w14:paraId="0C212C98"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በመካከለኛ ደረጃ-----</w:t>
            </w:r>
          </w:p>
          <w:p w14:paraId="6FB88514"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በከፍተኛ ደረጃ-------</w:t>
            </w:r>
          </w:p>
          <w:p w14:paraId="14D64382" w14:textId="77777777" w:rsidR="007237E4" w:rsidRPr="00F85AAD" w:rsidRDefault="007237E4" w:rsidP="007237E4">
            <w:pPr>
              <w:tabs>
                <w:tab w:val="right" w:leader="dot" w:pos="2880"/>
                <w:tab w:val="right" w:leader="dot" w:pos="5760"/>
              </w:tabs>
              <w:spacing w:after="0" w:line="240" w:lineRule="auto"/>
              <w:jc w:val="center"/>
              <w:rPr>
                <w:rFonts w:ascii="Nyala" w:hAnsi="Nyala"/>
                <w:sz w:val="16"/>
                <w:szCs w:val="16"/>
              </w:rPr>
            </w:pPr>
          </w:p>
          <w:p w14:paraId="7AE893C9"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p>
        </w:tc>
        <w:tc>
          <w:tcPr>
            <w:tcW w:w="530" w:type="pct"/>
            <w:tcMar>
              <w:top w:w="29" w:type="dxa"/>
              <w:left w:w="58" w:type="dxa"/>
              <w:bottom w:w="29" w:type="dxa"/>
              <w:right w:w="58" w:type="dxa"/>
            </w:tcMar>
            <w:vAlign w:val="center"/>
          </w:tcPr>
          <w:p w14:paraId="477A83C0" w14:textId="77777777" w:rsidR="007237E4" w:rsidRPr="00F85AAD" w:rsidRDefault="007237E4" w:rsidP="007237E4">
            <w:pPr>
              <w:tabs>
                <w:tab w:val="right" w:leader="dot" w:pos="2822"/>
              </w:tabs>
              <w:spacing w:after="0" w:line="240" w:lineRule="auto"/>
              <w:rPr>
                <w:rFonts w:ascii="Arial Narrow" w:hAnsi="Arial Narrow"/>
                <w:sz w:val="16"/>
                <w:szCs w:val="16"/>
              </w:rPr>
            </w:pPr>
          </w:p>
        </w:tc>
        <w:tc>
          <w:tcPr>
            <w:tcW w:w="467" w:type="pct"/>
          </w:tcPr>
          <w:p w14:paraId="421D2ECC" w14:textId="77777777" w:rsidR="007237E4" w:rsidRPr="00F85AAD" w:rsidRDefault="007237E4" w:rsidP="007237E4">
            <w:pPr>
              <w:tabs>
                <w:tab w:val="right" w:leader="dot" w:pos="2822"/>
              </w:tabs>
              <w:spacing w:after="0" w:line="240" w:lineRule="auto"/>
              <w:rPr>
                <w:rFonts w:ascii="Arial Narrow" w:hAnsi="Arial Narrow"/>
                <w:sz w:val="16"/>
                <w:szCs w:val="16"/>
              </w:rPr>
            </w:pPr>
          </w:p>
        </w:tc>
      </w:tr>
      <w:tr w:rsidR="007237E4" w:rsidRPr="00F85AAD" w14:paraId="729C8D89" w14:textId="77777777" w:rsidTr="007237E4">
        <w:trPr>
          <w:trHeight w:val="762"/>
          <w:tblHeader/>
        </w:trPr>
        <w:tc>
          <w:tcPr>
            <w:tcW w:w="92" w:type="pct"/>
            <w:tcMar>
              <w:top w:w="29" w:type="dxa"/>
              <w:left w:w="58" w:type="dxa"/>
              <w:bottom w:w="29" w:type="dxa"/>
              <w:right w:w="58" w:type="dxa"/>
            </w:tcMar>
            <w:vAlign w:val="center"/>
          </w:tcPr>
          <w:p w14:paraId="311FDFCE" w14:textId="77777777" w:rsidR="007237E4" w:rsidRPr="00F85AAD" w:rsidRDefault="007237E4" w:rsidP="007237E4">
            <w:pPr>
              <w:pStyle w:val="Sottotitolo"/>
              <w:jc w:val="center"/>
              <w:rPr>
                <w:rFonts w:ascii="Arial Narrow" w:hAnsi="Arial Narrow"/>
                <w:b/>
                <w:bCs/>
                <w:sz w:val="16"/>
                <w:szCs w:val="16"/>
              </w:rPr>
            </w:pPr>
            <w:r w:rsidRPr="00F85AAD">
              <w:rPr>
                <w:rFonts w:ascii="Arial Narrow" w:hAnsi="Arial Narrow"/>
                <w:b/>
                <w:bCs/>
                <w:sz w:val="16"/>
                <w:szCs w:val="16"/>
              </w:rPr>
              <w:t>D</w:t>
            </w:r>
          </w:p>
        </w:tc>
        <w:tc>
          <w:tcPr>
            <w:tcW w:w="845" w:type="pct"/>
            <w:tcMar>
              <w:top w:w="29" w:type="dxa"/>
              <w:left w:w="58" w:type="dxa"/>
              <w:bottom w:w="29" w:type="dxa"/>
              <w:right w:w="58" w:type="dxa"/>
            </w:tcMar>
            <w:vAlign w:val="center"/>
          </w:tcPr>
          <w:p w14:paraId="2ED9AF8A" w14:textId="77777777" w:rsidR="007237E4" w:rsidRPr="00F85AAD" w:rsidRDefault="007237E4" w:rsidP="007237E4">
            <w:pPr>
              <w:pStyle w:val="Sottotitolo"/>
              <w:rPr>
                <w:rFonts w:ascii="Nyala" w:hAnsi="Nyala"/>
                <w:sz w:val="16"/>
                <w:szCs w:val="16"/>
              </w:rPr>
            </w:pPr>
            <w:r w:rsidRPr="00F85AAD">
              <w:rPr>
                <w:rFonts w:ascii="Nyala" w:hAnsi="Nyala"/>
                <w:sz w:val="16"/>
                <w:szCs w:val="16"/>
              </w:rPr>
              <w:t>ትናንሽ የቤት እንስሳት እርባታ (በጎች፣ፍየሎች፣አሳማወች)እና የወተት እና የሥጋ ምርት ሂደት</w:t>
            </w:r>
          </w:p>
        </w:tc>
        <w:tc>
          <w:tcPr>
            <w:tcW w:w="595" w:type="pct"/>
            <w:tcMar>
              <w:top w:w="29" w:type="dxa"/>
              <w:left w:w="58" w:type="dxa"/>
              <w:bottom w:w="29" w:type="dxa"/>
              <w:right w:w="58" w:type="dxa"/>
            </w:tcMar>
            <w:vAlign w:val="center"/>
          </w:tcPr>
          <w:p w14:paraId="70300278" w14:textId="77777777" w:rsidR="007237E4" w:rsidRPr="00F85AAD" w:rsidRDefault="007237E4" w:rsidP="007237E4">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w:t>
            </w:r>
            <w:r>
              <w:rPr>
                <w:rFonts w:ascii="Nyala" w:hAnsi="Nyala"/>
                <w:caps/>
                <w:sz w:val="16"/>
                <w:szCs w:val="16"/>
              </w:rPr>
              <w:t>ዎ</w:t>
            </w:r>
            <w:r w:rsidRPr="00F85AAD">
              <w:rPr>
                <w:rFonts w:ascii="Arial Narrow" w:hAnsi="Arial Narrow"/>
                <w:caps/>
                <w:sz w:val="16"/>
                <w:szCs w:val="16"/>
              </w:rPr>
              <w:t>…...1</w:t>
            </w:r>
          </w:p>
          <w:p w14:paraId="7CDB9E6A" w14:textId="77777777" w:rsidR="007237E4" w:rsidRPr="00F85AAD" w:rsidRDefault="007237E4" w:rsidP="007237E4">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sidRPr="00F85AAD">
              <w:rPr>
                <w:rFonts w:ascii="Nyala" w:hAnsi="Nyala"/>
                <w:caps/>
                <w:sz w:val="16"/>
                <w:szCs w:val="16"/>
              </w:rPr>
              <w:t xml:space="preserve"> E</w:t>
            </w:r>
          </w:p>
        </w:tc>
        <w:tc>
          <w:tcPr>
            <w:tcW w:w="312" w:type="pct"/>
          </w:tcPr>
          <w:p w14:paraId="10594D36" w14:textId="77777777" w:rsidR="007237E4" w:rsidRPr="00F85AAD" w:rsidDel="00184407" w:rsidRDefault="007237E4" w:rsidP="007237E4">
            <w:pPr>
              <w:pStyle w:val="Sottotitolo"/>
              <w:jc w:val="center"/>
              <w:rPr>
                <w:rFonts w:ascii="Arial Narrow" w:hAnsi="Arial Narrow"/>
                <w:sz w:val="16"/>
                <w:szCs w:val="16"/>
              </w:rPr>
            </w:pPr>
          </w:p>
        </w:tc>
        <w:tc>
          <w:tcPr>
            <w:tcW w:w="313" w:type="pct"/>
          </w:tcPr>
          <w:p w14:paraId="4CF3B81B" w14:textId="77777777" w:rsidR="007237E4" w:rsidRPr="00F85AAD" w:rsidDel="00184407" w:rsidRDefault="007237E4" w:rsidP="007237E4">
            <w:pPr>
              <w:pStyle w:val="Sottotitolo"/>
              <w:jc w:val="center"/>
              <w:rPr>
                <w:rFonts w:ascii="Arial Narrow" w:hAnsi="Arial Narrow"/>
                <w:sz w:val="16"/>
                <w:szCs w:val="16"/>
              </w:rPr>
            </w:pPr>
          </w:p>
        </w:tc>
        <w:tc>
          <w:tcPr>
            <w:tcW w:w="313" w:type="pct"/>
          </w:tcPr>
          <w:p w14:paraId="3CEAB315" w14:textId="77777777" w:rsidR="007237E4" w:rsidRPr="00F85AAD" w:rsidRDefault="007237E4" w:rsidP="007237E4">
            <w:pPr>
              <w:pStyle w:val="Sottotitolo"/>
              <w:rPr>
                <w:rFonts w:ascii="Arial Narrow" w:hAnsi="Arial Narrow"/>
                <w:sz w:val="16"/>
                <w:szCs w:val="16"/>
              </w:rPr>
            </w:pPr>
            <w:r w:rsidRPr="00F85AAD">
              <w:rPr>
                <w:rFonts w:ascii="Arial Narrow" w:hAnsi="Arial Narrow"/>
                <w:sz w:val="16"/>
                <w:szCs w:val="16"/>
              </w:rPr>
              <w:t xml:space="preserve"> </w:t>
            </w:r>
          </w:p>
        </w:tc>
        <w:tc>
          <w:tcPr>
            <w:tcW w:w="406" w:type="pct"/>
            <w:tcMar>
              <w:top w:w="29" w:type="dxa"/>
              <w:left w:w="58" w:type="dxa"/>
              <w:bottom w:w="29" w:type="dxa"/>
              <w:right w:w="58" w:type="dxa"/>
            </w:tcMar>
            <w:vAlign w:val="center"/>
          </w:tcPr>
          <w:p w14:paraId="12E50D37" w14:textId="77777777" w:rsidR="007237E4" w:rsidRPr="00F85AAD" w:rsidRDefault="007237E4" w:rsidP="007237E4">
            <w:pPr>
              <w:tabs>
                <w:tab w:val="right" w:leader="dot" w:pos="2822"/>
              </w:tabs>
              <w:spacing w:after="0" w:line="240" w:lineRule="auto"/>
              <w:rPr>
                <w:rFonts w:ascii="Arial Narrow" w:hAnsi="Arial Narrow"/>
                <w:caps/>
                <w:sz w:val="16"/>
                <w:szCs w:val="16"/>
              </w:rPr>
            </w:pPr>
          </w:p>
        </w:tc>
        <w:tc>
          <w:tcPr>
            <w:tcW w:w="564" w:type="pct"/>
            <w:vAlign w:val="center"/>
          </w:tcPr>
          <w:p w14:paraId="7838AFA0"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በጭራሽ------</w:t>
            </w:r>
          </w:p>
          <w:p w14:paraId="31B67341"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በትንሽ ደረጃ------</w:t>
            </w:r>
          </w:p>
          <w:p w14:paraId="3F704E45"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በመካከለኛ ደረጃ-----</w:t>
            </w:r>
          </w:p>
          <w:p w14:paraId="527775BF"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በከፍተኛ ደረጃ-------</w:t>
            </w:r>
          </w:p>
          <w:p w14:paraId="4BED0191" w14:textId="77777777" w:rsidR="007237E4" w:rsidRPr="00F85AAD" w:rsidRDefault="007237E4" w:rsidP="007237E4">
            <w:pPr>
              <w:tabs>
                <w:tab w:val="right" w:leader="dot" w:pos="2880"/>
                <w:tab w:val="right" w:leader="dot" w:pos="5760"/>
              </w:tabs>
              <w:spacing w:after="0" w:line="240" w:lineRule="auto"/>
              <w:jc w:val="center"/>
              <w:rPr>
                <w:rFonts w:ascii="Nyala" w:hAnsi="Nyala"/>
                <w:sz w:val="16"/>
                <w:szCs w:val="16"/>
              </w:rPr>
            </w:pPr>
          </w:p>
          <w:p w14:paraId="5E620811"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p>
        </w:tc>
        <w:tc>
          <w:tcPr>
            <w:tcW w:w="563" w:type="pct"/>
            <w:vAlign w:val="center"/>
          </w:tcPr>
          <w:p w14:paraId="71DC5FB2"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በጭራሽ------</w:t>
            </w:r>
          </w:p>
          <w:p w14:paraId="2E50229B"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በትንሽ ደረጃ------</w:t>
            </w:r>
          </w:p>
          <w:p w14:paraId="534C605C"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በመካከለኛ ደረጃ-----</w:t>
            </w:r>
          </w:p>
          <w:p w14:paraId="34199146"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በከፍተኛ ደረጃ-------</w:t>
            </w:r>
          </w:p>
          <w:p w14:paraId="53E6FAD4" w14:textId="77777777" w:rsidR="007237E4" w:rsidRPr="00F85AAD" w:rsidRDefault="007237E4" w:rsidP="007237E4">
            <w:pPr>
              <w:tabs>
                <w:tab w:val="right" w:leader="dot" w:pos="2880"/>
                <w:tab w:val="right" w:leader="dot" w:pos="5760"/>
              </w:tabs>
              <w:spacing w:after="0" w:line="240" w:lineRule="auto"/>
              <w:jc w:val="center"/>
              <w:rPr>
                <w:rFonts w:ascii="Nyala" w:hAnsi="Nyala"/>
                <w:sz w:val="16"/>
                <w:szCs w:val="16"/>
              </w:rPr>
            </w:pPr>
          </w:p>
          <w:p w14:paraId="5F316D08"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p>
        </w:tc>
        <w:tc>
          <w:tcPr>
            <w:tcW w:w="530" w:type="pct"/>
            <w:tcMar>
              <w:top w:w="29" w:type="dxa"/>
              <w:left w:w="58" w:type="dxa"/>
              <w:bottom w:w="29" w:type="dxa"/>
              <w:right w:w="58" w:type="dxa"/>
            </w:tcMar>
            <w:vAlign w:val="center"/>
          </w:tcPr>
          <w:p w14:paraId="0630B9D4" w14:textId="77777777" w:rsidR="007237E4" w:rsidRPr="00F85AAD" w:rsidRDefault="007237E4" w:rsidP="007237E4">
            <w:pPr>
              <w:tabs>
                <w:tab w:val="right" w:leader="dot" w:pos="2822"/>
              </w:tabs>
              <w:spacing w:after="0" w:line="240" w:lineRule="auto"/>
              <w:rPr>
                <w:rFonts w:ascii="Arial Narrow" w:hAnsi="Arial Narrow"/>
                <w:caps/>
                <w:sz w:val="16"/>
                <w:szCs w:val="16"/>
              </w:rPr>
            </w:pPr>
          </w:p>
        </w:tc>
        <w:tc>
          <w:tcPr>
            <w:tcW w:w="467" w:type="pct"/>
          </w:tcPr>
          <w:p w14:paraId="1655BF67" w14:textId="77777777" w:rsidR="007237E4" w:rsidRPr="00F85AAD" w:rsidRDefault="007237E4" w:rsidP="007237E4">
            <w:pPr>
              <w:tabs>
                <w:tab w:val="right" w:leader="dot" w:pos="2822"/>
              </w:tabs>
              <w:spacing w:after="0" w:line="240" w:lineRule="auto"/>
              <w:rPr>
                <w:rFonts w:ascii="Arial Narrow" w:hAnsi="Arial Narrow"/>
                <w:caps/>
                <w:sz w:val="16"/>
                <w:szCs w:val="16"/>
              </w:rPr>
            </w:pPr>
          </w:p>
        </w:tc>
      </w:tr>
      <w:tr w:rsidR="007237E4" w:rsidRPr="00F85AAD" w14:paraId="6F60D049" w14:textId="77777777" w:rsidTr="007237E4">
        <w:trPr>
          <w:trHeight w:val="366"/>
          <w:tblHeader/>
        </w:trPr>
        <w:tc>
          <w:tcPr>
            <w:tcW w:w="92" w:type="pct"/>
            <w:tcMar>
              <w:top w:w="29" w:type="dxa"/>
              <w:left w:w="58" w:type="dxa"/>
              <w:bottom w:w="29" w:type="dxa"/>
              <w:right w:w="58" w:type="dxa"/>
            </w:tcMar>
            <w:vAlign w:val="center"/>
          </w:tcPr>
          <w:p w14:paraId="7AEEA6AB" w14:textId="77777777" w:rsidR="007237E4" w:rsidRPr="00F85AAD" w:rsidRDefault="007237E4" w:rsidP="007237E4">
            <w:pPr>
              <w:pStyle w:val="Sottotitolo"/>
              <w:jc w:val="center"/>
              <w:rPr>
                <w:rFonts w:ascii="Arial Narrow" w:hAnsi="Arial Narrow"/>
                <w:b/>
                <w:bCs/>
                <w:sz w:val="16"/>
                <w:szCs w:val="16"/>
              </w:rPr>
            </w:pPr>
            <w:r w:rsidRPr="00F85AAD">
              <w:rPr>
                <w:rFonts w:ascii="Arial Narrow" w:hAnsi="Arial Narrow"/>
                <w:b/>
                <w:bCs/>
                <w:sz w:val="16"/>
                <w:szCs w:val="16"/>
              </w:rPr>
              <w:lastRenderedPageBreak/>
              <w:t>E</w:t>
            </w:r>
          </w:p>
        </w:tc>
        <w:tc>
          <w:tcPr>
            <w:tcW w:w="845" w:type="pct"/>
            <w:tcMar>
              <w:top w:w="29" w:type="dxa"/>
              <w:left w:w="58" w:type="dxa"/>
              <w:bottom w:w="29" w:type="dxa"/>
              <w:right w:w="58" w:type="dxa"/>
            </w:tcMar>
            <w:vAlign w:val="center"/>
          </w:tcPr>
          <w:p w14:paraId="307CEF86" w14:textId="77777777" w:rsidR="007237E4" w:rsidRPr="00F85AAD" w:rsidRDefault="007237E4" w:rsidP="007237E4">
            <w:pPr>
              <w:pStyle w:val="Sottotitolo"/>
              <w:rPr>
                <w:rFonts w:ascii="Nyala" w:hAnsi="Nyala"/>
                <w:sz w:val="16"/>
                <w:szCs w:val="16"/>
              </w:rPr>
            </w:pPr>
            <w:r w:rsidRPr="00F85AAD">
              <w:rPr>
                <w:rFonts w:ascii="Nyala" w:hAnsi="Nyala"/>
                <w:sz w:val="16"/>
                <w:szCs w:val="16"/>
              </w:rPr>
              <w:t xml:space="preserve">የደሮ እና ትናንሽ እንስሳት እርባታ (ደሮወች ፣ዳክወች፣ተርኪ)እና በእንቁላል እና ሥጋ ምርት ሂደት </w:t>
            </w:r>
          </w:p>
        </w:tc>
        <w:tc>
          <w:tcPr>
            <w:tcW w:w="595" w:type="pct"/>
            <w:tcMar>
              <w:top w:w="29" w:type="dxa"/>
              <w:left w:w="58" w:type="dxa"/>
              <w:bottom w:w="29" w:type="dxa"/>
              <w:right w:w="58" w:type="dxa"/>
            </w:tcMar>
            <w:vAlign w:val="center"/>
          </w:tcPr>
          <w:p w14:paraId="43FDB5D4" w14:textId="77777777" w:rsidR="007237E4" w:rsidRPr="00F85AAD" w:rsidRDefault="007237E4" w:rsidP="007237E4">
            <w:pPr>
              <w:pStyle w:val="Sottotitolo"/>
              <w:tabs>
                <w:tab w:val="right" w:leader="dot" w:pos="932"/>
                <w:tab w:val="left" w:pos="1022"/>
              </w:tabs>
              <w:rPr>
                <w:rFonts w:ascii="Arial Narrow" w:hAnsi="Arial Narrow"/>
                <w:caps/>
                <w:sz w:val="16"/>
                <w:szCs w:val="16"/>
              </w:rPr>
            </w:pPr>
            <w:r w:rsidRPr="00F85AAD">
              <w:rPr>
                <w:rFonts w:ascii="Ge'ez-1" w:hAnsi="Ge'ez-1"/>
                <w:caps/>
                <w:sz w:val="16"/>
                <w:szCs w:val="16"/>
              </w:rPr>
              <w:t>›</w:t>
            </w:r>
            <w:r>
              <w:rPr>
                <w:rFonts w:ascii="Ge'ez-1" w:hAnsi="Ge'ez-1"/>
                <w:caps/>
                <w:sz w:val="16"/>
                <w:szCs w:val="16"/>
              </w:rPr>
              <w:t>­</w:t>
            </w:r>
            <w:r w:rsidRPr="00F85AAD">
              <w:rPr>
                <w:rFonts w:ascii="Arial Narrow" w:hAnsi="Arial Narrow"/>
                <w:caps/>
                <w:sz w:val="16"/>
                <w:szCs w:val="16"/>
              </w:rPr>
              <w:t>…...1</w:t>
            </w:r>
          </w:p>
          <w:p w14:paraId="77357129" w14:textId="77777777" w:rsidR="007237E4" w:rsidRPr="00F85AAD" w:rsidRDefault="007237E4" w:rsidP="007237E4">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sidRPr="00F85AAD">
              <w:rPr>
                <w:rFonts w:ascii="Nyala" w:hAnsi="Nyala"/>
                <w:caps/>
                <w:sz w:val="16"/>
                <w:szCs w:val="16"/>
              </w:rPr>
              <w:t xml:space="preserve"> F</w:t>
            </w:r>
          </w:p>
        </w:tc>
        <w:tc>
          <w:tcPr>
            <w:tcW w:w="312" w:type="pct"/>
          </w:tcPr>
          <w:p w14:paraId="5843285B" w14:textId="77777777" w:rsidR="007237E4" w:rsidRPr="00F85AAD" w:rsidDel="00DA5CCD" w:rsidRDefault="007237E4" w:rsidP="007237E4">
            <w:pPr>
              <w:tabs>
                <w:tab w:val="right" w:leader="dot" w:pos="2822"/>
              </w:tabs>
              <w:spacing w:after="0" w:line="240" w:lineRule="auto"/>
              <w:jc w:val="center"/>
              <w:rPr>
                <w:rFonts w:ascii="Arial Narrow" w:hAnsi="Arial Narrow"/>
                <w:sz w:val="16"/>
                <w:szCs w:val="16"/>
              </w:rPr>
            </w:pPr>
          </w:p>
        </w:tc>
        <w:tc>
          <w:tcPr>
            <w:tcW w:w="313" w:type="pct"/>
          </w:tcPr>
          <w:p w14:paraId="23700BA5" w14:textId="77777777" w:rsidR="007237E4" w:rsidRPr="00F85AAD" w:rsidDel="00DA5CCD" w:rsidRDefault="007237E4" w:rsidP="007237E4">
            <w:pPr>
              <w:tabs>
                <w:tab w:val="right" w:leader="dot" w:pos="2822"/>
              </w:tabs>
              <w:spacing w:after="0" w:line="240" w:lineRule="auto"/>
              <w:jc w:val="center"/>
              <w:rPr>
                <w:rFonts w:ascii="Arial Narrow" w:hAnsi="Arial Narrow"/>
                <w:sz w:val="16"/>
                <w:szCs w:val="16"/>
              </w:rPr>
            </w:pPr>
          </w:p>
        </w:tc>
        <w:tc>
          <w:tcPr>
            <w:tcW w:w="313" w:type="pct"/>
          </w:tcPr>
          <w:p w14:paraId="1C7B7197" w14:textId="77777777" w:rsidR="007237E4" w:rsidRPr="00F85AAD" w:rsidDel="00DA5CCD" w:rsidRDefault="007237E4" w:rsidP="007237E4">
            <w:pPr>
              <w:tabs>
                <w:tab w:val="right" w:leader="dot" w:pos="2822"/>
              </w:tabs>
              <w:spacing w:after="0" w:line="240" w:lineRule="auto"/>
              <w:jc w:val="center"/>
              <w:rPr>
                <w:rFonts w:ascii="Arial Narrow" w:hAnsi="Arial Narrow"/>
                <w:sz w:val="16"/>
                <w:szCs w:val="16"/>
              </w:rPr>
            </w:pPr>
          </w:p>
        </w:tc>
        <w:tc>
          <w:tcPr>
            <w:tcW w:w="406" w:type="pct"/>
            <w:tcMar>
              <w:top w:w="29" w:type="dxa"/>
              <w:left w:w="58" w:type="dxa"/>
              <w:bottom w:w="29" w:type="dxa"/>
              <w:right w:w="58" w:type="dxa"/>
            </w:tcMar>
            <w:vAlign w:val="center"/>
          </w:tcPr>
          <w:p w14:paraId="46C16D9F" w14:textId="77777777" w:rsidR="007237E4" w:rsidRPr="00F85AAD" w:rsidRDefault="007237E4" w:rsidP="007237E4">
            <w:pPr>
              <w:tabs>
                <w:tab w:val="right" w:leader="dot" w:pos="2822"/>
              </w:tabs>
              <w:spacing w:after="0" w:line="240" w:lineRule="auto"/>
              <w:rPr>
                <w:rFonts w:ascii="Arial Narrow" w:hAnsi="Arial Narrow"/>
                <w:caps/>
                <w:sz w:val="16"/>
                <w:szCs w:val="16"/>
              </w:rPr>
            </w:pPr>
          </w:p>
        </w:tc>
        <w:tc>
          <w:tcPr>
            <w:tcW w:w="564" w:type="pct"/>
            <w:vAlign w:val="center"/>
          </w:tcPr>
          <w:p w14:paraId="05973658"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በጭራሽ------</w:t>
            </w:r>
          </w:p>
          <w:p w14:paraId="150C8FAF"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በትንሽ ደረጃ------</w:t>
            </w:r>
          </w:p>
          <w:p w14:paraId="1DF0EB84"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በመካከለኛ ደረጃ-----</w:t>
            </w:r>
          </w:p>
          <w:p w14:paraId="3E87F09C"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በከፍተኛ ደረጃ-------</w:t>
            </w:r>
          </w:p>
          <w:p w14:paraId="0026595B" w14:textId="77777777" w:rsidR="007237E4" w:rsidRPr="00F85AAD" w:rsidRDefault="007237E4" w:rsidP="007237E4">
            <w:pPr>
              <w:tabs>
                <w:tab w:val="right" w:leader="dot" w:pos="2880"/>
                <w:tab w:val="right" w:leader="dot" w:pos="5760"/>
              </w:tabs>
              <w:spacing w:after="0" w:line="240" w:lineRule="auto"/>
              <w:jc w:val="center"/>
              <w:rPr>
                <w:rFonts w:ascii="Nyala" w:hAnsi="Nyala"/>
                <w:sz w:val="16"/>
                <w:szCs w:val="16"/>
              </w:rPr>
            </w:pPr>
          </w:p>
          <w:p w14:paraId="5A3EB2E0"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p>
        </w:tc>
        <w:tc>
          <w:tcPr>
            <w:tcW w:w="563" w:type="pct"/>
            <w:vAlign w:val="center"/>
          </w:tcPr>
          <w:p w14:paraId="32612BC5"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በጭራሽ------</w:t>
            </w:r>
          </w:p>
          <w:p w14:paraId="54D8F81C"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በትንሽ ደረጃ------</w:t>
            </w:r>
          </w:p>
          <w:p w14:paraId="22B33852"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በመካከለኛ ደረጃ-----</w:t>
            </w:r>
          </w:p>
          <w:p w14:paraId="508455B7"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r w:rsidRPr="00F85AAD">
              <w:rPr>
                <w:rFonts w:ascii="Nyala" w:hAnsi="Nyala"/>
                <w:sz w:val="16"/>
                <w:szCs w:val="16"/>
              </w:rPr>
              <w:t>በከፍተኛ ደረጃ-------</w:t>
            </w:r>
          </w:p>
          <w:p w14:paraId="7FD92298" w14:textId="77777777" w:rsidR="007237E4" w:rsidRPr="00F85AAD" w:rsidRDefault="007237E4" w:rsidP="007237E4">
            <w:pPr>
              <w:tabs>
                <w:tab w:val="right" w:leader="dot" w:pos="2880"/>
                <w:tab w:val="right" w:leader="dot" w:pos="5760"/>
              </w:tabs>
              <w:spacing w:after="0" w:line="240" w:lineRule="auto"/>
              <w:jc w:val="center"/>
              <w:rPr>
                <w:rFonts w:ascii="Nyala" w:hAnsi="Nyala"/>
                <w:sz w:val="16"/>
                <w:szCs w:val="16"/>
              </w:rPr>
            </w:pPr>
          </w:p>
          <w:p w14:paraId="48112E9C" w14:textId="77777777" w:rsidR="007237E4" w:rsidRPr="00F85AAD" w:rsidRDefault="007237E4" w:rsidP="007237E4">
            <w:pPr>
              <w:tabs>
                <w:tab w:val="right" w:leader="dot" w:pos="2880"/>
                <w:tab w:val="right" w:leader="dot" w:pos="5760"/>
              </w:tabs>
              <w:spacing w:after="0" w:line="240" w:lineRule="auto"/>
              <w:rPr>
                <w:rFonts w:ascii="Nyala" w:hAnsi="Nyala"/>
                <w:sz w:val="16"/>
                <w:szCs w:val="16"/>
              </w:rPr>
            </w:pPr>
          </w:p>
        </w:tc>
        <w:tc>
          <w:tcPr>
            <w:tcW w:w="530" w:type="pct"/>
            <w:tcMar>
              <w:top w:w="29" w:type="dxa"/>
              <w:left w:w="58" w:type="dxa"/>
              <w:bottom w:w="29" w:type="dxa"/>
              <w:right w:w="58" w:type="dxa"/>
            </w:tcMar>
            <w:vAlign w:val="center"/>
          </w:tcPr>
          <w:p w14:paraId="5635E738" w14:textId="77777777" w:rsidR="007237E4" w:rsidRPr="00F85AAD" w:rsidRDefault="007237E4" w:rsidP="007237E4">
            <w:pPr>
              <w:tabs>
                <w:tab w:val="right" w:leader="dot" w:pos="2822"/>
              </w:tabs>
              <w:spacing w:after="0" w:line="240" w:lineRule="auto"/>
              <w:rPr>
                <w:rFonts w:ascii="Arial Narrow" w:hAnsi="Arial Narrow"/>
                <w:caps/>
                <w:sz w:val="16"/>
                <w:szCs w:val="16"/>
              </w:rPr>
            </w:pPr>
          </w:p>
        </w:tc>
        <w:tc>
          <w:tcPr>
            <w:tcW w:w="467" w:type="pct"/>
          </w:tcPr>
          <w:p w14:paraId="6CF4334C" w14:textId="77777777" w:rsidR="007237E4" w:rsidRPr="00F85AAD" w:rsidRDefault="007237E4" w:rsidP="007237E4">
            <w:pPr>
              <w:tabs>
                <w:tab w:val="right" w:leader="dot" w:pos="2822"/>
              </w:tabs>
              <w:spacing w:after="0" w:line="240" w:lineRule="auto"/>
              <w:rPr>
                <w:rFonts w:ascii="Arial Narrow" w:hAnsi="Arial Narrow"/>
                <w:caps/>
                <w:sz w:val="16"/>
                <w:szCs w:val="16"/>
              </w:rPr>
            </w:pPr>
          </w:p>
        </w:tc>
      </w:tr>
    </w:tbl>
    <w:p w14:paraId="70236D17" w14:textId="77777777" w:rsidR="007237E4" w:rsidRPr="00F85AAD" w:rsidRDefault="007237E4" w:rsidP="007237E4">
      <w:pPr>
        <w:spacing w:after="0" w:line="259" w:lineRule="auto"/>
        <w:jc w:val="center"/>
        <w:rPr>
          <w:rFonts w:ascii="Arial Narrow" w:hAnsi="Arial Narrow"/>
          <w:b/>
          <w:sz w:val="16"/>
          <w:szCs w:val="16"/>
        </w:rPr>
      </w:pPr>
    </w:p>
    <w:tbl>
      <w:tblPr>
        <w:tblW w:w="131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76"/>
      </w:tblGrid>
      <w:tr w:rsidR="007237E4" w:rsidRPr="00F85AAD" w14:paraId="62B6B3B8" w14:textId="77777777" w:rsidTr="007237E4">
        <w:trPr>
          <w:trHeight w:val="42"/>
          <w:tblHeader/>
        </w:trPr>
        <w:tc>
          <w:tcPr>
            <w:tcW w:w="5000" w:type="pct"/>
            <w:tcMar>
              <w:top w:w="29" w:type="dxa"/>
              <w:left w:w="58" w:type="dxa"/>
              <w:bottom w:w="29" w:type="dxa"/>
              <w:right w:w="58" w:type="dxa"/>
            </w:tcMar>
            <w:vAlign w:val="center"/>
          </w:tcPr>
          <w:p w14:paraId="1A1CECD7" w14:textId="77777777" w:rsidR="007237E4" w:rsidRPr="00F85AAD" w:rsidRDefault="007237E4" w:rsidP="007237E4">
            <w:pPr>
              <w:pStyle w:val="Sottotitolo"/>
              <w:tabs>
                <w:tab w:val="right" w:leader="dot" w:pos="932"/>
                <w:tab w:val="left" w:pos="1022"/>
              </w:tabs>
              <w:rPr>
                <w:rFonts w:ascii="Arial Narrow" w:hAnsi="Arial Narrow"/>
                <w:caps/>
                <w:sz w:val="16"/>
                <w:szCs w:val="16"/>
              </w:rPr>
            </w:pPr>
            <w:r w:rsidRPr="00F85AAD">
              <w:rPr>
                <w:rFonts w:ascii="Nyala" w:hAnsi="Nyala"/>
                <w:b/>
                <w:bCs/>
                <w:sz w:val="16"/>
                <w:szCs w:val="16"/>
              </w:rPr>
              <w:t xml:space="preserve">ኮድ </w:t>
            </w:r>
            <w:r w:rsidRPr="00F85AAD">
              <w:rPr>
                <w:rFonts w:ascii="Arial Narrow" w:hAnsi="Arial Narrow"/>
                <w:b/>
                <w:bCs/>
                <w:sz w:val="16"/>
                <w:szCs w:val="16"/>
              </w:rPr>
              <w:t>G2</w:t>
            </w:r>
          </w:p>
        </w:tc>
      </w:tr>
      <w:tr w:rsidR="007237E4" w:rsidRPr="00542B16" w14:paraId="7082DCC9" w14:textId="77777777" w:rsidTr="007237E4">
        <w:trPr>
          <w:trHeight w:val="321"/>
          <w:tblHeader/>
        </w:trPr>
        <w:tc>
          <w:tcPr>
            <w:tcW w:w="5000" w:type="pct"/>
            <w:tcMar>
              <w:top w:w="29" w:type="dxa"/>
              <w:left w:w="58" w:type="dxa"/>
              <w:bottom w:w="29" w:type="dxa"/>
              <w:right w:w="58" w:type="dxa"/>
            </w:tcMar>
            <w:vAlign w:val="center"/>
          </w:tcPr>
          <w:p w14:paraId="16197BDA" w14:textId="77777777" w:rsidR="007237E4" w:rsidRPr="007273EC" w:rsidRDefault="007237E4" w:rsidP="007237E4">
            <w:pPr>
              <w:pStyle w:val="Sottotitolo"/>
              <w:tabs>
                <w:tab w:val="right" w:leader="dot" w:pos="3600"/>
              </w:tabs>
              <w:rPr>
                <w:rFonts w:ascii="Arial Narrow" w:hAnsi="Arial Narrow"/>
                <w:sz w:val="16"/>
                <w:szCs w:val="16"/>
              </w:rPr>
            </w:pPr>
            <w:r>
              <w:rPr>
                <w:rFonts w:ascii="Nyala" w:hAnsi="Nyala"/>
                <w:caps/>
                <w:sz w:val="16"/>
                <w:szCs w:val="16"/>
              </w:rPr>
              <w:t xml:space="preserve">እጅግ አነስተኛ /ባዶ/ አሥተዋፅኦ በሁሉም ውሳኔዎች </w:t>
            </w:r>
            <w:r>
              <w:rPr>
                <w:rFonts w:ascii="MingLiU" w:eastAsia="MingLiU" w:hAnsi="MingLiU" w:cs="MingLiU"/>
                <w:caps/>
                <w:sz w:val="16"/>
                <w:szCs w:val="16"/>
              </w:rPr>
              <w:t xml:space="preserve">   </w:t>
            </w:r>
            <w:r>
              <w:rPr>
                <w:rFonts w:ascii="Arial Narrow" w:hAnsi="Arial Narrow"/>
                <w:caps/>
                <w:sz w:val="16"/>
                <w:szCs w:val="16"/>
              </w:rPr>
              <w:tab/>
            </w:r>
            <w:r w:rsidRPr="007273EC">
              <w:rPr>
                <w:rFonts w:ascii="Arial Narrow" w:hAnsi="Arial Narrow"/>
                <w:sz w:val="16"/>
                <w:szCs w:val="16"/>
              </w:rPr>
              <w:t>1</w:t>
            </w:r>
          </w:p>
          <w:p w14:paraId="6AB12426" w14:textId="77777777" w:rsidR="007237E4" w:rsidRPr="007273EC" w:rsidRDefault="007237E4" w:rsidP="007237E4">
            <w:pPr>
              <w:pStyle w:val="Sottotitolo"/>
              <w:tabs>
                <w:tab w:val="right" w:leader="dot" w:pos="3600"/>
              </w:tabs>
              <w:rPr>
                <w:rFonts w:ascii="Arial Narrow" w:hAnsi="Arial Narrow"/>
                <w:sz w:val="16"/>
                <w:szCs w:val="16"/>
              </w:rPr>
            </w:pPr>
            <w:r>
              <w:rPr>
                <w:rFonts w:ascii="Nyala" w:hAnsi="Nyala"/>
                <w:caps/>
                <w:sz w:val="16"/>
                <w:szCs w:val="16"/>
              </w:rPr>
              <w:t>አስተዋፆኦ ለተወሰኑ ውሳኔወች</w:t>
            </w:r>
            <w:r>
              <w:rPr>
                <w:rFonts w:ascii="Arial Narrow" w:hAnsi="Arial Narrow"/>
                <w:caps/>
                <w:sz w:val="16"/>
                <w:szCs w:val="16"/>
              </w:rPr>
              <w:tab/>
            </w:r>
            <w:r w:rsidRPr="007273EC">
              <w:rPr>
                <w:rFonts w:ascii="Arial Narrow" w:hAnsi="Arial Narrow"/>
                <w:sz w:val="16"/>
                <w:szCs w:val="16"/>
              </w:rPr>
              <w:t>2</w:t>
            </w:r>
          </w:p>
          <w:p w14:paraId="28C4AA5C" w14:textId="77777777" w:rsidR="007237E4" w:rsidRPr="007273EC" w:rsidRDefault="007237E4" w:rsidP="007237E4">
            <w:pPr>
              <w:pStyle w:val="Sottotitolo"/>
              <w:tabs>
                <w:tab w:val="right" w:leader="dot" w:pos="3600"/>
              </w:tabs>
              <w:rPr>
                <w:rFonts w:ascii="Arial Narrow" w:hAnsi="Arial Narrow"/>
                <w:sz w:val="16"/>
                <w:szCs w:val="16"/>
              </w:rPr>
            </w:pPr>
            <w:r>
              <w:rPr>
                <w:rFonts w:ascii="Nyala" w:hAnsi="Nyala"/>
                <w:caps/>
                <w:sz w:val="16"/>
                <w:szCs w:val="16"/>
              </w:rPr>
              <w:t>አስተዋፆኦ ላብዛኛወቹ ውሣኔወች</w:t>
            </w:r>
            <w:r>
              <w:rPr>
                <w:rFonts w:ascii="Arial Narrow" w:hAnsi="Arial Narrow"/>
                <w:caps/>
                <w:sz w:val="16"/>
                <w:szCs w:val="16"/>
              </w:rPr>
              <w:tab/>
            </w:r>
            <w:r w:rsidRPr="007273EC">
              <w:rPr>
                <w:rFonts w:ascii="Arial Narrow" w:hAnsi="Arial Narrow"/>
                <w:sz w:val="16"/>
                <w:szCs w:val="16"/>
              </w:rPr>
              <w:t>3</w:t>
            </w:r>
          </w:p>
          <w:p w14:paraId="1BC85C1F" w14:textId="77777777" w:rsidR="007237E4" w:rsidRPr="00163FD8" w:rsidRDefault="007237E4" w:rsidP="007237E4">
            <w:pPr>
              <w:tabs>
                <w:tab w:val="right" w:leader="dot" w:pos="3600"/>
              </w:tabs>
              <w:spacing w:after="0" w:line="259" w:lineRule="auto"/>
              <w:rPr>
                <w:rFonts w:ascii="Arial Narrow" w:hAnsi="Arial Narrow"/>
                <w:b/>
                <w:sz w:val="24"/>
                <w:szCs w:val="24"/>
              </w:rPr>
            </w:pPr>
            <w:r>
              <w:rPr>
                <w:rFonts w:ascii="Nyala" w:hAnsi="Nyala"/>
                <w:caps/>
                <w:sz w:val="16"/>
                <w:szCs w:val="16"/>
              </w:rPr>
              <w:t xml:space="preserve">አይመለከተውም /ምንም አይነት ውሳኔ አልተሠጠም </w:t>
            </w:r>
            <w:r>
              <w:rPr>
                <w:rFonts w:ascii="Arial Narrow" w:hAnsi="Arial Narrow"/>
                <w:caps/>
                <w:sz w:val="16"/>
                <w:szCs w:val="16"/>
              </w:rPr>
              <w:tab/>
            </w:r>
            <w:r w:rsidRPr="007273EC">
              <w:rPr>
                <w:rFonts w:ascii="Arial Narrow" w:hAnsi="Arial Narrow"/>
                <w:sz w:val="16"/>
                <w:szCs w:val="16"/>
              </w:rPr>
              <w:t>98</w:t>
            </w:r>
          </w:p>
        </w:tc>
      </w:tr>
    </w:tbl>
    <w:p w14:paraId="675D0ED1" w14:textId="77777777" w:rsidR="007237E4" w:rsidRPr="00BE55EF" w:rsidRDefault="007237E4" w:rsidP="007237E4">
      <w:pPr>
        <w:pStyle w:val="Titolo3"/>
        <w:rPr>
          <w:rFonts w:ascii="Arial Narrow" w:hAnsi="Arial Narrow"/>
        </w:rPr>
      </w:pPr>
    </w:p>
    <w:tbl>
      <w:tblPr>
        <w:tblW w:w="5002"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
        <w:gridCol w:w="2433"/>
        <w:gridCol w:w="1707"/>
        <w:gridCol w:w="9"/>
        <w:gridCol w:w="901"/>
        <w:gridCol w:w="901"/>
        <w:gridCol w:w="898"/>
        <w:gridCol w:w="1169"/>
        <w:gridCol w:w="1618"/>
        <w:gridCol w:w="1621"/>
        <w:gridCol w:w="1523"/>
        <w:gridCol w:w="1345"/>
      </w:tblGrid>
      <w:tr w:rsidR="007237E4" w:rsidRPr="008F0CBF" w14:paraId="44266FE6" w14:textId="77777777" w:rsidTr="007237E4">
        <w:trPr>
          <w:trHeight w:val="1804"/>
          <w:tblHeader/>
        </w:trPr>
        <w:tc>
          <w:tcPr>
            <w:tcW w:w="939" w:type="pct"/>
            <w:gridSpan w:val="2"/>
            <w:tcBorders>
              <w:top w:val="single" w:sz="4" w:space="0" w:color="auto"/>
              <w:bottom w:val="single" w:sz="4" w:space="0" w:color="auto"/>
            </w:tcBorders>
            <w:tcMar>
              <w:top w:w="58" w:type="dxa"/>
              <w:left w:w="58" w:type="dxa"/>
              <w:bottom w:w="58" w:type="dxa"/>
              <w:right w:w="58" w:type="dxa"/>
            </w:tcMar>
          </w:tcPr>
          <w:p w14:paraId="780E553E" w14:textId="77777777" w:rsidR="007237E4" w:rsidRPr="007273EC" w:rsidRDefault="007237E4" w:rsidP="007237E4">
            <w:pPr>
              <w:pStyle w:val="Sottotitolo"/>
              <w:rPr>
                <w:rFonts w:ascii="Arial Narrow" w:hAnsi="Arial Narrow" w:cs="Arial"/>
                <w:bCs/>
              </w:rPr>
            </w:pPr>
          </w:p>
        </w:tc>
        <w:tc>
          <w:tcPr>
            <w:tcW w:w="593" w:type="pct"/>
            <w:tcMar>
              <w:top w:w="58" w:type="dxa"/>
              <w:left w:w="58" w:type="dxa"/>
              <w:bottom w:w="58" w:type="dxa"/>
              <w:right w:w="58" w:type="dxa"/>
            </w:tcMar>
          </w:tcPr>
          <w:p w14:paraId="58E92C40" w14:textId="77777777" w:rsidR="007237E4" w:rsidRPr="00FB52D0" w:rsidRDefault="007237E4" w:rsidP="007237E4">
            <w:pPr>
              <w:pStyle w:val="Sottotitolo"/>
              <w:rPr>
                <w:rFonts w:ascii="Ge'ez-1" w:hAnsi="Ge'ez-1"/>
                <w:bCs/>
                <w:iCs/>
                <w:szCs w:val="22"/>
              </w:rPr>
            </w:pPr>
            <w:r>
              <w:rPr>
                <w:rFonts w:ascii="Nyala" w:hAnsi="Nyala"/>
                <w:bCs/>
                <w:iCs/>
                <w:szCs w:val="22"/>
              </w:rPr>
              <w:t>እርስዎ ባለፉት 12 ወራት ውስጥ (ማለትም ባለፉት /አንድ /ሁለት /የሠብል ውቅቶች ከ(አሁን ወር ባለፈው ዓመት እስከ አሁኑ ወር ነዚህ ዓመት ) ባለው ጊዜ ውስጥ በተጠቀሰው የሥራ አይነት ተሳትፈዋል</w:t>
            </w:r>
            <w:r>
              <w:rPr>
                <w:rFonts w:ascii="Ge'ez-1" w:hAnsi="Ge'ez-1"/>
                <w:bCs/>
                <w:iCs/>
                <w:szCs w:val="22"/>
              </w:rPr>
              <w:t>;</w:t>
            </w:r>
          </w:p>
        </w:tc>
        <w:tc>
          <w:tcPr>
            <w:tcW w:w="941" w:type="pct"/>
            <w:gridSpan w:val="4"/>
          </w:tcPr>
          <w:p w14:paraId="04536F7E" w14:textId="77777777" w:rsidR="007237E4" w:rsidRPr="00FB52D0" w:rsidRDefault="007237E4" w:rsidP="007237E4">
            <w:pPr>
              <w:pStyle w:val="Sottotitolo"/>
              <w:rPr>
                <w:rFonts w:ascii="Nyala" w:hAnsi="Nyala"/>
                <w:bCs/>
                <w:iCs/>
                <w:szCs w:val="22"/>
              </w:rPr>
            </w:pPr>
            <w:r>
              <w:rPr>
                <w:rFonts w:ascii="Nyala" w:hAnsi="Nyala"/>
                <w:bCs/>
                <w:iCs/>
                <w:szCs w:val="22"/>
              </w:rPr>
              <w:t>በተጠቀሰው የሥራ አይነት</w:t>
            </w:r>
          </w:p>
        </w:tc>
        <w:tc>
          <w:tcPr>
            <w:tcW w:w="406" w:type="pct"/>
            <w:tcMar>
              <w:top w:w="58" w:type="dxa"/>
              <w:left w:w="58" w:type="dxa"/>
              <w:bottom w:w="58" w:type="dxa"/>
              <w:right w:w="58" w:type="dxa"/>
            </w:tcMar>
          </w:tcPr>
          <w:p w14:paraId="0FE8D8E4" w14:textId="77777777" w:rsidR="007237E4" w:rsidRPr="007F10C5" w:rsidRDefault="007237E4" w:rsidP="007237E4">
            <w:pPr>
              <w:pStyle w:val="Sottotitolo"/>
              <w:rPr>
                <w:rFonts w:ascii="Arial Narrow" w:hAnsi="Arial Narrow"/>
                <w:b/>
                <w:bCs/>
                <w:iCs/>
                <w:szCs w:val="22"/>
              </w:rPr>
            </w:pPr>
          </w:p>
        </w:tc>
        <w:tc>
          <w:tcPr>
            <w:tcW w:w="562" w:type="pct"/>
          </w:tcPr>
          <w:p w14:paraId="72D56B6E" w14:textId="77777777" w:rsidR="007237E4" w:rsidRPr="00E43F05" w:rsidRDefault="007237E4" w:rsidP="007237E4">
            <w:pPr>
              <w:pStyle w:val="Sottotitolo"/>
              <w:rPr>
                <w:rFonts w:ascii="Arial Narrow" w:hAnsi="Arial Narrow"/>
                <w:bCs/>
                <w:iCs/>
                <w:sz w:val="16"/>
                <w:szCs w:val="16"/>
              </w:rPr>
            </w:pPr>
          </w:p>
        </w:tc>
        <w:tc>
          <w:tcPr>
            <w:tcW w:w="563" w:type="pct"/>
          </w:tcPr>
          <w:p w14:paraId="00875B8B" w14:textId="77777777" w:rsidR="007237E4" w:rsidRPr="00E43F05" w:rsidRDefault="007237E4" w:rsidP="007237E4">
            <w:pPr>
              <w:pStyle w:val="Sottotitolo"/>
              <w:rPr>
                <w:rFonts w:ascii="Arial Narrow" w:hAnsi="Arial Narrow"/>
                <w:bCs/>
                <w:iCs/>
                <w:sz w:val="16"/>
                <w:szCs w:val="16"/>
              </w:rPr>
            </w:pPr>
          </w:p>
        </w:tc>
        <w:tc>
          <w:tcPr>
            <w:tcW w:w="529" w:type="pct"/>
            <w:tcMar>
              <w:top w:w="58" w:type="dxa"/>
              <w:left w:w="58" w:type="dxa"/>
              <w:bottom w:w="58" w:type="dxa"/>
              <w:right w:w="58" w:type="dxa"/>
            </w:tcMar>
          </w:tcPr>
          <w:p w14:paraId="63CF8B48" w14:textId="77777777" w:rsidR="007237E4" w:rsidRDefault="007237E4" w:rsidP="007237E4">
            <w:pPr>
              <w:pStyle w:val="Sottotitolo"/>
              <w:rPr>
                <w:rFonts w:ascii="Arial Narrow" w:hAnsi="Arial Narrow"/>
                <w:b/>
                <w:bCs/>
                <w:iCs/>
                <w:sz w:val="16"/>
                <w:szCs w:val="16"/>
              </w:rPr>
            </w:pPr>
          </w:p>
        </w:tc>
        <w:tc>
          <w:tcPr>
            <w:tcW w:w="467" w:type="pct"/>
          </w:tcPr>
          <w:p w14:paraId="2C1F344E" w14:textId="77777777" w:rsidR="007237E4" w:rsidRPr="00E82726" w:rsidRDefault="007237E4" w:rsidP="007237E4">
            <w:pPr>
              <w:pStyle w:val="Sottotitolo"/>
              <w:rPr>
                <w:rFonts w:ascii="Arial Narrow" w:hAnsi="Arial Narrow"/>
                <w:bCs/>
                <w:iCs/>
                <w:sz w:val="16"/>
                <w:szCs w:val="16"/>
              </w:rPr>
            </w:pPr>
          </w:p>
        </w:tc>
      </w:tr>
      <w:tr w:rsidR="007237E4" w:rsidRPr="008F0CBF" w14:paraId="61BB3795" w14:textId="77777777" w:rsidTr="007237E4">
        <w:trPr>
          <w:trHeight w:val="247"/>
          <w:tblHeader/>
        </w:trPr>
        <w:tc>
          <w:tcPr>
            <w:tcW w:w="939" w:type="pct"/>
            <w:gridSpan w:val="2"/>
            <w:vMerge w:val="restart"/>
            <w:tcBorders>
              <w:top w:val="single" w:sz="4" w:space="0" w:color="auto"/>
            </w:tcBorders>
            <w:shd w:val="clear" w:color="auto" w:fill="D9D9D9"/>
            <w:tcMar>
              <w:top w:w="58" w:type="dxa"/>
              <w:left w:w="58" w:type="dxa"/>
              <w:bottom w:w="58" w:type="dxa"/>
              <w:right w:w="58" w:type="dxa"/>
            </w:tcMar>
            <w:vAlign w:val="center"/>
          </w:tcPr>
          <w:p w14:paraId="119FA30C" w14:textId="77777777" w:rsidR="007237E4" w:rsidRPr="00C53DB0" w:rsidRDefault="007237E4" w:rsidP="007237E4">
            <w:pPr>
              <w:pStyle w:val="Sottotitolo"/>
              <w:rPr>
                <w:rFonts w:ascii="Nyala" w:hAnsi="Nyala"/>
                <w:b/>
                <w:caps/>
              </w:rPr>
            </w:pPr>
            <w:r>
              <w:rPr>
                <w:rFonts w:ascii="Nyala" w:hAnsi="Nyala"/>
                <w:b/>
                <w:caps/>
              </w:rPr>
              <w:t>የሥራ አይነት</w:t>
            </w:r>
          </w:p>
        </w:tc>
        <w:tc>
          <w:tcPr>
            <w:tcW w:w="593" w:type="pct"/>
            <w:vMerge w:val="restart"/>
            <w:shd w:val="clear" w:color="auto" w:fill="D9D9D9"/>
            <w:tcMar>
              <w:top w:w="58" w:type="dxa"/>
              <w:left w:w="58" w:type="dxa"/>
              <w:bottom w:w="58" w:type="dxa"/>
              <w:right w:w="58" w:type="dxa"/>
            </w:tcMar>
            <w:vAlign w:val="center"/>
          </w:tcPr>
          <w:p w14:paraId="343ECAB1" w14:textId="77777777" w:rsidR="007237E4" w:rsidRPr="00B53D93" w:rsidRDefault="007237E4" w:rsidP="007237E4">
            <w:pPr>
              <w:pStyle w:val="Sottotitolo"/>
              <w:jc w:val="center"/>
              <w:rPr>
                <w:rFonts w:ascii="Arial Narrow" w:hAnsi="Arial Narrow"/>
                <w:b/>
                <w:bCs/>
                <w:sz w:val="18"/>
                <w:szCs w:val="18"/>
              </w:rPr>
            </w:pPr>
            <w:r w:rsidRPr="00B53D93">
              <w:rPr>
                <w:rFonts w:ascii="Arial Narrow" w:hAnsi="Arial Narrow"/>
                <w:b/>
                <w:bCs/>
                <w:sz w:val="18"/>
                <w:szCs w:val="18"/>
              </w:rPr>
              <w:t>G2.01</w:t>
            </w:r>
          </w:p>
        </w:tc>
        <w:tc>
          <w:tcPr>
            <w:tcW w:w="941" w:type="pct"/>
            <w:gridSpan w:val="4"/>
            <w:shd w:val="clear" w:color="auto" w:fill="D9D9D9"/>
            <w:vAlign w:val="center"/>
          </w:tcPr>
          <w:p w14:paraId="67F2BF24" w14:textId="77777777" w:rsidR="007237E4" w:rsidRPr="00FF75C7" w:rsidRDefault="007237E4" w:rsidP="007237E4">
            <w:pPr>
              <w:pStyle w:val="Sottotitolo"/>
              <w:jc w:val="center"/>
              <w:rPr>
                <w:rFonts w:ascii="Arial Narrow" w:hAnsi="Arial Narrow"/>
                <w:b/>
                <w:bCs/>
                <w:sz w:val="18"/>
                <w:szCs w:val="18"/>
              </w:rPr>
            </w:pPr>
            <w:r w:rsidRPr="00FF75C7">
              <w:rPr>
                <w:rFonts w:ascii="Arial Narrow" w:hAnsi="Arial Narrow"/>
                <w:b/>
                <w:bCs/>
                <w:sz w:val="18"/>
                <w:szCs w:val="18"/>
              </w:rPr>
              <w:t>G2.02</w:t>
            </w:r>
          </w:p>
        </w:tc>
        <w:tc>
          <w:tcPr>
            <w:tcW w:w="406" w:type="pct"/>
            <w:vMerge w:val="restart"/>
            <w:shd w:val="clear" w:color="auto" w:fill="D9D9D9"/>
            <w:tcMar>
              <w:top w:w="58" w:type="dxa"/>
              <w:left w:w="58" w:type="dxa"/>
              <w:bottom w:w="58" w:type="dxa"/>
              <w:right w:w="58" w:type="dxa"/>
            </w:tcMar>
            <w:vAlign w:val="center"/>
          </w:tcPr>
          <w:p w14:paraId="669BB5EC" w14:textId="77777777" w:rsidR="007237E4" w:rsidRPr="00B53D93" w:rsidRDefault="007237E4" w:rsidP="007237E4">
            <w:pPr>
              <w:pStyle w:val="Sottotitolo"/>
              <w:jc w:val="center"/>
              <w:rPr>
                <w:rFonts w:ascii="Arial Narrow" w:hAnsi="Arial Narrow"/>
                <w:b/>
                <w:bCs/>
                <w:sz w:val="18"/>
                <w:szCs w:val="18"/>
              </w:rPr>
            </w:pPr>
            <w:r w:rsidRPr="00B53D93">
              <w:rPr>
                <w:rFonts w:ascii="Arial Narrow" w:hAnsi="Arial Narrow"/>
                <w:b/>
                <w:bCs/>
                <w:sz w:val="18"/>
                <w:szCs w:val="18"/>
              </w:rPr>
              <w:t>G2.03</w:t>
            </w:r>
          </w:p>
        </w:tc>
        <w:tc>
          <w:tcPr>
            <w:tcW w:w="562" w:type="pct"/>
            <w:vMerge w:val="restart"/>
            <w:shd w:val="clear" w:color="auto" w:fill="D9D9D9"/>
            <w:vAlign w:val="center"/>
          </w:tcPr>
          <w:p w14:paraId="7E9F0382" w14:textId="77777777" w:rsidR="007237E4" w:rsidRPr="00B53D93" w:rsidRDefault="007237E4" w:rsidP="007237E4">
            <w:pPr>
              <w:pStyle w:val="Sottotitolo"/>
              <w:jc w:val="center"/>
              <w:rPr>
                <w:rFonts w:ascii="Arial Narrow" w:hAnsi="Arial Narrow"/>
                <w:b/>
                <w:bCs/>
                <w:sz w:val="18"/>
                <w:szCs w:val="18"/>
              </w:rPr>
            </w:pPr>
            <w:r w:rsidRPr="00B53D93">
              <w:rPr>
                <w:rFonts w:ascii="Arial Narrow" w:hAnsi="Arial Narrow"/>
                <w:b/>
                <w:bCs/>
                <w:sz w:val="18"/>
                <w:szCs w:val="18"/>
              </w:rPr>
              <w:t>G2.04</w:t>
            </w:r>
          </w:p>
        </w:tc>
        <w:tc>
          <w:tcPr>
            <w:tcW w:w="563" w:type="pct"/>
            <w:vMerge w:val="restart"/>
            <w:shd w:val="clear" w:color="auto" w:fill="D9D9D9"/>
            <w:vAlign w:val="center"/>
          </w:tcPr>
          <w:p w14:paraId="35569E32" w14:textId="77777777" w:rsidR="007237E4" w:rsidRPr="00B53D93" w:rsidRDefault="007237E4" w:rsidP="007237E4">
            <w:pPr>
              <w:pStyle w:val="Sottotitolo"/>
              <w:jc w:val="center"/>
              <w:rPr>
                <w:rFonts w:ascii="Arial Narrow" w:hAnsi="Arial Narrow"/>
                <w:b/>
                <w:bCs/>
                <w:sz w:val="18"/>
                <w:szCs w:val="18"/>
              </w:rPr>
            </w:pPr>
            <w:r w:rsidRPr="00B53D93">
              <w:rPr>
                <w:rFonts w:ascii="Arial Narrow" w:hAnsi="Arial Narrow"/>
                <w:b/>
                <w:bCs/>
                <w:sz w:val="18"/>
                <w:szCs w:val="18"/>
              </w:rPr>
              <w:t>G2.05</w:t>
            </w:r>
          </w:p>
        </w:tc>
        <w:tc>
          <w:tcPr>
            <w:tcW w:w="529" w:type="pct"/>
            <w:vMerge w:val="restart"/>
            <w:shd w:val="clear" w:color="auto" w:fill="D9D9D9" w:themeFill="background1" w:themeFillShade="D9"/>
            <w:tcMar>
              <w:top w:w="58" w:type="dxa"/>
              <w:left w:w="58" w:type="dxa"/>
              <w:bottom w:w="58" w:type="dxa"/>
              <w:right w:w="58" w:type="dxa"/>
            </w:tcMar>
            <w:vAlign w:val="center"/>
          </w:tcPr>
          <w:p w14:paraId="56FFA354" w14:textId="77777777" w:rsidR="007237E4" w:rsidRPr="00B53D93" w:rsidRDefault="007237E4" w:rsidP="007237E4">
            <w:pPr>
              <w:pStyle w:val="Sottotitolo"/>
              <w:jc w:val="center"/>
              <w:rPr>
                <w:rFonts w:ascii="Arial Narrow" w:hAnsi="Arial Narrow"/>
                <w:b/>
                <w:bCs/>
                <w:sz w:val="18"/>
                <w:szCs w:val="18"/>
              </w:rPr>
            </w:pPr>
            <w:r w:rsidRPr="00B53D93">
              <w:rPr>
                <w:rFonts w:ascii="Arial Narrow" w:hAnsi="Arial Narrow"/>
                <w:b/>
                <w:bCs/>
                <w:sz w:val="18"/>
                <w:szCs w:val="18"/>
              </w:rPr>
              <w:t>G2.06</w:t>
            </w:r>
          </w:p>
        </w:tc>
        <w:tc>
          <w:tcPr>
            <w:tcW w:w="467" w:type="pct"/>
            <w:vMerge w:val="restart"/>
            <w:shd w:val="clear" w:color="auto" w:fill="D9D9D9" w:themeFill="background1" w:themeFillShade="D9"/>
            <w:vAlign w:val="center"/>
          </w:tcPr>
          <w:p w14:paraId="2829AC14" w14:textId="77777777" w:rsidR="007237E4" w:rsidRPr="00B53D93" w:rsidRDefault="007237E4" w:rsidP="007237E4">
            <w:pPr>
              <w:pStyle w:val="Sottotitolo"/>
              <w:jc w:val="center"/>
              <w:rPr>
                <w:rFonts w:ascii="Arial Narrow" w:hAnsi="Arial Narrow"/>
                <w:b/>
                <w:bCs/>
                <w:sz w:val="18"/>
                <w:szCs w:val="18"/>
              </w:rPr>
            </w:pPr>
            <w:r w:rsidRPr="00B53D93">
              <w:rPr>
                <w:rFonts w:ascii="Arial Narrow" w:hAnsi="Arial Narrow"/>
                <w:b/>
                <w:bCs/>
                <w:sz w:val="18"/>
                <w:szCs w:val="18"/>
              </w:rPr>
              <w:t>G2.0</w:t>
            </w:r>
            <w:r>
              <w:rPr>
                <w:rFonts w:ascii="Arial Narrow" w:hAnsi="Arial Narrow"/>
                <w:b/>
                <w:bCs/>
                <w:sz w:val="18"/>
                <w:szCs w:val="18"/>
              </w:rPr>
              <w:t>7</w:t>
            </w:r>
          </w:p>
        </w:tc>
      </w:tr>
      <w:tr w:rsidR="007237E4" w:rsidRPr="008F0CBF" w14:paraId="2AF35E56" w14:textId="77777777" w:rsidTr="007237E4">
        <w:trPr>
          <w:trHeight w:val="112"/>
          <w:tblHeader/>
        </w:trPr>
        <w:tc>
          <w:tcPr>
            <w:tcW w:w="939" w:type="pct"/>
            <w:gridSpan w:val="2"/>
            <w:vMerge/>
            <w:shd w:val="clear" w:color="auto" w:fill="D9D9D9"/>
            <w:tcMar>
              <w:top w:w="58" w:type="dxa"/>
              <w:left w:w="58" w:type="dxa"/>
              <w:bottom w:w="58" w:type="dxa"/>
              <w:right w:w="58" w:type="dxa"/>
            </w:tcMar>
            <w:vAlign w:val="center"/>
          </w:tcPr>
          <w:p w14:paraId="6650316F" w14:textId="77777777" w:rsidR="007237E4" w:rsidRPr="00B53D93" w:rsidRDefault="007237E4" w:rsidP="007237E4">
            <w:pPr>
              <w:pStyle w:val="Sottotitolo"/>
              <w:rPr>
                <w:rFonts w:ascii="Arial Narrow" w:hAnsi="Arial Narrow"/>
                <w:b/>
                <w:caps/>
              </w:rPr>
            </w:pPr>
          </w:p>
        </w:tc>
        <w:tc>
          <w:tcPr>
            <w:tcW w:w="593" w:type="pct"/>
            <w:vMerge/>
            <w:shd w:val="clear" w:color="auto" w:fill="D9D9D9"/>
            <w:tcMar>
              <w:top w:w="58" w:type="dxa"/>
              <w:left w:w="58" w:type="dxa"/>
              <w:bottom w:w="58" w:type="dxa"/>
              <w:right w:w="58" w:type="dxa"/>
            </w:tcMar>
            <w:vAlign w:val="center"/>
          </w:tcPr>
          <w:p w14:paraId="2D855527" w14:textId="77777777" w:rsidR="007237E4" w:rsidRPr="00B53D93" w:rsidRDefault="007237E4" w:rsidP="007237E4">
            <w:pPr>
              <w:pStyle w:val="Sottotitolo"/>
              <w:jc w:val="center"/>
              <w:rPr>
                <w:rFonts w:ascii="Arial Narrow" w:hAnsi="Arial Narrow"/>
                <w:b/>
                <w:bCs/>
                <w:sz w:val="18"/>
                <w:szCs w:val="18"/>
              </w:rPr>
            </w:pPr>
          </w:p>
        </w:tc>
        <w:tc>
          <w:tcPr>
            <w:tcW w:w="316" w:type="pct"/>
            <w:gridSpan w:val="2"/>
            <w:shd w:val="clear" w:color="auto" w:fill="D9D9D9"/>
            <w:vAlign w:val="center"/>
          </w:tcPr>
          <w:p w14:paraId="6F208D3C" w14:textId="77777777" w:rsidR="007237E4" w:rsidRPr="00FF75C7" w:rsidRDefault="007237E4" w:rsidP="007237E4">
            <w:pPr>
              <w:pStyle w:val="Sottotitolo"/>
              <w:jc w:val="center"/>
              <w:rPr>
                <w:rFonts w:ascii="Arial Narrow" w:hAnsi="Arial Narrow"/>
                <w:b/>
                <w:bCs/>
                <w:sz w:val="18"/>
                <w:szCs w:val="18"/>
              </w:rPr>
            </w:pPr>
            <w:r>
              <w:rPr>
                <w:rFonts w:ascii="Nyala" w:hAnsi="Nyala"/>
                <w:b/>
                <w:bCs/>
                <w:sz w:val="18"/>
                <w:szCs w:val="18"/>
              </w:rPr>
              <w:t>መኮ</w:t>
            </w:r>
            <w:r w:rsidRPr="00673A56">
              <w:rPr>
                <w:rFonts w:ascii="Arial Narrow" w:hAnsi="Arial Narrow"/>
                <w:b/>
                <w:bCs/>
                <w:sz w:val="18"/>
                <w:szCs w:val="18"/>
              </w:rPr>
              <w:t>#1</w:t>
            </w:r>
          </w:p>
        </w:tc>
        <w:tc>
          <w:tcPr>
            <w:tcW w:w="313" w:type="pct"/>
            <w:shd w:val="clear" w:color="auto" w:fill="D9D9D9"/>
            <w:vAlign w:val="center"/>
          </w:tcPr>
          <w:p w14:paraId="4ED72F5B" w14:textId="77777777" w:rsidR="007237E4" w:rsidRPr="00FF75C7" w:rsidRDefault="007237E4" w:rsidP="007237E4">
            <w:pPr>
              <w:pStyle w:val="Sottotitolo"/>
              <w:jc w:val="center"/>
              <w:rPr>
                <w:rFonts w:ascii="Arial Narrow" w:hAnsi="Arial Narrow"/>
                <w:b/>
                <w:bCs/>
                <w:sz w:val="18"/>
                <w:szCs w:val="18"/>
              </w:rPr>
            </w:pPr>
            <w:r>
              <w:rPr>
                <w:rFonts w:ascii="Nyala" w:hAnsi="Nyala"/>
                <w:b/>
                <w:bCs/>
                <w:sz w:val="18"/>
                <w:szCs w:val="18"/>
              </w:rPr>
              <w:t>መኮ</w:t>
            </w:r>
            <w:r w:rsidRPr="00673A56">
              <w:rPr>
                <w:rFonts w:ascii="Arial Narrow" w:hAnsi="Arial Narrow"/>
                <w:b/>
                <w:bCs/>
                <w:sz w:val="18"/>
                <w:szCs w:val="18"/>
              </w:rPr>
              <w:t>#2</w:t>
            </w:r>
          </w:p>
        </w:tc>
        <w:tc>
          <w:tcPr>
            <w:tcW w:w="312" w:type="pct"/>
            <w:shd w:val="clear" w:color="auto" w:fill="D9D9D9"/>
            <w:vAlign w:val="center"/>
          </w:tcPr>
          <w:p w14:paraId="304099F0" w14:textId="77777777" w:rsidR="007237E4" w:rsidRPr="00FF75C7" w:rsidRDefault="007237E4" w:rsidP="007237E4">
            <w:pPr>
              <w:pStyle w:val="Sottotitolo"/>
              <w:jc w:val="center"/>
              <w:rPr>
                <w:rFonts w:ascii="Arial Narrow" w:hAnsi="Arial Narrow"/>
                <w:b/>
                <w:bCs/>
                <w:sz w:val="18"/>
                <w:szCs w:val="18"/>
              </w:rPr>
            </w:pPr>
            <w:r>
              <w:rPr>
                <w:rFonts w:ascii="Nyala" w:hAnsi="Nyala"/>
                <w:b/>
                <w:bCs/>
                <w:sz w:val="18"/>
                <w:szCs w:val="18"/>
              </w:rPr>
              <w:t>መኮ</w:t>
            </w:r>
            <w:r w:rsidRPr="00673A56">
              <w:rPr>
                <w:rFonts w:ascii="Arial Narrow" w:hAnsi="Arial Narrow"/>
                <w:b/>
                <w:bCs/>
                <w:sz w:val="18"/>
                <w:szCs w:val="18"/>
              </w:rPr>
              <w:t>#3</w:t>
            </w:r>
          </w:p>
        </w:tc>
        <w:tc>
          <w:tcPr>
            <w:tcW w:w="406" w:type="pct"/>
            <w:vMerge/>
            <w:shd w:val="clear" w:color="auto" w:fill="D9D9D9"/>
            <w:tcMar>
              <w:top w:w="58" w:type="dxa"/>
              <w:left w:w="58" w:type="dxa"/>
              <w:bottom w:w="58" w:type="dxa"/>
              <w:right w:w="58" w:type="dxa"/>
            </w:tcMar>
            <w:vAlign w:val="center"/>
          </w:tcPr>
          <w:p w14:paraId="395E6AE6" w14:textId="77777777" w:rsidR="007237E4" w:rsidRPr="00B53D93" w:rsidRDefault="007237E4" w:rsidP="007237E4">
            <w:pPr>
              <w:pStyle w:val="Sottotitolo"/>
              <w:jc w:val="center"/>
              <w:rPr>
                <w:rFonts w:ascii="Arial Narrow" w:hAnsi="Arial Narrow"/>
                <w:b/>
                <w:bCs/>
                <w:sz w:val="18"/>
                <w:szCs w:val="18"/>
              </w:rPr>
            </w:pPr>
          </w:p>
        </w:tc>
        <w:tc>
          <w:tcPr>
            <w:tcW w:w="562" w:type="pct"/>
            <w:vMerge/>
            <w:shd w:val="clear" w:color="auto" w:fill="D9D9D9"/>
            <w:vAlign w:val="center"/>
          </w:tcPr>
          <w:p w14:paraId="7637C3CE" w14:textId="77777777" w:rsidR="007237E4" w:rsidRPr="00B53D93" w:rsidRDefault="007237E4" w:rsidP="007237E4">
            <w:pPr>
              <w:pStyle w:val="Sottotitolo"/>
              <w:jc w:val="center"/>
              <w:rPr>
                <w:rFonts w:ascii="Arial Narrow" w:hAnsi="Arial Narrow"/>
                <w:b/>
                <w:bCs/>
                <w:sz w:val="18"/>
                <w:szCs w:val="18"/>
              </w:rPr>
            </w:pPr>
          </w:p>
        </w:tc>
        <w:tc>
          <w:tcPr>
            <w:tcW w:w="563" w:type="pct"/>
            <w:vMerge/>
            <w:shd w:val="clear" w:color="auto" w:fill="D9D9D9"/>
          </w:tcPr>
          <w:p w14:paraId="545FB643" w14:textId="77777777" w:rsidR="007237E4" w:rsidRPr="00B53D93" w:rsidRDefault="007237E4" w:rsidP="007237E4">
            <w:pPr>
              <w:pStyle w:val="Sottotitolo"/>
              <w:jc w:val="center"/>
              <w:rPr>
                <w:rFonts w:ascii="Arial Narrow" w:hAnsi="Arial Narrow"/>
                <w:b/>
                <w:bCs/>
                <w:sz w:val="18"/>
                <w:szCs w:val="18"/>
              </w:rPr>
            </w:pPr>
          </w:p>
        </w:tc>
        <w:tc>
          <w:tcPr>
            <w:tcW w:w="529" w:type="pct"/>
            <w:vMerge/>
            <w:shd w:val="clear" w:color="auto" w:fill="D9D9D9" w:themeFill="background1" w:themeFillShade="D9"/>
            <w:tcMar>
              <w:top w:w="58" w:type="dxa"/>
              <w:left w:w="58" w:type="dxa"/>
              <w:bottom w:w="58" w:type="dxa"/>
              <w:right w:w="58" w:type="dxa"/>
            </w:tcMar>
            <w:vAlign w:val="center"/>
          </w:tcPr>
          <w:p w14:paraId="76E00F10" w14:textId="77777777" w:rsidR="007237E4" w:rsidRPr="00B53D93" w:rsidRDefault="007237E4" w:rsidP="007237E4">
            <w:pPr>
              <w:pStyle w:val="Sottotitolo"/>
              <w:jc w:val="center"/>
              <w:rPr>
                <w:rFonts w:ascii="Arial Narrow" w:hAnsi="Arial Narrow"/>
                <w:b/>
                <w:bCs/>
                <w:sz w:val="18"/>
                <w:szCs w:val="18"/>
              </w:rPr>
            </w:pPr>
          </w:p>
        </w:tc>
        <w:tc>
          <w:tcPr>
            <w:tcW w:w="467" w:type="pct"/>
            <w:vMerge/>
            <w:shd w:val="clear" w:color="auto" w:fill="D9D9D9" w:themeFill="background1" w:themeFillShade="D9"/>
            <w:vAlign w:val="center"/>
          </w:tcPr>
          <w:p w14:paraId="0CAEDA24" w14:textId="77777777" w:rsidR="007237E4" w:rsidRPr="00B53D93" w:rsidRDefault="007237E4" w:rsidP="007237E4">
            <w:pPr>
              <w:pStyle w:val="Sottotitolo"/>
              <w:jc w:val="center"/>
              <w:rPr>
                <w:rFonts w:ascii="Arial Narrow" w:hAnsi="Arial Narrow"/>
                <w:b/>
                <w:bCs/>
                <w:sz w:val="18"/>
                <w:szCs w:val="18"/>
              </w:rPr>
            </w:pPr>
          </w:p>
        </w:tc>
      </w:tr>
      <w:tr w:rsidR="007237E4" w:rsidRPr="008F0CBF" w14:paraId="795F6CCA" w14:textId="77777777" w:rsidTr="007237E4">
        <w:trPr>
          <w:trHeight w:val="861"/>
          <w:tblHeader/>
        </w:trPr>
        <w:tc>
          <w:tcPr>
            <w:tcW w:w="94" w:type="pct"/>
            <w:tcBorders>
              <w:right w:val="single" w:sz="4" w:space="0" w:color="auto"/>
            </w:tcBorders>
            <w:tcMar>
              <w:top w:w="29" w:type="dxa"/>
              <w:left w:w="58" w:type="dxa"/>
              <w:bottom w:w="29" w:type="dxa"/>
              <w:right w:w="58" w:type="dxa"/>
            </w:tcMar>
            <w:vAlign w:val="center"/>
          </w:tcPr>
          <w:p w14:paraId="5576D91D" w14:textId="77777777" w:rsidR="007237E4" w:rsidRDefault="007237E4" w:rsidP="007237E4">
            <w:pPr>
              <w:pStyle w:val="Sottotitolo"/>
              <w:jc w:val="center"/>
              <w:rPr>
                <w:rFonts w:ascii="Arial Narrow" w:hAnsi="Arial Narrow"/>
                <w:b/>
                <w:bCs/>
              </w:rPr>
            </w:pPr>
            <w:r>
              <w:rPr>
                <w:rFonts w:ascii="Arial Narrow" w:hAnsi="Arial Narrow"/>
                <w:b/>
                <w:bCs/>
              </w:rPr>
              <w:t>F</w:t>
            </w:r>
          </w:p>
        </w:tc>
        <w:tc>
          <w:tcPr>
            <w:tcW w:w="845" w:type="pct"/>
            <w:tcBorders>
              <w:left w:val="single" w:sz="4" w:space="0" w:color="auto"/>
            </w:tcBorders>
            <w:tcMar>
              <w:top w:w="29" w:type="dxa"/>
              <w:left w:w="58" w:type="dxa"/>
              <w:bottom w:w="29" w:type="dxa"/>
              <w:right w:w="58" w:type="dxa"/>
            </w:tcMar>
            <w:vAlign w:val="center"/>
          </w:tcPr>
          <w:p w14:paraId="4B741F80" w14:textId="77777777" w:rsidR="007237E4" w:rsidRPr="0074471E" w:rsidRDefault="007237E4" w:rsidP="007237E4">
            <w:pPr>
              <w:pStyle w:val="Sottotitolo"/>
              <w:rPr>
                <w:rFonts w:ascii="Arial Narrow" w:hAnsi="Arial Narrow"/>
                <w:sz w:val="18"/>
              </w:rPr>
            </w:pPr>
            <w:r>
              <w:rPr>
                <w:rFonts w:ascii="Nyala" w:hAnsi="Nyala"/>
                <w:sz w:val="18"/>
              </w:rPr>
              <w:t>አሣን በኩሬ ውስጥ የማርባት ሥራ</w:t>
            </w:r>
          </w:p>
        </w:tc>
        <w:tc>
          <w:tcPr>
            <w:tcW w:w="593" w:type="pct"/>
            <w:tcMar>
              <w:top w:w="29" w:type="dxa"/>
              <w:left w:w="58" w:type="dxa"/>
              <w:bottom w:w="29" w:type="dxa"/>
              <w:right w:w="58" w:type="dxa"/>
            </w:tcMar>
            <w:vAlign w:val="center"/>
          </w:tcPr>
          <w:p w14:paraId="40E955E7" w14:textId="77777777" w:rsidR="007237E4" w:rsidRPr="00F85AAD" w:rsidRDefault="007237E4" w:rsidP="007237E4">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w:t>
            </w:r>
            <w:r>
              <w:rPr>
                <w:rFonts w:ascii="Nyala" w:hAnsi="Nyala"/>
                <w:caps/>
                <w:sz w:val="16"/>
                <w:szCs w:val="16"/>
              </w:rPr>
              <w:t>ዎ</w:t>
            </w:r>
            <w:r w:rsidRPr="00F85AAD">
              <w:rPr>
                <w:rFonts w:ascii="Arial Narrow" w:hAnsi="Arial Narrow"/>
                <w:caps/>
                <w:sz w:val="16"/>
                <w:szCs w:val="16"/>
              </w:rPr>
              <w:t>…...1</w:t>
            </w:r>
          </w:p>
          <w:p w14:paraId="5291680B" w14:textId="77777777" w:rsidR="007237E4" w:rsidRPr="00F85AAD" w:rsidRDefault="007237E4" w:rsidP="007237E4">
            <w:pPr>
              <w:pStyle w:val="Sottotitolo"/>
              <w:tabs>
                <w:tab w:val="right" w:leader="dot" w:pos="932"/>
                <w:tab w:val="left" w:pos="1022"/>
              </w:tabs>
              <w:rPr>
                <w:rFonts w:ascii="Arial Narrow" w:hAnsi="Arial Narrow"/>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sidRPr="00F85AAD">
              <w:rPr>
                <w:rFonts w:ascii="Nyala" w:hAnsi="Nyala"/>
                <w:caps/>
                <w:sz w:val="16"/>
                <w:szCs w:val="16"/>
              </w:rPr>
              <w:t xml:space="preserve"> </w:t>
            </w:r>
            <w:r>
              <w:rPr>
                <w:rFonts w:ascii="Nyala" w:hAnsi="Nyala"/>
                <w:caps/>
                <w:sz w:val="16"/>
                <w:szCs w:val="16"/>
              </w:rPr>
              <w:t>G</w:t>
            </w:r>
          </w:p>
        </w:tc>
        <w:tc>
          <w:tcPr>
            <w:tcW w:w="316" w:type="pct"/>
            <w:gridSpan w:val="2"/>
          </w:tcPr>
          <w:p w14:paraId="2F5141C4" w14:textId="77777777" w:rsidR="007237E4" w:rsidRPr="00542B16" w:rsidDel="00DA5CCD" w:rsidRDefault="007237E4" w:rsidP="007237E4">
            <w:pPr>
              <w:tabs>
                <w:tab w:val="right" w:leader="dot" w:pos="2822"/>
              </w:tabs>
              <w:spacing w:after="0" w:line="240" w:lineRule="auto"/>
              <w:jc w:val="center"/>
              <w:rPr>
                <w:rFonts w:ascii="Arial Narrow" w:hAnsi="Arial Narrow"/>
                <w:sz w:val="16"/>
                <w:szCs w:val="16"/>
              </w:rPr>
            </w:pPr>
          </w:p>
        </w:tc>
        <w:tc>
          <w:tcPr>
            <w:tcW w:w="313" w:type="pct"/>
          </w:tcPr>
          <w:p w14:paraId="5B54D8E3" w14:textId="77777777" w:rsidR="007237E4" w:rsidRPr="00542B16" w:rsidDel="00DA5CCD" w:rsidRDefault="007237E4" w:rsidP="007237E4">
            <w:pPr>
              <w:tabs>
                <w:tab w:val="right" w:leader="dot" w:pos="2822"/>
              </w:tabs>
              <w:spacing w:after="0" w:line="240" w:lineRule="auto"/>
              <w:jc w:val="center"/>
              <w:rPr>
                <w:rFonts w:ascii="Arial Narrow" w:hAnsi="Arial Narrow"/>
                <w:sz w:val="16"/>
                <w:szCs w:val="16"/>
              </w:rPr>
            </w:pPr>
          </w:p>
        </w:tc>
        <w:tc>
          <w:tcPr>
            <w:tcW w:w="312" w:type="pct"/>
          </w:tcPr>
          <w:p w14:paraId="611170C0" w14:textId="77777777" w:rsidR="007237E4" w:rsidRPr="00542B16" w:rsidRDefault="007237E4" w:rsidP="007237E4">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14:paraId="751F725A" w14:textId="77777777" w:rsidR="007237E4" w:rsidRPr="00542B16" w:rsidRDefault="007237E4" w:rsidP="007237E4">
            <w:pPr>
              <w:pStyle w:val="Sottotitolo"/>
              <w:tabs>
                <w:tab w:val="right" w:leader="dot" w:pos="3029"/>
              </w:tabs>
              <w:rPr>
                <w:rFonts w:ascii="Arial Narrow" w:hAnsi="Arial Narrow"/>
                <w:sz w:val="16"/>
                <w:szCs w:val="16"/>
              </w:rPr>
            </w:pPr>
          </w:p>
        </w:tc>
        <w:tc>
          <w:tcPr>
            <w:tcW w:w="562" w:type="pct"/>
            <w:vAlign w:val="center"/>
          </w:tcPr>
          <w:p w14:paraId="5272E985" w14:textId="77777777" w:rsidR="007237E4" w:rsidRPr="00542B16" w:rsidRDefault="007237E4" w:rsidP="007237E4">
            <w:pPr>
              <w:pStyle w:val="Sottotitolo"/>
              <w:tabs>
                <w:tab w:val="right" w:leader="dot" w:pos="1800"/>
              </w:tabs>
              <w:rPr>
                <w:rFonts w:ascii="Arial Narrow" w:hAnsi="Arial Narrow"/>
                <w:caps/>
                <w:sz w:val="16"/>
                <w:szCs w:val="16"/>
              </w:rPr>
            </w:pPr>
          </w:p>
        </w:tc>
        <w:tc>
          <w:tcPr>
            <w:tcW w:w="563" w:type="pct"/>
            <w:vAlign w:val="center"/>
          </w:tcPr>
          <w:p w14:paraId="1D7572DA" w14:textId="77777777" w:rsidR="007237E4" w:rsidRPr="00542B16" w:rsidRDefault="007237E4" w:rsidP="007237E4">
            <w:pPr>
              <w:tabs>
                <w:tab w:val="right" w:leader="dot" w:pos="2650"/>
              </w:tabs>
              <w:spacing w:after="0" w:line="240" w:lineRule="auto"/>
              <w:rPr>
                <w:rFonts w:ascii="Arial Narrow" w:hAnsi="Arial Narrow"/>
                <w:caps/>
                <w:sz w:val="16"/>
                <w:szCs w:val="16"/>
              </w:rPr>
            </w:pPr>
          </w:p>
        </w:tc>
        <w:tc>
          <w:tcPr>
            <w:tcW w:w="529" w:type="pct"/>
            <w:tcMar>
              <w:top w:w="29" w:type="dxa"/>
              <w:left w:w="58" w:type="dxa"/>
              <w:bottom w:w="29" w:type="dxa"/>
              <w:right w:w="58" w:type="dxa"/>
            </w:tcMar>
            <w:vAlign w:val="center"/>
          </w:tcPr>
          <w:p w14:paraId="3DC3DF60" w14:textId="77777777" w:rsidR="007237E4" w:rsidRPr="00EC5613" w:rsidRDefault="007237E4" w:rsidP="007237E4">
            <w:pPr>
              <w:tabs>
                <w:tab w:val="right" w:leader="dot" w:pos="2822"/>
              </w:tabs>
              <w:spacing w:after="0" w:line="240" w:lineRule="auto"/>
              <w:rPr>
                <w:rFonts w:ascii="Arial Narrow" w:hAnsi="Arial Narrow"/>
                <w:sz w:val="18"/>
                <w:szCs w:val="18"/>
              </w:rPr>
            </w:pPr>
          </w:p>
        </w:tc>
        <w:tc>
          <w:tcPr>
            <w:tcW w:w="467" w:type="pct"/>
            <w:shd w:val="clear" w:color="auto" w:fill="auto"/>
            <w:vAlign w:val="center"/>
          </w:tcPr>
          <w:p w14:paraId="1E5D38F9" w14:textId="77777777" w:rsidR="007237E4" w:rsidRPr="00EC5613" w:rsidRDefault="007237E4" w:rsidP="007237E4">
            <w:pPr>
              <w:tabs>
                <w:tab w:val="right" w:leader="dot" w:pos="2822"/>
              </w:tabs>
              <w:spacing w:after="0" w:line="240" w:lineRule="auto"/>
              <w:rPr>
                <w:rFonts w:ascii="Arial Narrow" w:hAnsi="Arial Narrow"/>
                <w:sz w:val="18"/>
                <w:szCs w:val="18"/>
              </w:rPr>
            </w:pPr>
          </w:p>
        </w:tc>
      </w:tr>
      <w:tr w:rsidR="007237E4" w:rsidRPr="008F0CBF" w14:paraId="68C98376" w14:textId="77777777" w:rsidTr="007237E4">
        <w:trPr>
          <w:trHeight w:val="861"/>
          <w:tblHeader/>
        </w:trPr>
        <w:tc>
          <w:tcPr>
            <w:tcW w:w="94" w:type="pct"/>
            <w:tcBorders>
              <w:right w:val="single" w:sz="4" w:space="0" w:color="auto"/>
            </w:tcBorders>
            <w:tcMar>
              <w:top w:w="29" w:type="dxa"/>
              <w:left w:w="58" w:type="dxa"/>
              <w:bottom w:w="29" w:type="dxa"/>
              <w:right w:w="58" w:type="dxa"/>
            </w:tcMar>
            <w:vAlign w:val="center"/>
          </w:tcPr>
          <w:p w14:paraId="5CDD7465" w14:textId="77777777" w:rsidR="007237E4" w:rsidRPr="00B53D93" w:rsidRDefault="007237E4" w:rsidP="007237E4">
            <w:pPr>
              <w:pStyle w:val="Sottotitolo"/>
              <w:jc w:val="center"/>
              <w:rPr>
                <w:rFonts w:ascii="Arial Narrow" w:hAnsi="Arial Narrow"/>
                <w:b/>
                <w:bCs/>
              </w:rPr>
            </w:pPr>
            <w:r>
              <w:rPr>
                <w:rFonts w:ascii="Arial Narrow" w:hAnsi="Arial Narrow"/>
                <w:b/>
                <w:bCs/>
              </w:rPr>
              <w:t>G</w:t>
            </w:r>
          </w:p>
        </w:tc>
        <w:tc>
          <w:tcPr>
            <w:tcW w:w="845" w:type="pct"/>
            <w:tcBorders>
              <w:left w:val="single" w:sz="4" w:space="0" w:color="auto"/>
            </w:tcBorders>
            <w:tcMar>
              <w:top w:w="29" w:type="dxa"/>
              <w:left w:w="58" w:type="dxa"/>
              <w:bottom w:w="29" w:type="dxa"/>
              <w:right w:w="58" w:type="dxa"/>
            </w:tcMar>
            <w:vAlign w:val="center"/>
          </w:tcPr>
          <w:p w14:paraId="36C74000" w14:textId="77777777" w:rsidR="007237E4" w:rsidRPr="00CF44ED" w:rsidRDefault="007237E4" w:rsidP="007237E4">
            <w:pPr>
              <w:pStyle w:val="Sottotitolo"/>
              <w:rPr>
                <w:rFonts w:ascii="Nyala" w:hAnsi="Nyala"/>
                <w:sz w:val="18"/>
                <w:szCs w:val="18"/>
              </w:rPr>
            </w:pPr>
            <w:r w:rsidRPr="00CF44ED">
              <w:rPr>
                <w:rFonts w:ascii="Nyala" w:hAnsi="Nyala"/>
                <w:sz w:val="18"/>
                <w:szCs w:val="18"/>
              </w:rPr>
              <w:t>ግብርና ነክ ያልሆኑየግል ገቢ ማስገኛ ሥራወች (አነስተኛ የንግድ ሥራወች ፣የግል ሥራ መግዛትና መሸጥ</w:t>
            </w:r>
          </w:p>
        </w:tc>
        <w:tc>
          <w:tcPr>
            <w:tcW w:w="593" w:type="pct"/>
            <w:tcMar>
              <w:top w:w="29" w:type="dxa"/>
              <w:left w:w="58" w:type="dxa"/>
              <w:bottom w:w="29" w:type="dxa"/>
              <w:right w:w="58" w:type="dxa"/>
            </w:tcMar>
            <w:vAlign w:val="center"/>
          </w:tcPr>
          <w:p w14:paraId="14EF1CC4" w14:textId="77777777" w:rsidR="007237E4" w:rsidRPr="00F85AAD" w:rsidRDefault="007237E4" w:rsidP="007237E4">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w:t>
            </w:r>
            <w:r>
              <w:rPr>
                <w:rFonts w:ascii="Nyala" w:hAnsi="Nyala"/>
                <w:caps/>
                <w:sz w:val="16"/>
                <w:szCs w:val="16"/>
              </w:rPr>
              <w:t>ዎ</w:t>
            </w:r>
            <w:r w:rsidRPr="00F85AAD">
              <w:rPr>
                <w:rFonts w:ascii="Arial Narrow" w:hAnsi="Arial Narrow"/>
                <w:caps/>
                <w:sz w:val="16"/>
                <w:szCs w:val="16"/>
              </w:rPr>
              <w:t>…...1</w:t>
            </w:r>
          </w:p>
          <w:p w14:paraId="342F39BC" w14:textId="77777777" w:rsidR="007237E4" w:rsidRPr="00F85AAD" w:rsidRDefault="007237E4" w:rsidP="007237E4">
            <w:pPr>
              <w:pStyle w:val="Sottotitolo"/>
              <w:tabs>
                <w:tab w:val="right" w:leader="dot" w:pos="932"/>
                <w:tab w:val="left" w:pos="1022"/>
              </w:tabs>
              <w:rPr>
                <w:rFonts w:ascii="Arial Narrow" w:hAnsi="Arial Narrow"/>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sidRPr="00F85AAD">
              <w:rPr>
                <w:rFonts w:ascii="Nyala" w:hAnsi="Nyala"/>
                <w:caps/>
                <w:sz w:val="16"/>
                <w:szCs w:val="16"/>
              </w:rPr>
              <w:t xml:space="preserve"> </w:t>
            </w:r>
            <w:r>
              <w:rPr>
                <w:rFonts w:ascii="Nyala" w:hAnsi="Nyala"/>
                <w:caps/>
                <w:sz w:val="16"/>
                <w:szCs w:val="16"/>
              </w:rPr>
              <w:t>H</w:t>
            </w:r>
          </w:p>
        </w:tc>
        <w:tc>
          <w:tcPr>
            <w:tcW w:w="316" w:type="pct"/>
            <w:gridSpan w:val="2"/>
          </w:tcPr>
          <w:p w14:paraId="12C6B36C" w14:textId="77777777" w:rsidR="007237E4" w:rsidRPr="00542B16" w:rsidDel="00DA5CCD" w:rsidRDefault="007237E4" w:rsidP="007237E4">
            <w:pPr>
              <w:tabs>
                <w:tab w:val="right" w:leader="dot" w:pos="2822"/>
              </w:tabs>
              <w:spacing w:after="0" w:line="240" w:lineRule="auto"/>
              <w:jc w:val="center"/>
              <w:rPr>
                <w:rFonts w:ascii="Arial Narrow" w:hAnsi="Arial Narrow"/>
                <w:sz w:val="16"/>
                <w:szCs w:val="16"/>
              </w:rPr>
            </w:pPr>
          </w:p>
        </w:tc>
        <w:tc>
          <w:tcPr>
            <w:tcW w:w="313" w:type="pct"/>
          </w:tcPr>
          <w:p w14:paraId="6BDDECB4" w14:textId="77777777" w:rsidR="007237E4" w:rsidRPr="00542B16" w:rsidDel="00DA5CCD" w:rsidRDefault="007237E4" w:rsidP="007237E4">
            <w:pPr>
              <w:tabs>
                <w:tab w:val="right" w:leader="dot" w:pos="2822"/>
              </w:tabs>
              <w:spacing w:after="0" w:line="240" w:lineRule="auto"/>
              <w:jc w:val="center"/>
              <w:rPr>
                <w:rFonts w:ascii="Arial Narrow" w:hAnsi="Arial Narrow"/>
                <w:sz w:val="16"/>
                <w:szCs w:val="16"/>
              </w:rPr>
            </w:pPr>
          </w:p>
        </w:tc>
        <w:tc>
          <w:tcPr>
            <w:tcW w:w="312" w:type="pct"/>
          </w:tcPr>
          <w:p w14:paraId="3BCEB79E" w14:textId="77777777" w:rsidR="007237E4" w:rsidRPr="00542B16" w:rsidRDefault="007237E4" w:rsidP="007237E4">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14:paraId="0466F68D" w14:textId="77777777" w:rsidR="007237E4" w:rsidRPr="00542B16" w:rsidRDefault="007237E4" w:rsidP="007237E4">
            <w:pPr>
              <w:pStyle w:val="Sottotitolo"/>
              <w:tabs>
                <w:tab w:val="right" w:leader="dot" w:pos="3029"/>
              </w:tabs>
              <w:rPr>
                <w:rFonts w:ascii="Arial Narrow" w:hAnsi="Arial Narrow"/>
                <w:sz w:val="16"/>
                <w:szCs w:val="16"/>
              </w:rPr>
            </w:pPr>
          </w:p>
        </w:tc>
        <w:tc>
          <w:tcPr>
            <w:tcW w:w="562" w:type="pct"/>
            <w:vAlign w:val="center"/>
          </w:tcPr>
          <w:p w14:paraId="7D0D4401" w14:textId="77777777" w:rsidR="007237E4" w:rsidRPr="00542B16" w:rsidRDefault="007237E4" w:rsidP="007237E4">
            <w:pPr>
              <w:pStyle w:val="Sottotitolo"/>
              <w:tabs>
                <w:tab w:val="right" w:leader="dot" w:pos="1800"/>
              </w:tabs>
              <w:rPr>
                <w:rFonts w:ascii="Arial Narrow" w:hAnsi="Arial Narrow"/>
                <w:caps/>
                <w:sz w:val="16"/>
                <w:szCs w:val="16"/>
              </w:rPr>
            </w:pPr>
          </w:p>
        </w:tc>
        <w:tc>
          <w:tcPr>
            <w:tcW w:w="563" w:type="pct"/>
            <w:vAlign w:val="center"/>
          </w:tcPr>
          <w:p w14:paraId="00F6D0D4" w14:textId="77777777" w:rsidR="007237E4" w:rsidRPr="00542B16" w:rsidRDefault="007237E4" w:rsidP="007237E4">
            <w:pPr>
              <w:tabs>
                <w:tab w:val="right" w:leader="dot" w:pos="2822"/>
              </w:tabs>
              <w:spacing w:after="0" w:line="240" w:lineRule="auto"/>
              <w:rPr>
                <w:rFonts w:ascii="Arial Narrow" w:hAnsi="Arial Narrow"/>
                <w:sz w:val="16"/>
                <w:szCs w:val="16"/>
              </w:rPr>
            </w:pPr>
          </w:p>
        </w:tc>
        <w:tc>
          <w:tcPr>
            <w:tcW w:w="529" w:type="pct"/>
            <w:shd w:val="clear" w:color="auto" w:fill="D9D9D9" w:themeFill="background1" w:themeFillShade="D9"/>
            <w:tcMar>
              <w:top w:w="29" w:type="dxa"/>
              <w:left w:w="58" w:type="dxa"/>
              <w:bottom w:w="29" w:type="dxa"/>
              <w:right w:w="58" w:type="dxa"/>
            </w:tcMar>
            <w:vAlign w:val="center"/>
          </w:tcPr>
          <w:p w14:paraId="17B60F3D" w14:textId="77777777" w:rsidR="007237E4" w:rsidRPr="00EC5613" w:rsidRDefault="007237E4" w:rsidP="007237E4">
            <w:pPr>
              <w:tabs>
                <w:tab w:val="right" w:leader="dot" w:pos="2822"/>
              </w:tabs>
              <w:spacing w:after="0" w:line="240" w:lineRule="auto"/>
              <w:rPr>
                <w:rFonts w:ascii="Arial Narrow" w:hAnsi="Arial Narrow"/>
                <w:sz w:val="18"/>
                <w:szCs w:val="18"/>
              </w:rPr>
            </w:pPr>
          </w:p>
        </w:tc>
        <w:tc>
          <w:tcPr>
            <w:tcW w:w="467" w:type="pct"/>
            <w:shd w:val="clear" w:color="auto" w:fill="auto"/>
            <w:vAlign w:val="center"/>
          </w:tcPr>
          <w:p w14:paraId="3E734FCF" w14:textId="77777777" w:rsidR="007237E4" w:rsidRPr="00EC5613" w:rsidRDefault="007237E4" w:rsidP="007237E4">
            <w:pPr>
              <w:tabs>
                <w:tab w:val="right" w:leader="dot" w:pos="2822"/>
              </w:tabs>
              <w:spacing w:after="0" w:line="240" w:lineRule="auto"/>
              <w:rPr>
                <w:rFonts w:ascii="Arial Narrow" w:hAnsi="Arial Narrow"/>
                <w:sz w:val="18"/>
                <w:szCs w:val="18"/>
              </w:rPr>
            </w:pPr>
          </w:p>
        </w:tc>
      </w:tr>
      <w:tr w:rsidR="007237E4" w:rsidRPr="008F0CBF" w14:paraId="6B8D7C0A" w14:textId="77777777" w:rsidTr="007237E4">
        <w:trPr>
          <w:trHeight w:val="1140"/>
          <w:tblHeader/>
        </w:trPr>
        <w:tc>
          <w:tcPr>
            <w:tcW w:w="94" w:type="pct"/>
            <w:tcMar>
              <w:top w:w="29" w:type="dxa"/>
              <w:left w:w="58" w:type="dxa"/>
              <w:bottom w:w="29" w:type="dxa"/>
              <w:right w:w="58" w:type="dxa"/>
            </w:tcMar>
            <w:vAlign w:val="center"/>
          </w:tcPr>
          <w:p w14:paraId="15C54480" w14:textId="77777777" w:rsidR="007237E4" w:rsidRPr="00B53D93" w:rsidRDefault="007237E4" w:rsidP="007237E4">
            <w:pPr>
              <w:pStyle w:val="Sottotitolo"/>
              <w:jc w:val="center"/>
              <w:rPr>
                <w:rFonts w:ascii="Arial Narrow" w:hAnsi="Arial Narrow"/>
                <w:b/>
                <w:bCs/>
              </w:rPr>
            </w:pPr>
            <w:r>
              <w:rPr>
                <w:rFonts w:ascii="Arial Narrow" w:hAnsi="Arial Narrow"/>
                <w:b/>
                <w:bCs/>
              </w:rPr>
              <w:t>H</w:t>
            </w:r>
          </w:p>
        </w:tc>
        <w:tc>
          <w:tcPr>
            <w:tcW w:w="845" w:type="pct"/>
            <w:tcMar>
              <w:top w:w="29" w:type="dxa"/>
              <w:left w:w="58" w:type="dxa"/>
              <w:bottom w:w="29" w:type="dxa"/>
              <w:right w:w="58" w:type="dxa"/>
            </w:tcMar>
            <w:vAlign w:val="center"/>
          </w:tcPr>
          <w:p w14:paraId="4BE194ED" w14:textId="77777777" w:rsidR="007237E4" w:rsidRPr="00063189" w:rsidRDefault="007237E4" w:rsidP="007237E4">
            <w:pPr>
              <w:pStyle w:val="Sottotitolo"/>
              <w:rPr>
                <w:rFonts w:ascii="Nyala" w:hAnsi="Nyala"/>
                <w:sz w:val="18"/>
                <w:szCs w:val="18"/>
              </w:rPr>
            </w:pPr>
            <w:r>
              <w:rPr>
                <w:rFonts w:ascii="Nyala" w:hAnsi="Nyala"/>
                <w:sz w:val="18"/>
                <w:szCs w:val="18"/>
              </w:rPr>
              <w:t>የቅጥር ሥራ በገንዘብም ሆነ በአይነት ክፍያ፣ በግብርና ነክ ባልሆኑ የሠራ መስኮች)</w:t>
            </w:r>
          </w:p>
        </w:tc>
        <w:tc>
          <w:tcPr>
            <w:tcW w:w="596" w:type="pct"/>
            <w:gridSpan w:val="2"/>
            <w:tcMar>
              <w:top w:w="29" w:type="dxa"/>
              <w:left w:w="58" w:type="dxa"/>
              <w:bottom w:w="29" w:type="dxa"/>
              <w:right w:w="58" w:type="dxa"/>
            </w:tcMar>
            <w:vAlign w:val="center"/>
          </w:tcPr>
          <w:p w14:paraId="281B2B4E" w14:textId="77777777" w:rsidR="007237E4" w:rsidRPr="00F85AAD" w:rsidRDefault="007237E4" w:rsidP="007237E4">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w:t>
            </w:r>
            <w:r>
              <w:rPr>
                <w:rFonts w:ascii="Nyala" w:hAnsi="Nyala"/>
                <w:caps/>
                <w:sz w:val="16"/>
                <w:szCs w:val="16"/>
              </w:rPr>
              <w:t>ዎ</w:t>
            </w:r>
            <w:r w:rsidRPr="00F85AAD">
              <w:rPr>
                <w:rFonts w:ascii="Arial Narrow" w:hAnsi="Arial Narrow"/>
                <w:caps/>
                <w:sz w:val="16"/>
                <w:szCs w:val="16"/>
              </w:rPr>
              <w:t>…...1</w:t>
            </w:r>
          </w:p>
          <w:p w14:paraId="355915B2" w14:textId="77777777" w:rsidR="007237E4" w:rsidRPr="00F85AAD" w:rsidRDefault="007237E4" w:rsidP="007237E4">
            <w:pPr>
              <w:pStyle w:val="Sottotitolo"/>
              <w:tabs>
                <w:tab w:val="right" w:leader="dot" w:pos="932"/>
                <w:tab w:val="left" w:pos="1022"/>
              </w:tabs>
              <w:rPr>
                <w:rFonts w:ascii="Arial Narrow" w:hAnsi="Arial Narrow"/>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Pr>
                <w:rFonts w:ascii="Nyala" w:hAnsi="Nyala"/>
                <w:caps/>
                <w:sz w:val="16"/>
                <w:szCs w:val="16"/>
              </w:rPr>
              <w:t xml:space="preserve"> I</w:t>
            </w:r>
          </w:p>
        </w:tc>
        <w:tc>
          <w:tcPr>
            <w:tcW w:w="313" w:type="pct"/>
          </w:tcPr>
          <w:p w14:paraId="35A216A5" w14:textId="77777777" w:rsidR="007237E4" w:rsidRPr="00542B16" w:rsidDel="00DA5CCD" w:rsidRDefault="007237E4" w:rsidP="007237E4">
            <w:pPr>
              <w:tabs>
                <w:tab w:val="right" w:leader="dot" w:pos="2822"/>
              </w:tabs>
              <w:spacing w:after="0" w:line="240" w:lineRule="auto"/>
              <w:jc w:val="center"/>
              <w:rPr>
                <w:rFonts w:ascii="Arial Narrow" w:hAnsi="Arial Narrow"/>
                <w:sz w:val="16"/>
                <w:szCs w:val="16"/>
              </w:rPr>
            </w:pPr>
          </w:p>
        </w:tc>
        <w:tc>
          <w:tcPr>
            <w:tcW w:w="313" w:type="pct"/>
          </w:tcPr>
          <w:p w14:paraId="264B8EA3" w14:textId="77777777" w:rsidR="007237E4" w:rsidRPr="00542B16" w:rsidDel="00DA5CCD" w:rsidRDefault="007237E4" w:rsidP="007237E4">
            <w:pPr>
              <w:tabs>
                <w:tab w:val="right" w:leader="dot" w:pos="2822"/>
              </w:tabs>
              <w:spacing w:after="0" w:line="240" w:lineRule="auto"/>
              <w:jc w:val="center"/>
              <w:rPr>
                <w:rFonts w:ascii="Arial Narrow" w:hAnsi="Arial Narrow"/>
                <w:sz w:val="16"/>
                <w:szCs w:val="16"/>
              </w:rPr>
            </w:pPr>
          </w:p>
        </w:tc>
        <w:tc>
          <w:tcPr>
            <w:tcW w:w="312" w:type="pct"/>
          </w:tcPr>
          <w:p w14:paraId="3BABBCC3" w14:textId="77777777" w:rsidR="007237E4" w:rsidRPr="00542B16" w:rsidRDefault="007237E4" w:rsidP="007237E4">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14:paraId="46754B7F" w14:textId="77777777" w:rsidR="007237E4" w:rsidRPr="00542B16" w:rsidRDefault="007237E4" w:rsidP="007237E4">
            <w:pPr>
              <w:tabs>
                <w:tab w:val="right" w:leader="dot" w:pos="2822"/>
              </w:tabs>
              <w:spacing w:after="0" w:line="240" w:lineRule="auto"/>
              <w:rPr>
                <w:rFonts w:ascii="Arial Narrow" w:hAnsi="Arial Narrow"/>
                <w:caps/>
                <w:sz w:val="16"/>
                <w:szCs w:val="16"/>
              </w:rPr>
            </w:pPr>
          </w:p>
        </w:tc>
        <w:tc>
          <w:tcPr>
            <w:tcW w:w="562" w:type="pct"/>
            <w:vAlign w:val="center"/>
          </w:tcPr>
          <w:p w14:paraId="1CDE2BFE" w14:textId="77777777" w:rsidR="007237E4" w:rsidRPr="00542B16" w:rsidRDefault="007237E4" w:rsidP="007237E4">
            <w:pPr>
              <w:pStyle w:val="Sottotitolo"/>
              <w:tabs>
                <w:tab w:val="right" w:leader="dot" w:pos="1800"/>
              </w:tabs>
              <w:rPr>
                <w:rFonts w:ascii="Arial Narrow" w:hAnsi="Arial Narrow"/>
                <w:caps/>
                <w:sz w:val="16"/>
                <w:szCs w:val="16"/>
              </w:rPr>
            </w:pPr>
          </w:p>
        </w:tc>
        <w:tc>
          <w:tcPr>
            <w:tcW w:w="563" w:type="pct"/>
            <w:vAlign w:val="center"/>
          </w:tcPr>
          <w:p w14:paraId="124A757C" w14:textId="77777777" w:rsidR="007237E4" w:rsidRPr="00542B16" w:rsidRDefault="007237E4" w:rsidP="007237E4">
            <w:pPr>
              <w:tabs>
                <w:tab w:val="right" w:leader="dot" w:pos="2822"/>
              </w:tabs>
              <w:spacing w:after="0" w:line="240" w:lineRule="auto"/>
              <w:rPr>
                <w:rFonts w:ascii="Arial Narrow" w:hAnsi="Arial Narrow"/>
                <w:caps/>
                <w:sz w:val="16"/>
                <w:szCs w:val="16"/>
              </w:rPr>
            </w:pPr>
          </w:p>
        </w:tc>
        <w:tc>
          <w:tcPr>
            <w:tcW w:w="529" w:type="pct"/>
            <w:shd w:val="clear" w:color="auto" w:fill="D9D9D9" w:themeFill="background1" w:themeFillShade="D9"/>
            <w:tcMar>
              <w:top w:w="29" w:type="dxa"/>
              <w:left w:w="58" w:type="dxa"/>
              <w:bottom w:w="29" w:type="dxa"/>
              <w:right w:w="58" w:type="dxa"/>
            </w:tcMar>
            <w:vAlign w:val="center"/>
          </w:tcPr>
          <w:p w14:paraId="4D89D117" w14:textId="77777777" w:rsidR="007237E4" w:rsidRPr="00EC5613" w:rsidRDefault="007237E4" w:rsidP="007237E4">
            <w:pPr>
              <w:tabs>
                <w:tab w:val="right" w:leader="dot" w:pos="2822"/>
              </w:tabs>
              <w:spacing w:after="0" w:line="240" w:lineRule="auto"/>
              <w:rPr>
                <w:rFonts w:ascii="Arial Narrow" w:hAnsi="Arial Narrow"/>
                <w:caps/>
                <w:sz w:val="18"/>
                <w:szCs w:val="18"/>
              </w:rPr>
            </w:pPr>
          </w:p>
        </w:tc>
        <w:tc>
          <w:tcPr>
            <w:tcW w:w="467" w:type="pct"/>
            <w:shd w:val="clear" w:color="auto" w:fill="auto"/>
            <w:vAlign w:val="center"/>
          </w:tcPr>
          <w:p w14:paraId="3B273E4A" w14:textId="77777777" w:rsidR="007237E4" w:rsidRPr="00EC5613" w:rsidRDefault="007237E4" w:rsidP="007237E4">
            <w:pPr>
              <w:tabs>
                <w:tab w:val="right" w:leader="dot" w:pos="2822"/>
              </w:tabs>
              <w:spacing w:after="0" w:line="240" w:lineRule="auto"/>
              <w:rPr>
                <w:rFonts w:ascii="Arial Narrow" w:hAnsi="Arial Narrow"/>
                <w:caps/>
                <w:sz w:val="18"/>
                <w:szCs w:val="18"/>
              </w:rPr>
            </w:pPr>
          </w:p>
        </w:tc>
      </w:tr>
      <w:tr w:rsidR="007237E4" w:rsidRPr="008F0CBF" w14:paraId="72C8223E" w14:textId="77777777" w:rsidTr="007237E4">
        <w:trPr>
          <w:trHeight w:val="825"/>
          <w:tblHeader/>
        </w:trPr>
        <w:tc>
          <w:tcPr>
            <w:tcW w:w="94" w:type="pct"/>
            <w:tcMar>
              <w:top w:w="29" w:type="dxa"/>
              <w:left w:w="58" w:type="dxa"/>
              <w:bottom w:w="29" w:type="dxa"/>
              <w:right w:w="58" w:type="dxa"/>
            </w:tcMar>
            <w:vAlign w:val="center"/>
          </w:tcPr>
          <w:p w14:paraId="2DDC7FB3" w14:textId="77777777" w:rsidR="007237E4" w:rsidRPr="00B53D93" w:rsidRDefault="007237E4" w:rsidP="007237E4">
            <w:pPr>
              <w:pStyle w:val="Sottotitolo"/>
              <w:jc w:val="center"/>
              <w:rPr>
                <w:rFonts w:ascii="Arial Narrow" w:hAnsi="Arial Narrow"/>
                <w:b/>
                <w:bCs/>
              </w:rPr>
            </w:pPr>
            <w:r>
              <w:rPr>
                <w:rFonts w:ascii="Arial Narrow" w:hAnsi="Arial Narrow"/>
                <w:b/>
                <w:bCs/>
              </w:rPr>
              <w:t>I</w:t>
            </w:r>
          </w:p>
        </w:tc>
        <w:tc>
          <w:tcPr>
            <w:tcW w:w="845" w:type="pct"/>
            <w:tcMar>
              <w:top w:w="29" w:type="dxa"/>
              <w:left w:w="58" w:type="dxa"/>
              <w:bottom w:w="29" w:type="dxa"/>
              <w:right w:w="58" w:type="dxa"/>
            </w:tcMar>
            <w:vAlign w:val="center"/>
          </w:tcPr>
          <w:p w14:paraId="7F1BB770" w14:textId="77777777" w:rsidR="007237E4" w:rsidRPr="00CF44ED" w:rsidRDefault="007237E4" w:rsidP="007237E4">
            <w:pPr>
              <w:pStyle w:val="Sottotitolo"/>
              <w:rPr>
                <w:rFonts w:ascii="Nyala" w:hAnsi="Nyala"/>
                <w:sz w:val="18"/>
                <w:szCs w:val="18"/>
              </w:rPr>
            </w:pPr>
            <w:r w:rsidRPr="00CF44ED">
              <w:rPr>
                <w:rFonts w:ascii="Nyala" w:hAnsi="Nyala"/>
                <w:sz w:val="18"/>
                <w:szCs w:val="18"/>
              </w:rPr>
              <w:t>ቤተሠቡ አልፎ አልፎ በሚገዛቸው ትላልቅ እቃዎች ( ሳይክል መሬት ለትራንስፖርት የሚሆኑ ተሸከርካሪዎች)</w:t>
            </w:r>
          </w:p>
        </w:tc>
        <w:tc>
          <w:tcPr>
            <w:tcW w:w="596" w:type="pct"/>
            <w:gridSpan w:val="2"/>
            <w:shd w:val="clear" w:color="auto" w:fill="D9D9D9" w:themeFill="background1" w:themeFillShade="D9"/>
            <w:tcMar>
              <w:top w:w="29" w:type="dxa"/>
              <w:left w:w="58" w:type="dxa"/>
              <w:bottom w:w="29" w:type="dxa"/>
              <w:right w:w="58" w:type="dxa"/>
            </w:tcMar>
            <w:vAlign w:val="center"/>
          </w:tcPr>
          <w:p w14:paraId="6559337B" w14:textId="77777777" w:rsidR="007237E4" w:rsidRPr="00F85AAD" w:rsidRDefault="007237E4" w:rsidP="007237E4">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w:t>
            </w:r>
            <w:r>
              <w:rPr>
                <w:rFonts w:ascii="Nyala" w:hAnsi="Nyala"/>
                <w:caps/>
                <w:sz w:val="16"/>
                <w:szCs w:val="16"/>
              </w:rPr>
              <w:t>ዎ</w:t>
            </w:r>
            <w:r w:rsidRPr="00F85AAD">
              <w:rPr>
                <w:rFonts w:ascii="Arial Narrow" w:hAnsi="Arial Narrow"/>
                <w:caps/>
                <w:sz w:val="16"/>
                <w:szCs w:val="16"/>
              </w:rPr>
              <w:t>…...1</w:t>
            </w:r>
          </w:p>
          <w:p w14:paraId="2A18CFD3" w14:textId="77777777" w:rsidR="007237E4" w:rsidRPr="00F85AAD" w:rsidRDefault="007237E4" w:rsidP="007237E4">
            <w:pPr>
              <w:pStyle w:val="Sottotitolo"/>
              <w:tabs>
                <w:tab w:val="right" w:leader="dot" w:pos="932"/>
                <w:tab w:val="left" w:pos="1022"/>
              </w:tabs>
              <w:rPr>
                <w:rFonts w:ascii="Arial Narrow" w:hAnsi="Arial Narrow"/>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Pr>
                <w:rFonts w:ascii="Nyala" w:hAnsi="Nyala"/>
                <w:caps/>
                <w:sz w:val="16"/>
                <w:szCs w:val="16"/>
              </w:rPr>
              <w:t xml:space="preserve"> J</w:t>
            </w:r>
          </w:p>
        </w:tc>
        <w:tc>
          <w:tcPr>
            <w:tcW w:w="313" w:type="pct"/>
          </w:tcPr>
          <w:p w14:paraId="14E998D6" w14:textId="77777777" w:rsidR="007237E4" w:rsidRPr="00542B16" w:rsidDel="00DA5CCD" w:rsidRDefault="007237E4" w:rsidP="007237E4">
            <w:pPr>
              <w:tabs>
                <w:tab w:val="right" w:leader="dot" w:pos="2822"/>
              </w:tabs>
              <w:spacing w:after="0" w:line="240" w:lineRule="auto"/>
              <w:jc w:val="center"/>
              <w:rPr>
                <w:rFonts w:ascii="Arial Narrow" w:hAnsi="Arial Narrow"/>
                <w:sz w:val="16"/>
                <w:szCs w:val="16"/>
              </w:rPr>
            </w:pPr>
          </w:p>
        </w:tc>
        <w:tc>
          <w:tcPr>
            <w:tcW w:w="313" w:type="pct"/>
          </w:tcPr>
          <w:p w14:paraId="609912A5" w14:textId="77777777" w:rsidR="007237E4" w:rsidRPr="00542B16" w:rsidDel="00DA5CCD" w:rsidRDefault="007237E4" w:rsidP="007237E4">
            <w:pPr>
              <w:tabs>
                <w:tab w:val="right" w:leader="dot" w:pos="2822"/>
              </w:tabs>
              <w:spacing w:after="0" w:line="240" w:lineRule="auto"/>
              <w:jc w:val="center"/>
              <w:rPr>
                <w:rFonts w:ascii="Arial Narrow" w:hAnsi="Arial Narrow"/>
                <w:sz w:val="16"/>
                <w:szCs w:val="16"/>
              </w:rPr>
            </w:pPr>
          </w:p>
        </w:tc>
        <w:tc>
          <w:tcPr>
            <w:tcW w:w="312" w:type="pct"/>
          </w:tcPr>
          <w:p w14:paraId="6B6D3A07" w14:textId="77777777" w:rsidR="007237E4" w:rsidRPr="00542B16" w:rsidRDefault="007237E4" w:rsidP="007237E4">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14:paraId="58580292" w14:textId="77777777" w:rsidR="007237E4" w:rsidRPr="00542B16" w:rsidRDefault="007237E4" w:rsidP="007237E4">
            <w:pPr>
              <w:tabs>
                <w:tab w:val="right" w:leader="dot" w:pos="2822"/>
              </w:tabs>
              <w:spacing w:after="0" w:line="240" w:lineRule="auto"/>
              <w:rPr>
                <w:rFonts w:ascii="Arial Narrow" w:hAnsi="Arial Narrow"/>
                <w:sz w:val="16"/>
                <w:szCs w:val="16"/>
              </w:rPr>
            </w:pPr>
          </w:p>
        </w:tc>
        <w:tc>
          <w:tcPr>
            <w:tcW w:w="562" w:type="pct"/>
            <w:vAlign w:val="center"/>
          </w:tcPr>
          <w:p w14:paraId="436787C3" w14:textId="77777777" w:rsidR="007237E4" w:rsidRPr="00542B16" w:rsidRDefault="007237E4" w:rsidP="007237E4">
            <w:pPr>
              <w:pStyle w:val="Sottotitolo"/>
              <w:tabs>
                <w:tab w:val="right" w:leader="dot" w:pos="1800"/>
              </w:tabs>
              <w:rPr>
                <w:rFonts w:ascii="Arial Narrow" w:hAnsi="Arial Narrow"/>
                <w:caps/>
                <w:sz w:val="16"/>
                <w:szCs w:val="16"/>
              </w:rPr>
            </w:pPr>
          </w:p>
        </w:tc>
        <w:tc>
          <w:tcPr>
            <w:tcW w:w="563" w:type="pct"/>
            <w:vAlign w:val="center"/>
          </w:tcPr>
          <w:p w14:paraId="75D00CD1" w14:textId="77777777" w:rsidR="007237E4" w:rsidRPr="00542B16" w:rsidRDefault="007237E4" w:rsidP="007237E4">
            <w:pPr>
              <w:tabs>
                <w:tab w:val="right" w:leader="dot" w:pos="2822"/>
              </w:tabs>
              <w:spacing w:after="0" w:line="240" w:lineRule="auto"/>
              <w:rPr>
                <w:rFonts w:ascii="Arial Narrow" w:hAnsi="Arial Narrow"/>
                <w:sz w:val="16"/>
                <w:szCs w:val="16"/>
              </w:rPr>
            </w:pPr>
          </w:p>
        </w:tc>
        <w:tc>
          <w:tcPr>
            <w:tcW w:w="529" w:type="pct"/>
            <w:shd w:val="clear" w:color="auto" w:fill="D9D9D9" w:themeFill="background1" w:themeFillShade="D9"/>
            <w:tcMar>
              <w:top w:w="29" w:type="dxa"/>
              <w:left w:w="58" w:type="dxa"/>
              <w:bottom w:w="29" w:type="dxa"/>
              <w:right w:w="58" w:type="dxa"/>
            </w:tcMar>
            <w:vAlign w:val="center"/>
          </w:tcPr>
          <w:p w14:paraId="4988AAFB" w14:textId="77777777" w:rsidR="007237E4" w:rsidRPr="00EC5613" w:rsidRDefault="007237E4" w:rsidP="007237E4">
            <w:pPr>
              <w:tabs>
                <w:tab w:val="right" w:leader="dot" w:pos="2822"/>
              </w:tabs>
              <w:spacing w:after="0" w:line="240" w:lineRule="auto"/>
              <w:rPr>
                <w:rFonts w:ascii="Arial Narrow" w:hAnsi="Arial Narrow"/>
                <w:sz w:val="18"/>
                <w:szCs w:val="18"/>
              </w:rPr>
            </w:pPr>
          </w:p>
        </w:tc>
        <w:tc>
          <w:tcPr>
            <w:tcW w:w="467" w:type="pct"/>
            <w:shd w:val="clear" w:color="auto" w:fill="auto"/>
            <w:vAlign w:val="center"/>
          </w:tcPr>
          <w:p w14:paraId="1B143F2B" w14:textId="77777777" w:rsidR="007237E4" w:rsidRPr="00EC5613" w:rsidRDefault="007237E4" w:rsidP="007237E4">
            <w:pPr>
              <w:tabs>
                <w:tab w:val="right" w:leader="dot" w:pos="2822"/>
              </w:tabs>
              <w:spacing w:after="0" w:line="240" w:lineRule="auto"/>
              <w:rPr>
                <w:rFonts w:ascii="Arial Narrow" w:hAnsi="Arial Narrow"/>
                <w:sz w:val="18"/>
                <w:szCs w:val="18"/>
              </w:rPr>
            </w:pPr>
          </w:p>
        </w:tc>
      </w:tr>
      <w:tr w:rsidR="007237E4" w:rsidRPr="008F0CBF" w14:paraId="25B78619" w14:textId="77777777" w:rsidTr="007237E4">
        <w:trPr>
          <w:trHeight w:val="933"/>
          <w:tblHeader/>
        </w:trPr>
        <w:tc>
          <w:tcPr>
            <w:tcW w:w="94" w:type="pct"/>
            <w:tcMar>
              <w:top w:w="29" w:type="dxa"/>
              <w:left w:w="58" w:type="dxa"/>
              <w:bottom w:w="29" w:type="dxa"/>
              <w:right w:w="58" w:type="dxa"/>
            </w:tcMar>
            <w:vAlign w:val="center"/>
          </w:tcPr>
          <w:p w14:paraId="02D6ABA0" w14:textId="77777777" w:rsidR="007237E4" w:rsidRPr="00B53D93" w:rsidRDefault="007237E4" w:rsidP="007237E4">
            <w:pPr>
              <w:pStyle w:val="Sottotitolo"/>
              <w:jc w:val="center"/>
              <w:rPr>
                <w:rFonts w:ascii="Arial Narrow" w:hAnsi="Arial Narrow"/>
                <w:b/>
                <w:bCs/>
              </w:rPr>
            </w:pPr>
            <w:r>
              <w:rPr>
                <w:rFonts w:ascii="Arial Narrow" w:hAnsi="Arial Narrow"/>
                <w:b/>
                <w:bCs/>
              </w:rPr>
              <w:t>J</w:t>
            </w:r>
          </w:p>
        </w:tc>
        <w:tc>
          <w:tcPr>
            <w:tcW w:w="845" w:type="pct"/>
            <w:tcMar>
              <w:top w:w="29" w:type="dxa"/>
              <w:left w:w="58" w:type="dxa"/>
              <w:bottom w:w="29" w:type="dxa"/>
              <w:right w:w="58" w:type="dxa"/>
            </w:tcMar>
            <w:vAlign w:val="center"/>
          </w:tcPr>
          <w:p w14:paraId="0082B96C" w14:textId="77777777" w:rsidR="007237E4" w:rsidRPr="00CF44ED" w:rsidRDefault="007237E4" w:rsidP="007237E4">
            <w:pPr>
              <w:pStyle w:val="Sottotitolo"/>
              <w:rPr>
                <w:rFonts w:ascii="Nyala" w:hAnsi="Nyala"/>
                <w:sz w:val="18"/>
                <w:szCs w:val="18"/>
              </w:rPr>
            </w:pPr>
            <w:r w:rsidRPr="00CF44ED">
              <w:rPr>
                <w:rFonts w:ascii="Nyala" w:hAnsi="Nyala"/>
                <w:sz w:val="18"/>
                <w:szCs w:val="18"/>
              </w:rPr>
              <w:t>ቤተሰቡ በመደበኛነት በሚገዛቸው ( ምግብ ለቀን ፍጆታ ወይም ሌላ የቤተሠብ ፍላጎቶች</w:t>
            </w:r>
          </w:p>
        </w:tc>
        <w:tc>
          <w:tcPr>
            <w:tcW w:w="596" w:type="pct"/>
            <w:gridSpan w:val="2"/>
            <w:shd w:val="clear" w:color="auto" w:fill="D9D9D9" w:themeFill="background1" w:themeFillShade="D9"/>
            <w:tcMar>
              <w:top w:w="29" w:type="dxa"/>
              <w:left w:w="58" w:type="dxa"/>
              <w:bottom w:w="29" w:type="dxa"/>
              <w:right w:w="58" w:type="dxa"/>
            </w:tcMar>
            <w:vAlign w:val="center"/>
          </w:tcPr>
          <w:p w14:paraId="321022BA" w14:textId="77777777" w:rsidR="007237E4" w:rsidRPr="00542B16" w:rsidRDefault="007237E4" w:rsidP="007237E4">
            <w:pPr>
              <w:pStyle w:val="Sottotitolo"/>
              <w:tabs>
                <w:tab w:val="right" w:leader="dot" w:pos="932"/>
                <w:tab w:val="left" w:pos="1022"/>
              </w:tabs>
              <w:rPr>
                <w:rFonts w:ascii="Arial Narrow" w:hAnsi="Arial Narrow"/>
                <w:caps/>
                <w:sz w:val="16"/>
                <w:szCs w:val="16"/>
              </w:rPr>
            </w:pPr>
          </w:p>
        </w:tc>
        <w:tc>
          <w:tcPr>
            <w:tcW w:w="313" w:type="pct"/>
          </w:tcPr>
          <w:p w14:paraId="301116C7" w14:textId="77777777" w:rsidR="007237E4" w:rsidRPr="00542B16" w:rsidDel="00DA5CCD" w:rsidRDefault="007237E4" w:rsidP="007237E4">
            <w:pPr>
              <w:pStyle w:val="Sottotitolo"/>
              <w:jc w:val="center"/>
              <w:rPr>
                <w:rFonts w:ascii="Arial Narrow" w:hAnsi="Arial Narrow"/>
                <w:sz w:val="16"/>
                <w:szCs w:val="16"/>
              </w:rPr>
            </w:pPr>
          </w:p>
        </w:tc>
        <w:tc>
          <w:tcPr>
            <w:tcW w:w="313" w:type="pct"/>
          </w:tcPr>
          <w:p w14:paraId="1AA3957E" w14:textId="77777777" w:rsidR="007237E4" w:rsidRPr="00542B16" w:rsidDel="00DA5CCD" w:rsidRDefault="007237E4" w:rsidP="007237E4">
            <w:pPr>
              <w:pStyle w:val="Sottotitolo"/>
              <w:jc w:val="center"/>
              <w:rPr>
                <w:rFonts w:ascii="Arial Narrow" w:hAnsi="Arial Narrow"/>
                <w:sz w:val="16"/>
                <w:szCs w:val="16"/>
              </w:rPr>
            </w:pPr>
          </w:p>
        </w:tc>
        <w:tc>
          <w:tcPr>
            <w:tcW w:w="312" w:type="pct"/>
          </w:tcPr>
          <w:p w14:paraId="10AABFA8" w14:textId="77777777" w:rsidR="007237E4" w:rsidRPr="00542B16" w:rsidRDefault="007237E4" w:rsidP="007237E4">
            <w:pPr>
              <w:pStyle w:val="Sottotitolo"/>
              <w:jc w:val="center"/>
              <w:rPr>
                <w:rFonts w:ascii="Arial Narrow" w:hAnsi="Arial Narrow"/>
                <w:sz w:val="16"/>
                <w:szCs w:val="16"/>
              </w:rPr>
            </w:pPr>
          </w:p>
        </w:tc>
        <w:tc>
          <w:tcPr>
            <w:tcW w:w="406" w:type="pct"/>
            <w:tcMar>
              <w:top w:w="29" w:type="dxa"/>
              <w:left w:w="58" w:type="dxa"/>
              <w:bottom w:w="29" w:type="dxa"/>
              <w:right w:w="58" w:type="dxa"/>
            </w:tcMar>
            <w:vAlign w:val="center"/>
          </w:tcPr>
          <w:p w14:paraId="018746B2" w14:textId="77777777" w:rsidR="007237E4" w:rsidRPr="00542B16" w:rsidRDefault="007237E4" w:rsidP="007237E4">
            <w:pPr>
              <w:tabs>
                <w:tab w:val="right" w:leader="dot" w:pos="2822"/>
              </w:tabs>
              <w:spacing w:after="0" w:line="240" w:lineRule="auto"/>
              <w:rPr>
                <w:rFonts w:ascii="Arial Narrow" w:hAnsi="Arial Narrow"/>
                <w:sz w:val="16"/>
                <w:szCs w:val="16"/>
              </w:rPr>
            </w:pPr>
          </w:p>
        </w:tc>
        <w:tc>
          <w:tcPr>
            <w:tcW w:w="562" w:type="pct"/>
            <w:vAlign w:val="center"/>
          </w:tcPr>
          <w:p w14:paraId="3DAFCE67" w14:textId="77777777" w:rsidR="007237E4" w:rsidRPr="00542B16" w:rsidRDefault="007237E4" w:rsidP="007237E4">
            <w:pPr>
              <w:pStyle w:val="Sottotitolo"/>
              <w:tabs>
                <w:tab w:val="right" w:leader="dot" w:pos="1800"/>
              </w:tabs>
              <w:rPr>
                <w:rFonts w:ascii="Arial Narrow" w:hAnsi="Arial Narrow"/>
                <w:caps/>
                <w:sz w:val="16"/>
                <w:szCs w:val="16"/>
              </w:rPr>
            </w:pPr>
          </w:p>
        </w:tc>
        <w:tc>
          <w:tcPr>
            <w:tcW w:w="563" w:type="pct"/>
            <w:vAlign w:val="center"/>
          </w:tcPr>
          <w:p w14:paraId="1C8E1C4D" w14:textId="77777777" w:rsidR="007237E4" w:rsidRPr="00542B16" w:rsidRDefault="007237E4" w:rsidP="007237E4">
            <w:pPr>
              <w:tabs>
                <w:tab w:val="right" w:leader="dot" w:pos="2650"/>
              </w:tabs>
              <w:spacing w:after="0" w:line="240" w:lineRule="auto"/>
              <w:rPr>
                <w:rFonts w:ascii="Arial Narrow" w:hAnsi="Arial Narrow"/>
                <w:caps/>
                <w:sz w:val="16"/>
                <w:szCs w:val="16"/>
              </w:rPr>
            </w:pPr>
          </w:p>
        </w:tc>
        <w:tc>
          <w:tcPr>
            <w:tcW w:w="529" w:type="pct"/>
            <w:shd w:val="clear" w:color="auto" w:fill="D9D9D9" w:themeFill="background1" w:themeFillShade="D9"/>
            <w:tcMar>
              <w:top w:w="29" w:type="dxa"/>
              <w:left w:w="58" w:type="dxa"/>
              <w:bottom w:w="29" w:type="dxa"/>
              <w:right w:w="58" w:type="dxa"/>
            </w:tcMar>
            <w:vAlign w:val="center"/>
          </w:tcPr>
          <w:p w14:paraId="12E07943" w14:textId="77777777" w:rsidR="007237E4" w:rsidRPr="00EC5613" w:rsidRDefault="007237E4" w:rsidP="007237E4">
            <w:pPr>
              <w:tabs>
                <w:tab w:val="right" w:leader="dot" w:pos="2822"/>
              </w:tabs>
              <w:spacing w:after="0" w:line="240" w:lineRule="auto"/>
              <w:rPr>
                <w:rFonts w:ascii="Arial Narrow" w:hAnsi="Arial Narrow"/>
                <w:sz w:val="18"/>
                <w:szCs w:val="18"/>
              </w:rPr>
            </w:pPr>
          </w:p>
        </w:tc>
        <w:tc>
          <w:tcPr>
            <w:tcW w:w="467" w:type="pct"/>
            <w:shd w:val="clear" w:color="auto" w:fill="auto"/>
            <w:vAlign w:val="center"/>
          </w:tcPr>
          <w:p w14:paraId="4898B729" w14:textId="77777777" w:rsidR="007237E4" w:rsidRPr="00EC5613" w:rsidRDefault="007237E4" w:rsidP="007237E4">
            <w:pPr>
              <w:tabs>
                <w:tab w:val="right" w:leader="dot" w:pos="2822"/>
              </w:tabs>
              <w:spacing w:after="0" w:line="240" w:lineRule="auto"/>
              <w:rPr>
                <w:rFonts w:ascii="Arial Narrow" w:hAnsi="Arial Narrow"/>
                <w:sz w:val="18"/>
                <w:szCs w:val="18"/>
              </w:rPr>
            </w:pPr>
          </w:p>
        </w:tc>
      </w:tr>
    </w:tbl>
    <w:p w14:paraId="0CA03DA2" w14:textId="77777777" w:rsidR="007237E4" w:rsidRPr="00EB4D37" w:rsidRDefault="007237E4" w:rsidP="007237E4">
      <w:pPr>
        <w:pStyle w:val="Titolo3"/>
        <w:rPr>
          <w:rFonts w:ascii="Arial Narrow" w:hAnsi="Arial Narrow"/>
          <w:sz w:val="8"/>
          <w:szCs w:val="8"/>
        </w:rPr>
      </w:pPr>
    </w:p>
    <w:tbl>
      <w:tblPr>
        <w:tblW w:w="131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76"/>
      </w:tblGrid>
      <w:tr w:rsidR="007237E4" w:rsidRPr="00542B16" w14:paraId="30012DBB" w14:textId="77777777" w:rsidTr="007237E4">
        <w:trPr>
          <w:trHeight w:val="42"/>
          <w:tblHeader/>
        </w:trPr>
        <w:tc>
          <w:tcPr>
            <w:tcW w:w="5000" w:type="pct"/>
            <w:tcMar>
              <w:top w:w="29" w:type="dxa"/>
              <w:left w:w="58" w:type="dxa"/>
              <w:bottom w:w="29" w:type="dxa"/>
              <w:right w:w="58" w:type="dxa"/>
            </w:tcMar>
            <w:vAlign w:val="center"/>
          </w:tcPr>
          <w:p w14:paraId="7A692D70" w14:textId="77777777" w:rsidR="007237E4" w:rsidRPr="004D711C" w:rsidRDefault="007237E4" w:rsidP="007237E4">
            <w:pPr>
              <w:pStyle w:val="Sottotitolo"/>
              <w:tabs>
                <w:tab w:val="right" w:leader="dot" w:pos="932"/>
                <w:tab w:val="left" w:pos="1022"/>
              </w:tabs>
              <w:rPr>
                <w:rFonts w:ascii="Arial Narrow" w:hAnsi="Arial Narrow"/>
                <w:caps/>
                <w:sz w:val="16"/>
                <w:szCs w:val="16"/>
              </w:rPr>
            </w:pPr>
            <w:r w:rsidRPr="00F85AAD">
              <w:rPr>
                <w:rFonts w:ascii="Nyala" w:hAnsi="Nyala"/>
                <w:b/>
                <w:bCs/>
                <w:sz w:val="16"/>
                <w:szCs w:val="16"/>
              </w:rPr>
              <w:t xml:space="preserve">ኮድ </w:t>
            </w:r>
            <w:r w:rsidRPr="00F85AAD">
              <w:rPr>
                <w:rFonts w:ascii="Arial Narrow" w:hAnsi="Arial Narrow"/>
                <w:b/>
                <w:bCs/>
                <w:sz w:val="16"/>
                <w:szCs w:val="16"/>
              </w:rPr>
              <w:t>G2</w:t>
            </w:r>
          </w:p>
        </w:tc>
      </w:tr>
      <w:tr w:rsidR="007237E4" w:rsidRPr="00542B16" w14:paraId="4601E7AB" w14:textId="77777777" w:rsidTr="007237E4">
        <w:trPr>
          <w:trHeight w:val="321"/>
          <w:tblHeader/>
        </w:trPr>
        <w:tc>
          <w:tcPr>
            <w:tcW w:w="5000" w:type="pct"/>
            <w:tcMar>
              <w:top w:w="29" w:type="dxa"/>
              <w:left w:w="58" w:type="dxa"/>
              <w:bottom w:w="29" w:type="dxa"/>
              <w:right w:w="58" w:type="dxa"/>
            </w:tcMar>
            <w:vAlign w:val="center"/>
          </w:tcPr>
          <w:p w14:paraId="38442524" w14:textId="77777777" w:rsidR="007237E4" w:rsidRPr="007273EC" w:rsidRDefault="007237E4" w:rsidP="007237E4">
            <w:pPr>
              <w:pStyle w:val="Sottotitolo"/>
              <w:tabs>
                <w:tab w:val="right" w:leader="dot" w:pos="3600"/>
              </w:tabs>
              <w:rPr>
                <w:rFonts w:ascii="Arial Narrow" w:hAnsi="Arial Narrow"/>
                <w:sz w:val="16"/>
                <w:szCs w:val="16"/>
              </w:rPr>
            </w:pPr>
            <w:r>
              <w:rPr>
                <w:rFonts w:ascii="Nyala" w:hAnsi="Nyala"/>
                <w:caps/>
                <w:sz w:val="16"/>
                <w:szCs w:val="16"/>
              </w:rPr>
              <w:t xml:space="preserve">እጅግ አነስተኛ /ባዶ/ አሥተዋፅኦ በሁሉም ውሳኔዎች </w:t>
            </w:r>
            <w:r>
              <w:rPr>
                <w:rFonts w:ascii="MingLiU" w:eastAsia="MingLiU" w:hAnsi="MingLiU" w:cs="MingLiU"/>
                <w:caps/>
                <w:sz w:val="16"/>
                <w:szCs w:val="16"/>
              </w:rPr>
              <w:t xml:space="preserve">   </w:t>
            </w:r>
            <w:r>
              <w:rPr>
                <w:rFonts w:ascii="Arial Narrow" w:hAnsi="Arial Narrow"/>
                <w:caps/>
                <w:sz w:val="16"/>
                <w:szCs w:val="16"/>
              </w:rPr>
              <w:tab/>
            </w:r>
            <w:r w:rsidRPr="007273EC">
              <w:rPr>
                <w:rFonts w:ascii="Arial Narrow" w:hAnsi="Arial Narrow"/>
                <w:sz w:val="16"/>
                <w:szCs w:val="16"/>
              </w:rPr>
              <w:t>1</w:t>
            </w:r>
          </w:p>
          <w:p w14:paraId="2951B77D" w14:textId="77777777" w:rsidR="007237E4" w:rsidRPr="007273EC" w:rsidRDefault="007237E4" w:rsidP="007237E4">
            <w:pPr>
              <w:pStyle w:val="Sottotitolo"/>
              <w:tabs>
                <w:tab w:val="right" w:leader="dot" w:pos="3600"/>
              </w:tabs>
              <w:rPr>
                <w:rFonts w:ascii="Arial Narrow" w:hAnsi="Arial Narrow"/>
                <w:sz w:val="16"/>
                <w:szCs w:val="16"/>
              </w:rPr>
            </w:pPr>
            <w:r>
              <w:rPr>
                <w:rFonts w:ascii="Nyala" w:hAnsi="Nyala"/>
                <w:caps/>
                <w:sz w:val="16"/>
                <w:szCs w:val="16"/>
              </w:rPr>
              <w:t>አስተዋፆኦ ለተወሰኑ ውሳኔዎች</w:t>
            </w:r>
            <w:r>
              <w:rPr>
                <w:rFonts w:ascii="Arial Narrow" w:hAnsi="Arial Narrow"/>
                <w:caps/>
                <w:sz w:val="16"/>
                <w:szCs w:val="16"/>
              </w:rPr>
              <w:tab/>
            </w:r>
            <w:r w:rsidRPr="007273EC">
              <w:rPr>
                <w:rFonts w:ascii="Arial Narrow" w:hAnsi="Arial Narrow"/>
                <w:sz w:val="16"/>
                <w:szCs w:val="16"/>
              </w:rPr>
              <w:t>2</w:t>
            </w:r>
          </w:p>
          <w:p w14:paraId="3EF8EEFB" w14:textId="77777777" w:rsidR="007237E4" w:rsidRPr="007273EC" w:rsidRDefault="007237E4" w:rsidP="007237E4">
            <w:pPr>
              <w:pStyle w:val="Sottotitolo"/>
              <w:tabs>
                <w:tab w:val="right" w:leader="dot" w:pos="3600"/>
              </w:tabs>
              <w:rPr>
                <w:rFonts w:ascii="Arial Narrow" w:hAnsi="Arial Narrow"/>
                <w:sz w:val="16"/>
                <w:szCs w:val="16"/>
              </w:rPr>
            </w:pPr>
            <w:r>
              <w:rPr>
                <w:rFonts w:ascii="Nyala" w:hAnsi="Nyala"/>
                <w:caps/>
                <w:sz w:val="16"/>
                <w:szCs w:val="16"/>
              </w:rPr>
              <w:t>አስተዋፆኦ ላብዛኛወቹ ውሣኔዎች</w:t>
            </w:r>
            <w:r>
              <w:rPr>
                <w:rFonts w:ascii="Arial Narrow" w:hAnsi="Arial Narrow"/>
                <w:caps/>
                <w:sz w:val="16"/>
                <w:szCs w:val="16"/>
              </w:rPr>
              <w:tab/>
            </w:r>
            <w:r w:rsidRPr="007273EC">
              <w:rPr>
                <w:rFonts w:ascii="Arial Narrow" w:hAnsi="Arial Narrow"/>
                <w:sz w:val="16"/>
                <w:szCs w:val="16"/>
              </w:rPr>
              <w:t>3</w:t>
            </w:r>
          </w:p>
          <w:p w14:paraId="6EF4F257" w14:textId="77777777" w:rsidR="007237E4" w:rsidRPr="00163FD8" w:rsidRDefault="007237E4" w:rsidP="007237E4">
            <w:pPr>
              <w:tabs>
                <w:tab w:val="right" w:leader="dot" w:pos="3600"/>
              </w:tabs>
              <w:spacing w:after="0" w:line="259" w:lineRule="auto"/>
              <w:rPr>
                <w:rFonts w:ascii="Arial Narrow" w:hAnsi="Arial Narrow"/>
                <w:b/>
                <w:sz w:val="24"/>
                <w:szCs w:val="24"/>
              </w:rPr>
            </w:pPr>
            <w:r>
              <w:rPr>
                <w:rFonts w:ascii="Nyala" w:hAnsi="Nyala"/>
                <w:caps/>
                <w:sz w:val="16"/>
                <w:szCs w:val="16"/>
              </w:rPr>
              <w:t xml:space="preserve">አይመለከተውም /ምንም አይነት ውሳኔ አልተሠጠም </w:t>
            </w:r>
            <w:r>
              <w:rPr>
                <w:rFonts w:ascii="Arial Narrow" w:hAnsi="Arial Narrow"/>
                <w:caps/>
                <w:sz w:val="16"/>
                <w:szCs w:val="16"/>
              </w:rPr>
              <w:tab/>
            </w:r>
            <w:r w:rsidRPr="007273EC">
              <w:rPr>
                <w:rFonts w:ascii="Arial Narrow" w:hAnsi="Arial Narrow"/>
                <w:sz w:val="16"/>
                <w:szCs w:val="16"/>
              </w:rPr>
              <w:t>98</w:t>
            </w:r>
          </w:p>
        </w:tc>
      </w:tr>
    </w:tbl>
    <w:p w14:paraId="522172E5" w14:textId="77777777" w:rsidR="007237E4" w:rsidRDefault="007237E4" w:rsidP="00E431AD">
      <w:pPr>
        <w:tabs>
          <w:tab w:val="left" w:pos="1415"/>
        </w:tabs>
        <w:spacing w:after="0"/>
        <w:rPr>
          <w:rFonts w:ascii="Arial Narrow" w:hAnsi="Arial Narrow"/>
          <w:b/>
          <w:sz w:val="24"/>
          <w:szCs w:val="24"/>
        </w:rPr>
      </w:pPr>
    </w:p>
    <w:p w14:paraId="6841AAFB" w14:textId="77777777" w:rsidR="007237E4" w:rsidRDefault="007237E4" w:rsidP="00A832C0">
      <w:pPr>
        <w:spacing w:after="0"/>
        <w:jc w:val="center"/>
        <w:rPr>
          <w:rFonts w:ascii="Arial Narrow" w:hAnsi="Arial Narrow"/>
          <w:b/>
          <w:sz w:val="24"/>
          <w:szCs w:val="24"/>
        </w:rPr>
      </w:pPr>
    </w:p>
    <w:p w14:paraId="3A495FB0" w14:textId="77777777" w:rsidR="007237E4" w:rsidRDefault="007237E4" w:rsidP="00A832C0">
      <w:pPr>
        <w:spacing w:after="0"/>
        <w:jc w:val="center"/>
        <w:rPr>
          <w:rFonts w:ascii="Arial Narrow" w:hAnsi="Arial Narrow"/>
          <w:b/>
          <w:sz w:val="24"/>
          <w:szCs w:val="24"/>
        </w:rPr>
      </w:pPr>
    </w:p>
    <w:p w14:paraId="2BE8AA1F" w14:textId="77777777" w:rsidR="007237E4" w:rsidRDefault="007237E4" w:rsidP="00A832C0">
      <w:pPr>
        <w:spacing w:after="0"/>
        <w:jc w:val="center"/>
        <w:rPr>
          <w:rFonts w:ascii="Arial Narrow" w:hAnsi="Arial Narrow"/>
          <w:b/>
          <w:sz w:val="24"/>
          <w:szCs w:val="24"/>
        </w:rPr>
      </w:pPr>
    </w:p>
    <w:tbl>
      <w:tblPr>
        <w:tblStyle w:val="Grigliatabella"/>
        <w:tblW w:w="0" w:type="auto"/>
        <w:tblLook w:val="04A0" w:firstRow="1" w:lastRow="0" w:firstColumn="1" w:lastColumn="0" w:noHBand="0" w:noVBand="1"/>
      </w:tblPr>
      <w:tblGrid>
        <w:gridCol w:w="10800"/>
        <w:gridCol w:w="1705"/>
        <w:gridCol w:w="288"/>
        <w:gridCol w:w="288"/>
        <w:gridCol w:w="288"/>
        <w:gridCol w:w="288"/>
        <w:gridCol w:w="288"/>
        <w:gridCol w:w="288"/>
      </w:tblGrid>
      <w:tr w:rsidR="005A60CE" w:rsidRPr="00B72CCD" w14:paraId="6EC674F7" w14:textId="77777777" w:rsidTr="00006C89">
        <w:trPr>
          <w:trHeight w:val="190"/>
        </w:trPr>
        <w:tc>
          <w:tcPr>
            <w:tcW w:w="10800" w:type="dxa"/>
            <w:vMerge w:val="restart"/>
            <w:tcBorders>
              <w:top w:val="nil"/>
              <w:left w:val="nil"/>
              <w:right w:val="single" w:sz="4" w:space="0" w:color="auto"/>
            </w:tcBorders>
          </w:tcPr>
          <w:p w14:paraId="17D3302B" w14:textId="77777777" w:rsidR="007237E4" w:rsidRDefault="007237E4" w:rsidP="00006C89">
            <w:pPr>
              <w:pStyle w:val="Intestazione"/>
              <w:rPr>
                <w:rFonts w:ascii="Arial Narrow" w:hAnsi="Arial Narrow"/>
                <w:b/>
              </w:rPr>
            </w:pPr>
          </w:p>
          <w:p w14:paraId="1BEBB159" w14:textId="77777777" w:rsidR="000D3CAC" w:rsidRPr="000D3CAC" w:rsidRDefault="000D3CAC" w:rsidP="00483F35">
            <w:pPr>
              <w:pStyle w:val="Intestazione"/>
              <w:jc w:val="center"/>
              <w:rPr>
                <w:rFonts w:ascii="Nyala" w:hAnsi="Nyala"/>
                <w:b/>
              </w:rPr>
            </w:pPr>
            <w:r>
              <w:rPr>
                <w:rFonts w:ascii="Nyala" w:hAnsi="Nyala"/>
                <w:b/>
              </w:rPr>
              <w:t>ሞጁል G3</w:t>
            </w:r>
            <w:r w:rsidR="00E431AD">
              <w:rPr>
                <w:rFonts w:ascii="Nyala" w:hAnsi="Nyala"/>
                <w:b/>
              </w:rPr>
              <w:t>(A)</w:t>
            </w:r>
            <w:r>
              <w:rPr>
                <w:rFonts w:ascii="Nyala" w:hAnsi="Nyala"/>
                <w:b/>
              </w:rPr>
              <w:t xml:space="preserve"> ለምርታማ ንብረቶች ያላቸው ተደራሽነት</w:t>
            </w:r>
          </w:p>
        </w:tc>
        <w:tc>
          <w:tcPr>
            <w:tcW w:w="1705" w:type="dxa"/>
            <w:tcBorders>
              <w:top w:val="single" w:sz="4" w:space="0" w:color="auto"/>
              <w:left w:val="single" w:sz="4" w:space="0" w:color="auto"/>
              <w:bottom w:val="single" w:sz="4" w:space="0" w:color="auto"/>
              <w:right w:val="single" w:sz="4" w:space="0" w:color="auto"/>
            </w:tcBorders>
            <w:vAlign w:val="center"/>
          </w:tcPr>
          <w:p w14:paraId="3BFF6100" w14:textId="77777777" w:rsidR="005A60CE" w:rsidRPr="00E75931" w:rsidRDefault="002B4A41" w:rsidP="00006C89">
            <w:pPr>
              <w:pStyle w:val="Intestazione"/>
              <w:jc w:val="right"/>
              <w:rPr>
                <w:rFonts w:ascii="Nyala" w:hAnsi="Nyala"/>
                <w:b/>
              </w:rPr>
            </w:pPr>
            <w:r w:rsidRPr="00E75931">
              <w:rPr>
                <w:rFonts w:ascii="Nyala" w:hAnsi="Nyala"/>
                <w:b/>
              </w:rPr>
              <w:t>የቤተሠብ መለያ ቁጥር</w:t>
            </w:r>
          </w:p>
        </w:tc>
        <w:tc>
          <w:tcPr>
            <w:tcW w:w="288" w:type="dxa"/>
            <w:tcBorders>
              <w:top w:val="single" w:sz="4" w:space="0" w:color="auto"/>
              <w:left w:val="single" w:sz="4" w:space="0" w:color="auto"/>
              <w:bottom w:val="single" w:sz="4" w:space="0" w:color="auto"/>
              <w:right w:val="single" w:sz="4" w:space="0" w:color="auto"/>
            </w:tcBorders>
          </w:tcPr>
          <w:p w14:paraId="4F390348" w14:textId="77777777" w:rsidR="005A60CE" w:rsidRPr="00AB7835" w:rsidRDefault="005A60CE" w:rsidP="00006C89">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593FC988" w14:textId="77777777" w:rsidR="005A60CE" w:rsidRPr="00AB7835" w:rsidRDefault="005A60CE" w:rsidP="00006C89">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7F234137" w14:textId="77777777" w:rsidR="005A60CE" w:rsidRPr="00AB7835" w:rsidRDefault="005A60CE" w:rsidP="00006C89">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0689E0E2" w14:textId="77777777" w:rsidR="005A60CE" w:rsidRPr="00AB7835" w:rsidRDefault="005A60CE" w:rsidP="00006C89">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7284E1FD" w14:textId="77777777" w:rsidR="005A60CE" w:rsidRPr="00AB7835" w:rsidRDefault="005A60CE" w:rsidP="00006C89">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6EDEA756" w14:textId="77777777" w:rsidR="005A60CE" w:rsidRPr="00AB7835" w:rsidRDefault="005A60CE" w:rsidP="00006C89">
            <w:pPr>
              <w:pStyle w:val="Intestazione"/>
              <w:rPr>
                <w:rFonts w:ascii="Arial Narrow" w:hAnsi="Arial Narrow"/>
                <w:b/>
              </w:rPr>
            </w:pPr>
          </w:p>
        </w:tc>
      </w:tr>
      <w:tr w:rsidR="005A60CE" w:rsidRPr="00B72CCD" w14:paraId="616797BD" w14:textId="77777777" w:rsidTr="00006C89">
        <w:trPr>
          <w:trHeight w:val="190"/>
        </w:trPr>
        <w:tc>
          <w:tcPr>
            <w:tcW w:w="10800" w:type="dxa"/>
            <w:vMerge/>
            <w:tcBorders>
              <w:left w:val="nil"/>
              <w:bottom w:val="nil"/>
              <w:right w:val="single" w:sz="4" w:space="0" w:color="auto"/>
            </w:tcBorders>
          </w:tcPr>
          <w:p w14:paraId="4E822922" w14:textId="77777777" w:rsidR="005A60CE" w:rsidRPr="00B152B0" w:rsidRDefault="005A60CE" w:rsidP="00006C89">
            <w:pPr>
              <w:pStyle w:val="Intestazione"/>
              <w:rPr>
                <w:rFonts w:ascii="Arial Narrow" w:hAnsi="Arial Narrow"/>
                <w:b/>
              </w:rPr>
            </w:pPr>
          </w:p>
        </w:tc>
        <w:tc>
          <w:tcPr>
            <w:tcW w:w="2857" w:type="dxa"/>
            <w:gridSpan w:val="5"/>
            <w:tcBorders>
              <w:top w:val="single" w:sz="4" w:space="0" w:color="auto"/>
              <w:left w:val="single" w:sz="4" w:space="0" w:color="auto"/>
              <w:bottom w:val="single" w:sz="4" w:space="0" w:color="auto"/>
              <w:right w:val="single" w:sz="4" w:space="0" w:color="auto"/>
            </w:tcBorders>
            <w:vAlign w:val="center"/>
          </w:tcPr>
          <w:p w14:paraId="7270CB80" w14:textId="77777777" w:rsidR="005A60CE" w:rsidRPr="00E75931" w:rsidRDefault="00E75931" w:rsidP="003C0C24">
            <w:pPr>
              <w:pStyle w:val="Intestazione"/>
              <w:rPr>
                <w:rFonts w:ascii="Nyala" w:hAnsi="Nyala"/>
                <w:b/>
              </w:rPr>
            </w:pPr>
            <w:r>
              <w:rPr>
                <w:rFonts w:ascii="Nyala" w:hAnsi="Nyala"/>
                <w:b/>
              </w:rPr>
              <w:t>የመረጃ ሰጭ መለያ ኮድ</w:t>
            </w:r>
          </w:p>
        </w:tc>
        <w:tc>
          <w:tcPr>
            <w:tcW w:w="288" w:type="dxa"/>
            <w:tcBorders>
              <w:top w:val="single" w:sz="4" w:space="0" w:color="auto"/>
              <w:left w:val="single" w:sz="4" w:space="0" w:color="auto"/>
              <w:bottom w:val="single" w:sz="4" w:space="0" w:color="auto"/>
              <w:right w:val="single" w:sz="4" w:space="0" w:color="auto"/>
            </w:tcBorders>
          </w:tcPr>
          <w:p w14:paraId="6C3BD8A5" w14:textId="77777777" w:rsidR="005A60CE" w:rsidRPr="00B152B0" w:rsidRDefault="005A60CE" w:rsidP="00006C89">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4EF3288D" w14:textId="77777777" w:rsidR="005A60CE" w:rsidRPr="00B152B0" w:rsidRDefault="005A60CE" w:rsidP="00006C89">
            <w:pPr>
              <w:pStyle w:val="Intestazione"/>
              <w:rPr>
                <w:rFonts w:ascii="Arial Narrow" w:hAnsi="Arial Narrow"/>
                <w:b/>
              </w:rPr>
            </w:pPr>
          </w:p>
        </w:tc>
      </w:tr>
    </w:tbl>
    <w:p w14:paraId="5E352ACA" w14:textId="77777777" w:rsidR="001E2D5F" w:rsidRPr="000D3CAC" w:rsidRDefault="000D3CAC" w:rsidP="000D3CAC">
      <w:pPr>
        <w:pStyle w:val="Sottotitolo"/>
        <w:tabs>
          <w:tab w:val="right" w:leader="dot" w:pos="720"/>
        </w:tabs>
        <w:ind w:left="1260"/>
        <w:rPr>
          <w:rFonts w:ascii="Nyala" w:hAnsi="Nyala" w:cs="Arial"/>
          <w:sz w:val="22"/>
        </w:rPr>
      </w:pPr>
      <w:r>
        <w:rPr>
          <w:rFonts w:ascii="Nyala" w:hAnsi="Nyala" w:cs="Arial"/>
          <w:sz w:val="22"/>
        </w:rPr>
        <w:t xml:space="preserve">አሁን የቤተሠቡን የመሬት ይዞታ በተመለከተ </w:t>
      </w:r>
      <w:r w:rsidR="00483F35">
        <w:rPr>
          <w:rFonts w:ascii="Nyala" w:hAnsi="Nyala" w:cs="Arial"/>
          <w:sz w:val="22"/>
        </w:rPr>
        <w:t>ጥያቄዎ</w:t>
      </w:r>
      <w:r>
        <w:rPr>
          <w:rFonts w:ascii="Nyala" w:hAnsi="Nyala" w:cs="Arial"/>
          <w:sz w:val="22"/>
        </w:rPr>
        <w:t>ችን ልጠይቅወት እፍልጋለሁ</w:t>
      </w:r>
    </w:p>
    <w:p w14:paraId="38B76E43" w14:textId="77777777" w:rsidR="00276AA1" w:rsidRPr="00F840B8" w:rsidRDefault="00276AA1" w:rsidP="004D5822">
      <w:pPr>
        <w:pStyle w:val="Sottotitolo"/>
        <w:tabs>
          <w:tab w:val="right" w:leader="dot" w:pos="720"/>
        </w:tabs>
        <w:ind w:left="1260"/>
        <w:jc w:val="center"/>
        <w:rPr>
          <w:rFonts w:ascii="Arial Narrow" w:hAnsi="Arial Narrow"/>
          <w:b/>
          <w:sz w:val="28"/>
          <w:szCs w:val="24"/>
        </w:rPr>
      </w:pPr>
    </w:p>
    <w:tbl>
      <w:tblPr>
        <w:tblW w:w="61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9"/>
        <w:gridCol w:w="691"/>
        <w:gridCol w:w="236"/>
        <w:gridCol w:w="525"/>
        <w:gridCol w:w="620"/>
        <w:gridCol w:w="356"/>
        <w:gridCol w:w="236"/>
        <w:gridCol w:w="190"/>
        <w:gridCol w:w="194"/>
        <w:gridCol w:w="85"/>
        <w:gridCol w:w="807"/>
        <w:gridCol w:w="18"/>
        <w:gridCol w:w="2374"/>
        <w:gridCol w:w="18"/>
        <w:gridCol w:w="2332"/>
        <w:gridCol w:w="18"/>
        <w:gridCol w:w="627"/>
        <w:gridCol w:w="18"/>
        <w:gridCol w:w="1321"/>
        <w:gridCol w:w="1332"/>
        <w:gridCol w:w="877"/>
        <w:gridCol w:w="542"/>
        <w:gridCol w:w="14"/>
        <w:gridCol w:w="419"/>
        <w:gridCol w:w="1501"/>
        <w:gridCol w:w="1733"/>
      </w:tblGrid>
      <w:tr w:rsidR="00F6707F" w:rsidRPr="00483F35" w14:paraId="29FE567A" w14:textId="77777777" w:rsidTr="008252CD">
        <w:trPr>
          <w:trHeight w:val="283"/>
        </w:trPr>
        <w:tc>
          <w:tcPr>
            <w:tcW w:w="150" w:type="pct"/>
            <w:shd w:val="clear" w:color="auto" w:fill="auto"/>
          </w:tcPr>
          <w:p w14:paraId="700DC2E0" w14:textId="77777777" w:rsidR="00F6707F" w:rsidRPr="00483F35" w:rsidRDefault="00F6707F" w:rsidP="00276AA1">
            <w:pPr>
              <w:rPr>
                <w:rFonts w:ascii="Arial Narrow" w:hAnsi="Arial Narrow"/>
                <w:iCs/>
                <w:color w:val="000000"/>
                <w:sz w:val="18"/>
                <w:szCs w:val="18"/>
              </w:rPr>
            </w:pPr>
            <w:r w:rsidRPr="00483F35">
              <w:rPr>
                <w:rFonts w:ascii="Nyala" w:hAnsi="Nyala"/>
                <w:iCs/>
                <w:color w:val="000000"/>
                <w:sz w:val="18"/>
                <w:szCs w:val="18"/>
              </w:rPr>
              <w:t>ከቤተሠቡ አባላት ውስጥ በአሁኑ ወቅት የመሬት ይዞታ ወይም ለእርሻ የሚሆን ማሳ ያለው አለ</w:t>
            </w:r>
            <w:r w:rsidRPr="00483F35">
              <w:rPr>
                <w:rFonts w:ascii="Arial Narrow" w:hAnsi="Arial Narrow"/>
                <w:iCs/>
                <w:color w:val="000000"/>
                <w:sz w:val="18"/>
                <w:szCs w:val="18"/>
              </w:rPr>
              <w:t>?</w:t>
            </w:r>
          </w:p>
          <w:p w14:paraId="5AF9F09A" w14:textId="77777777" w:rsidR="00F6707F" w:rsidRPr="00483F35" w:rsidRDefault="00F6707F" w:rsidP="00276AA1">
            <w:pPr>
              <w:pStyle w:val="Sottotitolo"/>
              <w:tabs>
                <w:tab w:val="right" w:leader="dot" w:pos="1564"/>
              </w:tabs>
              <w:rPr>
                <w:rFonts w:ascii="Arial Narrow" w:hAnsi="Arial Narrow"/>
                <w:sz w:val="18"/>
                <w:szCs w:val="18"/>
              </w:rPr>
            </w:pPr>
            <w:r w:rsidRPr="00483F35">
              <w:rPr>
                <w:rFonts w:ascii="Nyala" w:hAnsi="Nyala"/>
                <w:sz w:val="18"/>
                <w:szCs w:val="18"/>
              </w:rPr>
              <w:t>አ</w:t>
            </w:r>
            <w:r>
              <w:rPr>
                <w:rFonts w:ascii="Nyala" w:hAnsi="Nyala"/>
                <w:sz w:val="18"/>
                <w:szCs w:val="18"/>
              </w:rPr>
              <w:t>ዎ</w:t>
            </w:r>
            <w:r w:rsidRPr="00483F35">
              <w:rPr>
                <w:rFonts w:ascii="Arial Narrow" w:hAnsi="Arial Narrow"/>
                <w:sz w:val="18"/>
                <w:szCs w:val="18"/>
              </w:rPr>
              <w:t>……..1</w:t>
            </w:r>
          </w:p>
          <w:p w14:paraId="41902D12" w14:textId="77777777" w:rsidR="00F6707F" w:rsidRPr="00483F35" w:rsidRDefault="00F6707F" w:rsidP="005A75B9">
            <w:pPr>
              <w:rPr>
                <w:rFonts w:ascii="Nyala" w:hAnsi="Nyala"/>
                <w:bCs/>
                <w:iCs/>
                <w:color w:val="000000"/>
                <w:sz w:val="18"/>
                <w:szCs w:val="18"/>
              </w:rPr>
            </w:pPr>
            <w:r w:rsidRPr="00483F35">
              <w:rPr>
                <w:rFonts w:ascii="Nyala" w:hAnsi="Nyala"/>
                <w:sz w:val="18"/>
                <w:szCs w:val="18"/>
              </w:rPr>
              <w:t>የለም</w:t>
            </w:r>
            <w:r w:rsidRPr="00483F35">
              <w:rPr>
                <w:rFonts w:ascii="Arial Narrow" w:hAnsi="Arial Narrow"/>
                <w:sz w:val="18"/>
                <w:szCs w:val="18"/>
              </w:rPr>
              <w:t>…</w:t>
            </w:r>
            <w:r w:rsidRPr="00483F35">
              <w:rPr>
                <w:rFonts w:ascii="Arial Narrow" w:hAnsi="Arial Narrow"/>
                <w:sz w:val="18"/>
                <w:szCs w:val="18"/>
              </w:rPr>
              <w:lastRenderedPageBreak/>
              <w:t>2&gt;&gt;</w:t>
            </w:r>
            <w:r w:rsidRPr="00483F35">
              <w:rPr>
                <w:rFonts w:ascii="Nyala" w:hAnsi="Nyala"/>
                <w:sz w:val="18"/>
                <w:szCs w:val="18"/>
              </w:rPr>
              <w:t xml:space="preserve">ወደ </w:t>
            </w:r>
            <w:r w:rsidRPr="00483F35">
              <w:rPr>
                <w:rFonts w:ascii="Arial Narrow" w:hAnsi="Arial Narrow"/>
                <w:b/>
                <w:i/>
                <w:caps/>
                <w:sz w:val="18"/>
                <w:szCs w:val="18"/>
              </w:rPr>
              <w:t xml:space="preserve">G3.07, </w:t>
            </w:r>
            <w:r w:rsidRPr="00483F35">
              <w:rPr>
                <w:rFonts w:ascii="Nyala" w:hAnsi="Nyala"/>
                <w:i/>
                <w:caps/>
                <w:sz w:val="18"/>
                <w:szCs w:val="18"/>
              </w:rPr>
              <w:t>ወደ  A ይለፉ</w:t>
            </w:r>
          </w:p>
        </w:tc>
        <w:tc>
          <w:tcPr>
            <w:tcW w:w="196" w:type="pct"/>
            <w:shd w:val="clear" w:color="auto" w:fill="auto"/>
          </w:tcPr>
          <w:p w14:paraId="531DDF4F" w14:textId="77777777" w:rsidR="00F6707F" w:rsidRPr="00483F35" w:rsidRDefault="00F6707F" w:rsidP="00276AA1">
            <w:pPr>
              <w:rPr>
                <w:rFonts w:ascii="Nyala" w:hAnsi="Nyala"/>
                <w:color w:val="000000"/>
                <w:sz w:val="18"/>
                <w:szCs w:val="18"/>
              </w:rPr>
            </w:pPr>
            <w:r w:rsidRPr="00483F35">
              <w:rPr>
                <w:rFonts w:ascii="Nyala" w:hAnsi="Nyala"/>
                <w:color w:val="000000"/>
                <w:sz w:val="18"/>
                <w:szCs w:val="18"/>
              </w:rPr>
              <w:lastRenderedPageBreak/>
              <w:t xml:space="preserve">በአሁኑ ወቅት ቤተሠቡ ምን ያህል ማሳወች /ክፍፍይ መሬቶች አሉት </w:t>
            </w:r>
            <w:r w:rsidRPr="00483F35">
              <w:rPr>
                <w:rFonts w:ascii="Arial Narrow" w:hAnsi="Arial Narrow"/>
                <w:iCs/>
                <w:color w:val="000000"/>
                <w:sz w:val="18"/>
                <w:szCs w:val="18"/>
              </w:rPr>
              <w:t>?</w:t>
            </w:r>
            <w:r w:rsidRPr="00483F35">
              <w:rPr>
                <w:rFonts w:ascii="Ge'ez-1" w:hAnsi="Ge'ez-1"/>
                <w:iCs/>
                <w:color w:val="000000"/>
                <w:sz w:val="18"/>
                <w:szCs w:val="18"/>
              </w:rPr>
              <w:t xml:space="preserve"> </w:t>
            </w:r>
            <w:r w:rsidRPr="00483F35">
              <w:rPr>
                <w:rFonts w:ascii="Nyala" w:hAnsi="Nyala"/>
                <w:iCs/>
                <w:color w:val="000000"/>
                <w:sz w:val="18"/>
                <w:szCs w:val="18"/>
              </w:rPr>
              <w:t>የእርሻ መሬት ቁርጥራጭ መሬቶች/</w:t>
            </w:r>
          </w:p>
        </w:tc>
        <w:tc>
          <w:tcPr>
            <w:tcW w:w="215" w:type="pct"/>
            <w:gridSpan w:val="2"/>
            <w:shd w:val="clear" w:color="auto" w:fill="FFFFFF"/>
          </w:tcPr>
          <w:p w14:paraId="3C0CB663" w14:textId="77777777" w:rsidR="00F6707F" w:rsidRPr="00483F35" w:rsidRDefault="00F6707F" w:rsidP="00276AA1">
            <w:pPr>
              <w:rPr>
                <w:rFonts w:ascii="Nyala" w:hAnsi="Nyala"/>
                <w:color w:val="000000"/>
                <w:sz w:val="18"/>
                <w:szCs w:val="18"/>
              </w:rPr>
            </w:pPr>
            <w:r w:rsidRPr="00483F35">
              <w:rPr>
                <w:rFonts w:ascii="Nyala" w:hAnsi="Nyala"/>
                <w:color w:val="000000"/>
                <w:sz w:val="18"/>
                <w:szCs w:val="18"/>
              </w:rPr>
              <w:t>የማሳውን ሥም ይፃፉ</w:t>
            </w:r>
          </w:p>
        </w:tc>
        <w:tc>
          <w:tcPr>
            <w:tcW w:w="277" w:type="pct"/>
            <w:gridSpan w:val="2"/>
            <w:shd w:val="clear" w:color="auto" w:fill="FFFFFF"/>
          </w:tcPr>
          <w:p w14:paraId="4EBDC1E4" w14:textId="77777777" w:rsidR="00F6707F" w:rsidRPr="00483F35" w:rsidRDefault="00F6707F" w:rsidP="00276AA1">
            <w:pPr>
              <w:rPr>
                <w:rFonts w:ascii="Nyala" w:hAnsi="Nyala"/>
                <w:bCs/>
                <w:sz w:val="18"/>
                <w:szCs w:val="18"/>
              </w:rPr>
            </w:pPr>
            <w:r w:rsidRPr="00483F35">
              <w:rPr>
                <w:rFonts w:ascii="Nyala" w:hAnsi="Nyala"/>
                <w:iCs/>
                <w:color w:val="000000"/>
                <w:sz w:val="18"/>
                <w:szCs w:val="18"/>
              </w:rPr>
              <w:t>አ</w:t>
            </w:r>
            <w:r>
              <w:rPr>
                <w:rFonts w:ascii="Nyala" w:hAnsi="Nyala"/>
                <w:iCs/>
                <w:color w:val="000000"/>
                <w:sz w:val="18"/>
                <w:szCs w:val="18"/>
              </w:rPr>
              <w:t xml:space="preserve">ሁን </w:t>
            </w:r>
            <w:r w:rsidRPr="00483F35">
              <w:rPr>
                <w:rFonts w:ascii="Nyala" w:hAnsi="Nyala"/>
                <w:iCs/>
                <w:color w:val="000000"/>
                <w:sz w:val="18"/>
                <w:szCs w:val="18"/>
              </w:rPr>
              <w:t>ያ</w:t>
            </w:r>
            <w:r>
              <w:rPr>
                <w:rFonts w:ascii="Nyala" w:hAnsi="Nyala"/>
                <w:iCs/>
                <w:color w:val="000000"/>
                <w:sz w:val="18"/>
                <w:szCs w:val="18"/>
              </w:rPr>
              <w:t xml:space="preserve">ሎት </w:t>
            </w:r>
            <w:r w:rsidRPr="00483F35">
              <w:rPr>
                <w:rFonts w:ascii="Nyala" w:hAnsi="Nyala"/>
                <w:color w:val="000000"/>
                <w:sz w:val="18"/>
                <w:szCs w:val="18"/>
              </w:rPr>
              <w:t>የማሳው</w:t>
            </w:r>
            <w:r>
              <w:rPr>
                <w:rFonts w:ascii="Nyala" w:hAnsi="Nyala"/>
                <w:color w:val="000000"/>
                <w:sz w:val="18"/>
                <w:szCs w:val="18"/>
              </w:rPr>
              <w:t xml:space="preserve"> ስፋት ምን ህል ነው</w:t>
            </w:r>
          </w:p>
        </w:tc>
        <w:tc>
          <w:tcPr>
            <w:tcW w:w="121" w:type="pct"/>
            <w:gridSpan w:val="2"/>
            <w:shd w:val="clear" w:color="auto" w:fill="FFFFFF"/>
          </w:tcPr>
          <w:p w14:paraId="60C41E12" w14:textId="77777777" w:rsidR="00F6707F" w:rsidRPr="00483F35" w:rsidRDefault="00F6707F" w:rsidP="00276AA1">
            <w:pPr>
              <w:rPr>
                <w:rFonts w:ascii="Nyala" w:hAnsi="Nyala"/>
                <w:bCs/>
                <w:sz w:val="18"/>
                <w:szCs w:val="18"/>
              </w:rPr>
            </w:pPr>
            <w:r w:rsidRPr="00483F35">
              <w:rPr>
                <w:rFonts w:ascii="Nyala" w:hAnsi="Nyala"/>
                <w:color w:val="000000"/>
                <w:sz w:val="18"/>
                <w:szCs w:val="18"/>
              </w:rPr>
              <w:t>አ</w:t>
            </w:r>
            <w:r>
              <w:rPr>
                <w:rFonts w:ascii="Nyala" w:hAnsi="Nyala"/>
                <w:color w:val="000000"/>
                <w:sz w:val="18"/>
                <w:szCs w:val="18"/>
              </w:rPr>
              <w:t xml:space="preserve">ሁን  </w:t>
            </w:r>
            <w:r w:rsidRPr="00483F35">
              <w:rPr>
                <w:rFonts w:ascii="Nyala" w:hAnsi="Nyala"/>
                <w:iCs/>
                <w:color w:val="000000"/>
                <w:sz w:val="18"/>
                <w:szCs w:val="18"/>
              </w:rPr>
              <w:t>ያ</w:t>
            </w:r>
            <w:r>
              <w:rPr>
                <w:rFonts w:ascii="Nyala" w:hAnsi="Nyala"/>
                <w:color w:val="000000"/>
                <w:sz w:val="18"/>
                <w:szCs w:val="18"/>
              </w:rPr>
              <w:t>ለሙት የማሳ ስፋት ምን ህል ነው</w:t>
            </w:r>
          </w:p>
        </w:tc>
        <w:tc>
          <w:tcPr>
            <w:tcW w:w="308" w:type="pct"/>
            <w:gridSpan w:val="3"/>
            <w:shd w:val="clear" w:color="auto" w:fill="FFFFFF"/>
          </w:tcPr>
          <w:p w14:paraId="5EC27500" w14:textId="77777777" w:rsidR="00F6707F" w:rsidRDefault="00F6707F" w:rsidP="00276AA1">
            <w:pPr>
              <w:rPr>
                <w:rFonts w:ascii="Nyala" w:hAnsi="Nyala"/>
                <w:color w:val="000000"/>
                <w:sz w:val="18"/>
                <w:szCs w:val="18"/>
              </w:rPr>
            </w:pPr>
            <w:r>
              <w:rPr>
                <w:rFonts w:ascii="Nyala" w:hAnsi="Nyala"/>
                <w:bCs/>
                <w:sz w:val="18"/>
                <w:szCs w:val="18"/>
              </w:rPr>
              <w:t xml:space="preserve">ከሁለት </w:t>
            </w:r>
            <w:r w:rsidRPr="00483F35">
              <w:rPr>
                <w:rFonts w:ascii="Nyala" w:hAnsi="Nyala"/>
                <w:iCs/>
                <w:color w:val="000000"/>
                <w:sz w:val="18"/>
                <w:szCs w:val="18"/>
              </w:rPr>
              <w:t>አ</w:t>
            </w:r>
            <w:r>
              <w:rPr>
                <w:rFonts w:ascii="Nyala" w:hAnsi="Nyala"/>
                <w:iCs/>
                <w:color w:val="000000"/>
                <w:sz w:val="18"/>
                <w:szCs w:val="18"/>
              </w:rPr>
              <w:t xml:space="preserve">መት በፊት ከነበረው ጋር ሲነጻጻር </w:t>
            </w:r>
            <w:r w:rsidRPr="00483F35">
              <w:rPr>
                <w:rFonts w:ascii="Nyala" w:hAnsi="Nyala"/>
                <w:iCs/>
                <w:color w:val="000000"/>
                <w:sz w:val="18"/>
                <w:szCs w:val="18"/>
              </w:rPr>
              <w:t>ያ</w:t>
            </w:r>
            <w:r>
              <w:rPr>
                <w:rFonts w:ascii="Nyala" w:hAnsi="Nyala"/>
                <w:color w:val="000000"/>
                <w:sz w:val="18"/>
                <w:szCs w:val="18"/>
              </w:rPr>
              <w:t>ለሙት የማሳ ስፋት -</w:t>
            </w:r>
          </w:p>
          <w:p w14:paraId="650F6062" w14:textId="77777777" w:rsidR="00F6707F" w:rsidRPr="00EA117D" w:rsidRDefault="00F6707F" w:rsidP="00DB5857">
            <w:pPr>
              <w:rPr>
                <w:rFonts w:ascii="Nyala" w:hAnsi="Nyala"/>
                <w:bCs/>
                <w:sz w:val="18"/>
                <w:szCs w:val="18"/>
              </w:rPr>
            </w:pPr>
            <w:r>
              <w:rPr>
                <w:rFonts w:ascii="Nyala" w:hAnsi="Nyala"/>
                <w:bCs/>
                <w:sz w:val="18"/>
                <w:szCs w:val="18"/>
              </w:rPr>
              <w:t xml:space="preserve">ጨምረል 1 ከንሱሀል 2 </w:t>
            </w:r>
            <w:r w:rsidRPr="00483F35">
              <w:rPr>
                <w:rFonts w:ascii="Nyala" w:hAnsi="Nyala"/>
                <w:iCs/>
                <w:color w:val="000000"/>
                <w:sz w:val="18"/>
                <w:szCs w:val="18"/>
              </w:rPr>
              <w:t>አ</w:t>
            </w:r>
            <w:r>
              <w:rPr>
                <w:rFonts w:ascii="Nyala" w:hAnsi="Nyala"/>
                <w:iCs/>
                <w:color w:val="000000"/>
                <w:sz w:val="18"/>
                <w:szCs w:val="18"/>
              </w:rPr>
              <w:t>ልተለወተም3</w:t>
            </w:r>
            <w:r w:rsidRPr="00483F35">
              <w:rPr>
                <w:rFonts w:ascii="Nyala" w:hAnsi="Nyala"/>
                <w:iCs/>
                <w:color w:val="000000"/>
                <w:sz w:val="18"/>
                <w:szCs w:val="18"/>
              </w:rPr>
              <w:t>አ</w:t>
            </w:r>
            <w:r>
              <w:rPr>
                <w:rFonts w:ascii="Nyala" w:hAnsi="Nyala"/>
                <w:iCs/>
                <w:color w:val="000000"/>
                <w:sz w:val="18"/>
                <w:szCs w:val="18"/>
              </w:rPr>
              <w:t>ላ</w:t>
            </w:r>
            <w:r w:rsidRPr="00483F35">
              <w:rPr>
                <w:rFonts w:ascii="Nyala" w:hAnsi="Nyala"/>
                <w:sz w:val="18"/>
                <w:szCs w:val="18"/>
              </w:rPr>
              <w:t>ቅ</w:t>
            </w:r>
            <w:r>
              <w:rPr>
                <w:rFonts w:ascii="Nyala" w:hAnsi="Nyala"/>
                <w:iCs/>
                <w:color w:val="000000"/>
                <w:sz w:val="18"/>
                <w:szCs w:val="18"/>
              </w:rPr>
              <w:t>ም 98</w:t>
            </w:r>
          </w:p>
          <w:p w14:paraId="19F17236" w14:textId="77777777" w:rsidR="00F6707F" w:rsidRPr="00DB5857" w:rsidRDefault="00F6707F" w:rsidP="00DB5857">
            <w:pPr>
              <w:rPr>
                <w:rFonts w:ascii="Nyala" w:hAnsi="Nyala"/>
                <w:bCs/>
                <w:sz w:val="18"/>
                <w:szCs w:val="18"/>
              </w:rPr>
            </w:pPr>
          </w:p>
        </w:tc>
        <w:tc>
          <w:tcPr>
            <w:tcW w:w="679" w:type="pct"/>
            <w:gridSpan w:val="2"/>
            <w:shd w:val="clear" w:color="auto" w:fill="FFFFFF"/>
          </w:tcPr>
          <w:p w14:paraId="5EB73697" w14:textId="77777777" w:rsidR="00F6707F" w:rsidRPr="00483F35" w:rsidRDefault="00F6707F" w:rsidP="00276AA1">
            <w:pPr>
              <w:rPr>
                <w:rFonts w:ascii="Ge'ez-1" w:hAnsi="Ge'ez-1"/>
                <w:iCs/>
                <w:color w:val="000000"/>
                <w:sz w:val="18"/>
                <w:szCs w:val="18"/>
              </w:rPr>
            </w:pPr>
            <w:r w:rsidRPr="00483F35">
              <w:rPr>
                <w:rFonts w:ascii="Nyala" w:hAnsi="Nyala"/>
                <w:bCs/>
                <w:sz w:val="18"/>
                <w:szCs w:val="18"/>
              </w:rPr>
              <w:t>ይህ ማሳ የተገኘው እንዴት ነው</w:t>
            </w:r>
            <w:r w:rsidRPr="00483F35">
              <w:rPr>
                <w:rFonts w:ascii="Arial Narrow" w:hAnsi="Arial Narrow"/>
                <w:iCs/>
                <w:color w:val="000000"/>
                <w:sz w:val="18"/>
                <w:szCs w:val="18"/>
              </w:rPr>
              <w:t xml:space="preserve">? </w:t>
            </w:r>
            <w:r w:rsidRPr="00483F35">
              <w:rPr>
                <w:rFonts w:ascii="Ge'ez-1" w:hAnsi="Ge'ez-1"/>
                <w:iCs/>
                <w:color w:val="000000"/>
                <w:sz w:val="18"/>
                <w:szCs w:val="18"/>
              </w:rPr>
              <w:t xml:space="preserve"> </w:t>
            </w:r>
          </w:p>
          <w:p w14:paraId="35B628CE" w14:textId="77777777" w:rsidR="00F6707F" w:rsidRPr="00483F35" w:rsidRDefault="00F6707F" w:rsidP="00276AA1">
            <w:pPr>
              <w:rPr>
                <w:rFonts w:ascii="Nyala" w:hAnsi="Nyala"/>
                <w:iCs/>
                <w:color w:val="000000"/>
                <w:sz w:val="18"/>
                <w:szCs w:val="18"/>
              </w:rPr>
            </w:pPr>
            <w:r w:rsidRPr="00483F35">
              <w:rPr>
                <w:rFonts w:ascii="Nyala" w:hAnsi="Nyala"/>
                <w:iCs/>
                <w:color w:val="000000"/>
                <w:sz w:val="18"/>
                <w:szCs w:val="18"/>
              </w:rPr>
              <w:t>በአካባቢ ባለስልጣኖች የታደለ------1</w:t>
            </w:r>
          </w:p>
          <w:p w14:paraId="28483A88" w14:textId="77777777" w:rsidR="00F6707F" w:rsidRPr="00483F35" w:rsidRDefault="00F6707F" w:rsidP="00276AA1">
            <w:pPr>
              <w:rPr>
                <w:rFonts w:ascii="Nyala" w:hAnsi="Nyala"/>
                <w:iCs/>
                <w:color w:val="000000"/>
                <w:sz w:val="18"/>
                <w:szCs w:val="18"/>
              </w:rPr>
            </w:pPr>
            <w:r w:rsidRPr="00483F35">
              <w:rPr>
                <w:rFonts w:ascii="Nyala" w:hAnsi="Nyala"/>
                <w:iCs/>
                <w:color w:val="000000"/>
                <w:sz w:val="18"/>
                <w:szCs w:val="18"/>
              </w:rPr>
              <w:t>በውርስ የተገኘ ---2</w:t>
            </w:r>
          </w:p>
          <w:p w14:paraId="75FA491F" w14:textId="77777777" w:rsidR="00F6707F" w:rsidRPr="00483F35" w:rsidRDefault="00F6707F" w:rsidP="00276AA1">
            <w:pPr>
              <w:rPr>
                <w:rFonts w:ascii="Nyala" w:hAnsi="Nyala"/>
                <w:iCs/>
                <w:color w:val="000000"/>
                <w:sz w:val="18"/>
                <w:szCs w:val="18"/>
              </w:rPr>
            </w:pPr>
            <w:r w:rsidRPr="00483F35">
              <w:rPr>
                <w:rFonts w:ascii="Nyala" w:hAnsi="Nyala"/>
                <w:iCs/>
                <w:color w:val="000000"/>
                <w:sz w:val="18"/>
                <w:szCs w:val="18"/>
              </w:rPr>
              <w:t>የተከራየ----3</w:t>
            </w:r>
          </w:p>
          <w:p w14:paraId="1DD422AD" w14:textId="77777777" w:rsidR="00F6707F" w:rsidRPr="00483F35" w:rsidRDefault="00F6707F" w:rsidP="00276AA1">
            <w:pPr>
              <w:rPr>
                <w:rFonts w:ascii="Arial Narrow" w:hAnsi="Arial Narrow"/>
                <w:b/>
                <w:bCs/>
                <w:color w:val="000000"/>
                <w:sz w:val="18"/>
                <w:szCs w:val="18"/>
              </w:rPr>
            </w:pPr>
            <w:r w:rsidRPr="00483F35">
              <w:rPr>
                <w:rFonts w:ascii="Nyala" w:hAnsi="Nyala"/>
                <w:iCs/>
                <w:color w:val="000000"/>
                <w:sz w:val="18"/>
                <w:szCs w:val="18"/>
              </w:rPr>
              <w:t xml:space="preserve"> </w:t>
            </w:r>
            <w:r w:rsidRPr="00483F35">
              <w:rPr>
                <w:rFonts w:ascii="Arial Narrow" w:hAnsi="Arial Narrow"/>
                <w:b/>
                <w:bCs/>
                <w:color w:val="000000"/>
                <w:sz w:val="18"/>
                <w:szCs w:val="18"/>
              </w:rPr>
              <w:t>G3.07</w:t>
            </w:r>
          </w:p>
          <w:p w14:paraId="6E42F66D" w14:textId="77777777" w:rsidR="00F6707F" w:rsidRPr="00483F35" w:rsidRDefault="00F6707F" w:rsidP="00276AA1">
            <w:pPr>
              <w:rPr>
                <w:rFonts w:ascii="Nyala" w:hAnsi="Nyala"/>
                <w:bCs/>
                <w:sz w:val="18"/>
                <w:szCs w:val="18"/>
              </w:rPr>
            </w:pPr>
            <w:r w:rsidRPr="00483F35">
              <w:rPr>
                <w:rFonts w:ascii="Nyala" w:hAnsi="Nyala"/>
                <w:bCs/>
                <w:sz w:val="18"/>
                <w:szCs w:val="18"/>
              </w:rPr>
              <w:t xml:space="preserve">በነፃየተገኘ---4 </w:t>
            </w:r>
          </w:p>
          <w:p w14:paraId="19F49A8D" w14:textId="77777777" w:rsidR="00F6707F" w:rsidRPr="00483F35" w:rsidRDefault="00F6707F" w:rsidP="00276AA1">
            <w:pPr>
              <w:rPr>
                <w:rFonts w:ascii="Arial Narrow" w:hAnsi="Arial Narrow"/>
                <w:b/>
                <w:bCs/>
                <w:color w:val="000000"/>
                <w:sz w:val="18"/>
                <w:szCs w:val="18"/>
              </w:rPr>
            </w:pPr>
            <w:r w:rsidRPr="00483F35">
              <w:rPr>
                <w:rFonts w:ascii="Arial Narrow" w:hAnsi="Arial Narrow"/>
                <w:b/>
                <w:bCs/>
                <w:color w:val="000000"/>
                <w:sz w:val="18"/>
                <w:szCs w:val="18"/>
              </w:rPr>
              <w:t>G3.07</w:t>
            </w:r>
          </w:p>
          <w:p w14:paraId="57D9DCE0" w14:textId="77777777" w:rsidR="00F6707F" w:rsidRPr="00483F35" w:rsidRDefault="00F6707F" w:rsidP="00276AA1">
            <w:pPr>
              <w:rPr>
                <w:rFonts w:ascii="Nyala" w:hAnsi="Nyala"/>
                <w:bCs/>
                <w:sz w:val="18"/>
                <w:szCs w:val="18"/>
              </w:rPr>
            </w:pPr>
            <w:r w:rsidRPr="00483F35">
              <w:rPr>
                <w:rFonts w:ascii="Nyala" w:hAnsi="Nyala"/>
                <w:bCs/>
                <w:sz w:val="18"/>
                <w:szCs w:val="18"/>
              </w:rPr>
              <w:t>ያለፈቃድ የተያዘ---5</w:t>
            </w:r>
          </w:p>
          <w:p w14:paraId="5BFB6C6B" w14:textId="77777777" w:rsidR="00F6707F" w:rsidRPr="00483F35" w:rsidRDefault="00F6707F" w:rsidP="00276AA1">
            <w:pPr>
              <w:rPr>
                <w:rFonts w:ascii="Arial Narrow" w:hAnsi="Arial Narrow"/>
                <w:b/>
                <w:bCs/>
                <w:color w:val="000000"/>
                <w:sz w:val="18"/>
                <w:szCs w:val="18"/>
              </w:rPr>
            </w:pPr>
            <w:r w:rsidRPr="00483F35">
              <w:rPr>
                <w:rFonts w:ascii="Arial Narrow" w:hAnsi="Arial Narrow"/>
                <w:b/>
                <w:bCs/>
                <w:color w:val="000000"/>
                <w:sz w:val="18"/>
                <w:szCs w:val="18"/>
              </w:rPr>
              <w:t>G3.07</w:t>
            </w:r>
          </w:p>
          <w:p w14:paraId="577B260D" w14:textId="77777777" w:rsidR="00F6707F" w:rsidRPr="00483F35" w:rsidRDefault="00F6707F" w:rsidP="00276AA1">
            <w:pPr>
              <w:rPr>
                <w:rFonts w:ascii="Nyala" w:hAnsi="Nyala"/>
                <w:bCs/>
                <w:sz w:val="18"/>
                <w:szCs w:val="18"/>
              </w:rPr>
            </w:pPr>
            <w:r w:rsidRPr="00483F35">
              <w:rPr>
                <w:rFonts w:ascii="Nyala" w:hAnsi="Nyala"/>
                <w:bCs/>
                <w:sz w:val="18"/>
                <w:szCs w:val="18"/>
              </w:rPr>
              <w:t>ሌላ (ይገለፅ)---6</w:t>
            </w:r>
          </w:p>
        </w:tc>
        <w:tc>
          <w:tcPr>
            <w:tcW w:w="850" w:type="pct"/>
            <w:gridSpan w:val="4"/>
            <w:shd w:val="clear" w:color="auto" w:fill="FFFFFF"/>
          </w:tcPr>
          <w:p w14:paraId="2A6FB11E" w14:textId="77777777" w:rsidR="00F6707F" w:rsidRPr="00483F35" w:rsidRDefault="00F6707F" w:rsidP="001B3C15">
            <w:pPr>
              <w:rPr>
                <w:rFonts w:ascii="Nyala" w:hAnsi="Nyala"/>
                <w:iCs/>
                <w:color w:val="000000"/>
                <w:sz w:val="18"/>
                <w:szCs w:val="18"/>
              </w:rPr>
            </w:pPr>
            <w:r w:rsidRPr="00483F35">
              <w:rPr>
                <w:rFonts w:ascii="Nyala" w:hAnsi="Nyala"/>
                <w:sz w:val="18"/>
                <w:szCs w:val="18"/>
              </w:rPr>
              <w:t>በይዞታ ማረጋገጫ ወረቀት /ደብተር ውስጥ በተጠቀሰው ማሳ የተመዘገበው ሥም የማን ነው</w:t>
            </w:r>
            <w:r w:rsidRPr="00483F35">
              <w:rPr>
                <w:rFonts w:ascii="Arial Narrow" w:hAnsi="Arial Narrow"/>
                <w:b/>
                <w:bCs/>
                <w:color w:val="000000"/>
                <w:sz w:val="18"/>
                <w:szCs w:val="18"/>
              </w:rPr>
              <w:t xml:space="preserve"> </w:t>
            </w:r>
            <w:r w:rsidRPr="00483F35">
              <w:rPr>
                <w:rFonts w:ascii="Arial Narrow" w:hAnsi="Arial Narrow"/>
                <w:iCs/>
                <w:color w:val="000000"/>
                <w:sz w:val="18"/>
                <w:szCs w:val="18"/>
              </w:rPr>
              <w:t>?</w:t>
            </w:r>
            <w:r w:rsidRPr="00483F35">
              <w:rPr>
                <w:rFonts w:ascii="Ge'ez-1" w:hAnsi="Ge'ez-1"/>
                <w:iCs/>
                <w:color w:val="000000"/>
                <w:sz w:val="18"/>
                <w:szCs w:val="18"/>
              </w:rPr>
              <w:t xml:space="preserve"> </w:t>
            </w:r>
            <w:r w:rsidRPr="00483F35">
              <w:rPr>
                <w:rFonts w:ascii="Nyala" w:hAnsi="Nyala"/>
                <w:iCs/>
                <w:color w:val="000000"/>
                <w:sz w:val="18"/>
                <w:szCs w:val="18"/>
              </w:rPr>
              <w:t xml:space="preserve">እስከ ሁለት የቤተሠብ አላት ኮድ ይመዝግቡ </w:t>
            </w:r>
          </w:p>
          <w:p w14:paraId="19EA910F" w14:textId="77777777" w:rsidR="00F6707F" w:rsidRPr="00483F35" w:rsidRDefault="00F6707F" w:rsidP="001B3C15">
            <w:pPr>
              <w:rPr>
                <w:rFonts w:ascii="Nyala" w:hAnsi="Nyala"/>
                <w:iCs/>
                <w:color w:val="000000"/>
                <w:sz w:val="18"/>
                <w:szCs w:val="18"/>
              </w:rPr>
            </w:pPr>
            <w:r w:rsidRPr="00483F35">
              <w:rPr>
                <w:rFonts w:ascii="Nyala" w:hAnsi="Nyala"/>
                <w:iCs/>
                <w:color w:val="000000"/>
                <w:sz w:val="18"/>
                <w:szCs w:val="18"/>
              </w:rPr>
              <w:t xml:space="preserve">ሌሎች ኮዶች </w:t>
            </w:r>
          </w:p>
          <w:p w14:paraId="56CBB906" w14:textId="77777777" w:rsidR="00F6707F" w:rsidRPr="00483F35" w:rsidRDefault="00F6707F" w:rsidP="001B3C15">
            <w:pPr>
              <w:rPr>
                <w:rFonts w:ascii="Nyala" w:hAnsi="Nyala"/>
                <w:iCs/>
                <w:color w:val="000000"/>
                <w:sz w:val="18"/>
                <w:szCs w:val="18"/>
              </w:rPr>
            </w:pPr>
            <w:r w:rsidRPr="00483F35">
              <w:rPr>
                <w:rFonts w:ascii="Nyala" w:hAnsi="Nyala"/>
                <w:iCs/>
                <w:color w:val="000000"/>
                <w:sz w:val="18"/>
                <w:szCs w:val="18"/>
              </w:rPr>
              <w:t>የይዞታ ማረጋጋጫ ደብተር /ወረቀት የላቸውም---</w:t>
            </w:r>
          </w:p>
          <w:p w14:paraId="60860D72" w14:textId="77777777" w:rsidR="00F6707F" w:rsidRPr="00483F35" w:rsidRDefault="00F6707F" w:rsidP="001B3C15">
            <w:pPr>
              <w:rPr>
                <w:rFonts w:ascii="Nyala" w:hAnsi="Nyala"/>
                <w:iCs/>
                <w:color w:val="000000"/>
                <w:sz w:val="18"/>
                <w:szCs w:val="18"/>
              </w:rPr>
            </w:pPr>
            <w:r w:rsidRPr="00483F35">
              <w:rPr>
                <w:rFonts w:ascii="Nyala" w:hAnsi="Nyala"/>
                <w:iCs/>
                <w:color w:val="000000"/>
                <w:sz w:val="18"/>
                <w:szCs w:val="18"/>
              </w:rPr>
              <w:t xml:space="preserve">የቤተሠብ አባል ያልሆኑ --94 </w:t>
            </w:r>
          </w:p>
          <w:p w14:paraId="11BEA855" w14:textId="77777777" w:rsidR="00F6707F" w:rsidRPr="00483F35" w:rsidRDefault="00F6707F" w:rsidP="001B3C15">
            <w:pPr>
              <w:rPr>
                <w:rFonts w:ascii="Nyala" w:hAnsi="Nyala"/>
                <w:sz w:val="18"/>
                <w:szCs w:val="18"/>
              </w:rPr>
            </w:pPr>
            <w:r w:rsidRPr="00483F35">
              <w:rPr>
                <w:rFonts w:ascii="Nyala" w:hAnsi="Nyala"/>
                <w:iCs/>
                <w:color w:val="000000"/>
                <w:sz w:val="18"/>
                <w:szCs w:val="18"/>
              </w:rPr>
              <w:t>አይመለከተውም---98</w:t>
            </w:r>
          </w:p>
        </w:tc>
        <w:tc>
          <w:tcPr>
            <w:tcW w:w="380" w:type="pct"/>
            <w:gridSpan w:val="2"/>
            <w:shd w:val="clear" w:color="auto" w:fill="FFFFFF"/>
          </w:tcPr>
          <w:p w14:paraId="5A4C7728" w14:textId="77777777" w:rsidR="00F6707F" w:rsidRPr="00483F35" w:rsidRDefault="00F6707F" w:rsidP="00276AA1">
            <w:pPr>
              <w:rPr>
                <w:rFonts w:ascii="Nyala" w:hAnsi="Nyala"/>
                <w:bCs/>
                <w:sz w:val="18"/>
                <w:szCs w:val="18"/>
              </w:rPr>
            </w:pPr>
            <w:r w:rsidRPr="00483F35">
              <w:rPr>
                <w:rFonts w:ascii="Nyala" w:hAnsi="Nyala"/>
                <w:bCs/>
                <w:sz w:val="18"/>
                <w:szCs w:val="18"/>
              </w:rPr>
              <w:t>ይህ ማሣ እርስወ ከፈለጉ የመሸጥ የማከረየት ወይንም የመስጠት /የማውረስ/ መብት አለወት</w:t>
            </w:r>
            <w:r w:rsidRPr="00483F35">
              <w:rPr>
                <w:rFonts w:ascii="Arial Narrow" w:hAnsi="Arial Narrow"/>
                <w:iCs/>
                <w:color w:val="000000"/>
                <w:sz w:val="18"/>
                <w:szCs w:val="18"/>
              </w:rPr>
              <w:t>?</w:t>
            </w:r>
            <w:r w:rsidRPr="00483F35">
              <w:rPr>
                <w:rFonts w:ascii="Nyala" w:hAnsi="Nyala"/>
                <w:bCs/>
                <w:sz w:val="18"/>
                <w:szCs w:val="18"/>
              </w:rPr>
              <w:t xml:space="preserve"> </w:t>
            </w:r>
          </w:p>
          <w:p w14:paraId="42840ECD" w14:textId="77777777" w:rsidR="00F6707F" w:rsidRDefault="00F6707F" w:rsidP="00276AA1">
            <w:pPr>
              <w:rPr>
                <w:rFonts w:ascii="Nyala" w:hAnsi="Nyala"/>
                <w:bCs/>
                <w:sz w:val="18"/>
                <w:szCs w:val="18"/>
              </w:rPr>
            </w:pPr>
            <w:r w:rsidRPr="00483F35">
              <w:rPr>
                <w:rFonts w:ascii="Nyala" w:hAnsi="Nyala"/>
                <w:bCs/>
                <w:sz w:val="18"/>
                <w:szCs w:val="18"/>
              </w:rPr>
              <w:t>አንዱን ብቻ ይምረጡ</w:t>
            </w:r>
          </w:p>
          <w:p w14:paraId="5F389D12" w14:textId="77777777" w:rsidR="00F6707F" w:rsidRPr="00EA117D" w:rsidRDefault="00F6707F" w:rsidP="00EA117D">
            <w:pPr>
              <w:rPr>
                <w:rFonts w:ascii="Nyala" w:hAnsi="Nyala"/>
                <w:sz w:val="18"/>
                <w:szCs w:val="18"/>
              </w:rPr>
            </w:pPr>
          </w:p>
          <w:p w14:paraId="19EEAA23" w14:textId="77777777" w:rsidR="00F6707F" w:rsidRDefault="00F6707F" w:rsidP="00EA117D">
            <w:pPr>
              <w:rPr>
                <w:rFonts w:ascii="Nyala" w:hAnsi="Nyala"/>
                <w:sz w:val="18"/>
                <w:szCs w:val="18"/>
              </w:rPr>
            </w:pPr>
          </w:p>
          <w:p w14:paraId="7401B816" w14:textId="77777777" w:rsidR="00F6707F" w:rsidRDefault="00F6707F" w:rsidP="00EA117D">
            <w:pPr>
              <w:rPr>
                <w:rFonts w:ascii="Nyala" w:hAnsi="Nyala"/>
                <w:sz w:val="18"/>
                <w:szCs w:val="18"/>
              </w:rPr>
            </w:pPr>
          </w:p>
          <w:p w14:paraId="010006C0" w14:textId="77777777" w:rsidR="00F6707F" w:rsidRPr="00EA117D" w:rsidRDefault="00F6707F" w:rsidP="00EA117D">
            <w:pPr>
              <w:jc w:val="center"/>
              <w:rPr>
                <w:rFonts w:ascii="Nyala" w:hAnsi="Nyala"/>
                <w:sz w:val="18"/>
                <w:szCs w:val="18"/>
              </w:rPr>
            </w:pPr>
          </w:p>
        </w:tc>
        <w:tc>
          <w:tcPr>
            <w:tcW w:w="378" w:type="pct"/>
            <w:shd w:val="clear" w:color="auto" w:fill="FFFFFF"/>
          </w:tcPr>
          <w:p w14:paraId="790FB6CF" w14:textId="77777777" w:rsidR="00F6707F" w:rsidRPr="00483F35" w:rsidRDefault="00F6707F" w:rsidP="00F6707F">
            <w:pPr>
              <w:rPr>
                <w:rFonts w:ascii="Nyala" w:hAnsi="Nyala"/>
                <w:bCs/>
                <w:sz w:val="18"/>
                <w:szCs w:val="18"/>
              </w:rPr>
            </w:pPr>
            <w:r>
              <w:rPr>
                <w:rFonts w:ascii="Nyala" w:hAnsi="Nyala"/>
                <w:bCs/>
                <w:sz w:val="18"/>
                <w:szCs w:val="18"/>
              </w:rPr>
              <w:t xml:space="preserve">ከሁለት </w:t>
            </w:r>
            <w:r w:rsidRPr="00483F35">
              <w:rPr>
                <w:rFonts w:ascii="Nyala" w:hAnsi="Nyala"/>
                <w:bCs/>
                <w:sz w:val="18"/>
                <w:szCs w:val="18"/>
              </w:rPr>
              <w:t>አ</w:t>
            </w:r>
            <w:r>
              <w:rPr>
                <w:rFonts w:ascii="Nyala" w:hAnsi="Nyala"/>
                <w:bCs/>
                <w:sz w:val="18"/>
                <w:szCs w:val="18"/>
              </w:rPr>
              <w:t>መት በፊት</w:t>
            </w:r>
            <w:r w:rsidRPr="00483F35">
              <w:rPr>
                <w:rFonts w:ascii="Nyala" w:hAnsi="Nyala"/>
                <w:bCs/>
                <w:sz w:val="18"/>
                <w:szCs w:val="18"/>
              </w:rPr>
              <w:t xml:space="preserve"> ማሣ</w:t>
            </w:r>
            <w:r>
              <w:rPr>
                <w:rFonts w:ascii="Nyala" w:hAnsi="Nyala"/>
                <w:bCs/>
                <w:sz w:val="18"/>
                <w:szCs w:val="18"/>
              </w:rPr>
              <w:t>ውን</w:t>
            </w:r>
            <w:r w:rsidRPr="00483F35">
              <w:rPr>
                <w:rFonts w:ascii="Nyala" w:hAnsi="Nyala"/>
                <w:bCs/>
                <w:sz w:val="18"/>
                <w:szCs w:val="18"/>
              </w:rPr>
              <w:t xml:space="preserve"> እርስወ ከፈለጉ የመሸጥ የማከረየት ወይንም የመስጠት /የማውረስ/ መብት </w:t>
            </w:r>
            <w:r>
              <w:rPr>
                <w:rFonts w:ascii="Nyala" w:hAnsi="Nyala"/>
                <w:bCs/>
                <w:sz w:val="18"/>
                <w:szCs w:val="18"/>
              </w:rPr>
              <w:t>ነበሮት</w:t>
            </w:r>
            <w:r w:rsidRPr="00483F35">
              <w:rPr>
                <w:rFonts w:ascii="Arial Narrow" w:hAnsi="Arial Narrow"/>
                <w:iCs/>
                <w:color w:val="000000"/>
                <w:sz w:val="18"/>
                <w:szCs w:val="18"/>
              </w:rPr>
              <w:t>?</w:t>
            </w:r>
            <w:r w:rsidRPr="00483F35">
              <w:rPr>
                <w:rFonts w:ascii="Nyala" w:hAnsi="Nyala"/>
                <w:bCs/>
                <w:sz w:val="18"/>
                <w:szCs w:val="18"/>
              </w:rPr>
              <w:t xml:space="preserve"> </w:t>
            </w:r>
          </w:p>
          <w:p w14:paraId="6AE512D7" w14:textId="77777777" w:rsidR="00F6707F" w:rsidRDefault="00F6707F" w:rsidP="00F6707F">
            <w:pPr>
              <w:rPr>
                <w:rFonts w:ascii="Nyala" w:hAnsi="Nyala"/>
                <w:bCs/>
                <w:sz w:val="18"/>
                <w:szCs w:val="18"/>
              </w:rPr>
            </w:pPr>
            <w:r w:rsidRPr="00483F35">
              <w:rPr>
                <w:rFonts w:ascii="Nyala" w:hAnsi="Nyala"/>
                <w:bCs/>
                <w:sz w:val="18"/>
                <w:szCs w:val="18"/>
              </w:rPr>
              <w:t>አንዱን ብቻ ይምረጡ</w:t>
            </w:r>
          </w:p>
          <w:p w14:paraId="7110C035" w14:textId="77777777" w:rsidR="00F6707F" w:rsidRPr="00483F35" w:rsidRDefault="00F6707F" w:rsidP="00276AA1">
            <w:pPr>
              <w:rPr>
                <w:rFonts w:ascii="Nyala" w:hAnsi="Nyala"/>
                <w:sz w:val="18"/>
                <w:szCs w:val="18"/>
              </w:rPr>
            </w:pPr>
          </w:p>
        </w:tc>
        <w:tc>
          <w:tcPr>
            <w:tcW w:w="526" w:type="pct"/>
            <w:gridSpan w:val="4"/>
            <w:shd w:val="clear" w:color="auto" w:fill="FFFFFF"/>
          </w:tcPr>
          <w:p w14:paraId="2AAAA612" w14:textId="77777777" w:rsidR="00F6707F" w:rsidRPr="00483F35" w:rsidRDefault="00F6707F" w:rsidP="00276AA1">
            <w:pPr>
              <w:rPr>
                <w:rFonts w:ascii="Arial Narrow" w:hAnsi="Arial Narrow"/>
                <w:iCs/>
                <w:color w:val="000000"/>
                <w:sz w:val="18"/>
                <w:szCs w:val="18"/>
              </w:rPr>
            </w:pPr>
            <w:r w:rsidRPr="00483F35">
              <w:rPr>
                <w:rFonts w:ascii="Nyala" w:hAnsi="Nyala"/>
                <w:sz w:val="18"/>
                <w:szCs w:val="18"/>
              </w:rPr>
              <w:t xml:space="preserve">ይህ ማሣ ምን መዘራት እንዳለበት በአጠቃላይ መለኩ የሚወስነው  </w:t>
            </w:r>
            <w:r w:rsidRPr="00483F35">
              <w:rPr>
                <w:rFonts w:ascii="Arial Narrow" w:hAnsi="Arial Narrow"/>
                <w:iCs/>
                <w:color w:val="000000"/>
                <w:sz w:val="18"/>
                <w:szCs w:val="18"/>
              </w:rPr>
              <w:t xml:space="preserve">? </w:t>
            </w:r>
          </w:p>
          <w:p w14:paraId="6FB1BAE8" w14:textId="77777777" w:rsidR="00F6707F" w:rsidRPr="00483F35" w:rsidRDefault="00F6707F" w:rsidP="00276AA1">
            <w:pPr>
              <w:rPr>
                <w:rFonts w:ascii="Nyala" w:hAnsi="Nyala"/>
                <w:iCs/>
                <w:color w:val="000000"/>
                <w:sz w:val="18"/>
                <w:szCs w:val="18"/>
              </w:rPr>
            </w:pPr>
            <w:r w:rsidRPr="00483F35">
              <w:rPr>
                <w:rFonts w:ascii="Nyala" w:hAnsi="Nyala"/>
                <w:iCs/>
                <w:color w:val="000000"/>
                <w:sz w:val="18"/>
                <w:szCs w:val="18"/>
              </w:rPr>
              <w:t>እስከ ሦሥት የቤተሠብ አባላት ኮዶችን ማስገባት ይችላሉ ሌሎች ኮዶች</w:t>
            </w:r>
          </w:p>
          <w:p w14:paraId="105C433B" w14:textId="77777777" w:rsidR="00F6707F" w:rsidRPr="00483F35" w:rsidRDefault="00F6707F" w:rsidP="00276AA1">
            <w:pPr>
              <w:rPr>
                <w:rFonts w:ascii="Nyala" w:hAnsi="Nyala"/>
                <w:iCs/>
                <w:color w:val="000000"/>
                <w:sz w:val="18"/>
                <w:szCs w:val="18"/>
              </w:rPr>
            </w:pPr>
            <w:r w:rsidRPr="00483F35">
              <w:rPr>
                <w:rFonts w:ascii="Nyala" w:hAnsi="Nyala"/>
                <w:iCs/>
                <w:color w:val="000000"/>
                <w:sz w:val="18"/>
                <w:szCs w:val="18"/>
              </w:rPr>
              <w:t>የቤተሠብ አባልያልሆነ----94</w:t>
            </w:r>
          </w:p>
          <w:p w14:paraId="3E8BE61B" w14:textId="77777777" w:rsidR="00F6707F" w:rsidRPr="00483F35" w:rsidRDefault="00F6707F" w:rsidP="00276AA1">
            <w:pPr>
              <w:rPr>
                <w:rFonts w:ascii="Nyala" w:hAnsi="Nyala"/>
                <w:iCs/>
                <w:color w:val="000000"/>
                <w:sz w:val="18"/>
                <w:szCs w:val="18"/>
              </w:rPr>
            </w:pPr>
            <w:r w:rsidRPr="00483F35">
              <w:rPr>
                <w:rFonts w:ascii="Nyala" w:hAnsi="Nyala"/>
                <w:iCs/>
                <w:color w:val="000000"/>
                <w:sz w:val="18"/>
                <w:szCs w:val="18"/>
              </w:rPr>
              <w:t>አይመለከተውም ------98</w:t>
            </w:r>
          </w:p>
          <w:p w14:paraId="18077214" w14:textId="77777777" w:rsidR="00F6707F" w:rsidRPr="00483F35" w:rsidRDefault="00F6707F" w:rsidP="00276AA1">
            <w:pPr>
              <w:rPr>
                <w:rFonts w:ascii="Nyala" w:hAnsi="Nyala"/>
                <w:sz w:val="18"/>
                <w:szCs w:val="18"/>
              </w:rPr>
            </w:pPr>
          </w:p>
        </w:tc>
        <w:tc>
          <w:tcPr>
            <w:tcW w:w="426" w:type="pct"/>
            <w:shd w:val="clear" w:color="auto" w:fill="FFFFFF"/>
          </w:tcPr>
          <w:p w14:paraId="70B01BB1" w14:textId="77777777" w:rsidR="00F6707F" w:rsidRPr="00483F35" w:rsidRDefault="00F6707F" w:rsidP="00F6707F">
            <w:pPr>
              <w:rPr>
                <w:rFonts w:ascii="Arial Narrow" w:hAnsi="Arial Narrow"/>
                <w:iCs/>
                <w:color w:val="000000"/>
                <w:sz w:val="18"/>
                <w:szCs w:val="18"/>
              </w:rPr>
            </w:pPr>
            <w:r>
              <w:rPr>
                <w:rFonts w:ascii="Nyala" w:hAnsi="Nyala"/>
                <w:sz w:val="18"/>
                <w:szCs w:val="18"/>
              </w:rPr>
              <w:t>ከ ሁ</w:t>
            </w:r>
            <w:r w:rsidR="008252CD">
              <w:rPr>
                <w:rFonts w:ascii="Nyala" w:hAnsi="Nyala"/>
                <w:sz w:val="18"/>
                <w:szCs w:val="18"/>
              </w:rPr>
              <w:t xml:space="preserve">ለት </w:t>
            </w:r>
            <w:r w:rsidR="008252CD" w:rsidRPr="00483F35">
              <w:rPr>
                <w:rFonts w:ascii="Nyala" w:hAnsi="Nyala"/>
                <w:iCs/>
                <w:color w:val="000000"/>
                <w:sz w:val="18"/>
                <w:szCs w:val="18"/>
              </w:rPr>
              <w:t>አ</w:t>
            </w:r>
            <w:r w:rsidR="008252CD">
              <w:rPr>
                <w:rFonts w:ascii="Nyala" w:hAnsi="Nyala"/>
                <w:iCs/>
                <w:color w:val="000000"/>
                <w:sz w:val="18"/>
                <w:szCs w:val="18"/>
              </w:rPr>
              <w:t xml:space="preserve">መት በፊት </w:t>
            </w:r>
            <w:r w:rsidRPr="00483F35">
              <w:rPr>
                <w:rFonts w:ascii="Nyala" w:hAnsi="Nyala"/>
                <w:sz w:val="18"/>
                <w:szCs w:val="18"/>
              </w:rPr>
              <w:t xml:space="preserve">ይህ ማሣ ምን መዘራት እንዳለበት በአጠቃላይ መለኩ የሚወስነው  </w:t>
            </w:r>
            <w:r w:rsidRPr="00483F35">
              <w:rPr>
                <w:rFonts w:ascii="Arial Narrow" w:hAnsi="Arial Narrow"/>
                <w:iCs/>
                <w:color w:val="000000"/>
                <w:sz w:val="18"/>
                <w:szCs w:val="18"/>
              </w:rPr>
              <w:t xml:space="preserve">? </w:t>
            </w:r>
          </w:p>
          <w:p w14:paraId="2F233882" w14:textId="77777777" w:rsidR="00F6707F" w:rsidRPr="00483F35" w:rsidRDefault="00F6707F" w:rsidP="00F6707F">
            <w:pPr>
              <w:rPr>
                <w:rFonts w:ascii="Nyala" w:hAnsi="Nyala"/>
                <w:iCs/>
                <w:color w:val="000000"/>
                <w:sz w:val="18"/>
                <w:szCs w:val="18"/>
              </w:rPr>
            </w:pPr>
            <w:r w:rsidRPr="00483F35">
              <w:rPr>
                <w:rFonts w:ascii="Nyala" w:hAnsi="Nyala"/>
                <w:iCs/>
                <w:color w:val="000000"/>
                <w:sz w:val="18"/>
                <w:szCs w:val="18"/>
              </w:rPr>
              <w:t>እስከ ሦሥት የቤተሠብ አባላት ኮዶችን ማስገባት ይችላሉ ሌሎች ኮዶች</w:t>
            </w:r>
          </w:p>
          <w:p w14:paraId="753B9995" w14:textId="77777777" w:rsidR="00F6707F" w:rsidRPr="00483F35" w:rsidRDefault="00F6707F" w:rsidP="00F6707F">
            <w:pPr>
              <w:rPr>
                <w:rFonts w:ascii="Nyala" w:hAnsi="Nyala"/>
                <w:iCs/>
                <w:color w:val="000000"/>
                <w:sz w:val="18"/>
                <w:szCs w:val="18"/>
              </w:rPr>
            </w:pPr>
            <w:r w:rsidRPr="00483F35">
              <w:rPr>
                <w:rFonts w:ascii="Nyala" w:hAnsi="Nyala"/>
                <w:iCs/>
                <w:color w:val="000000"/>
                <w:sz w:val="18"/>
                <w:szCs w:val="18"/>
              </w:rPr>
              <w:t>የቤተሠብ አባልያልሆነ----94</w:t>
            </w:r>
          </w:p>
          <w:p w14:paraId="0A7FD87A" w14:textId="77777777" w:rsidR="00F6707F" w:rsidRPr="00483F35" w:rsidRDefault="00F6707F" w:rsidP="00F6707F">
            <w:pPr>
              <w:rPr>
                <w:rFonts w:ascii="Nyala" w:hAnsi="Nyala"/>
                <w:iCs/>
                <w:color w:val="000000"/>
                <w:sz w:val="18"/>
                <w:szCs w:val="18"/>
              </w:rPr>
            </w:pPr>
            <w:r w:rsidRPr="00483F35">
              <w:rPr>
                <w:rFonts w:ascii="Nyala" w:hAnsi="Nyala"/>
                <w:iCs/>
                <w:color w:val="000000"/>
                <w:sz w:val="18"/>
                <w:szCs w:val="18"/>
              </w:rPr>
              <w:t>አይመለከተውም ------98</w:t>
            </w:r>
          </w:p>
          <w:p w14:paraId="65A070CC" w14:textId="77777777" w:rsidR="00F6707F" w:rsidRPr="00483F35" w:rsidRDefault="00F6707F" w:rsidP="00276AA1">
            <w:pPr>
              <w:rPr>
                <w:rFonts w:ascii="Nyala" w:hAnsi="Nyala"/>
                <w:sz w:val="18"/>
                <w:szCs w:val="18"/>
              </w:rPr>
            </w:pPr>
          </w:p>
        </w:tc>
        <w:tc>
          <w:tcPr>
            <w:tcW w:w="492" w:type="pct"/>
            <w:shd w:val="clear" w:color="auto" w:fill="FFFFFF"/>
          </w:tcPr>
          <w:p w14:paraId="57142FF4" w14:textId="77777777" w:rsidR="00F6707F" w:rsidRPr="00483F35" w:rsidRDefault="00F6707F" w:rsidP="00276AA1">
            <w:pPr>
              <w:rPr>
                <w:rFonts w:ascii="Arial Narrow" w:hAnsi="Arial Narrow"/>
                <w:iCs/>
                <w:color w:val="000000"/>
                <w:sz w:val="18"/>
                <w:szCs w:val="18"/>
              </w:rPr>
            </w:pPr>
            <w:r w:rsidRPr="00483F35">
              <w:rPr>
                <w:rFonts w:ascii="Nyala" w:hAnsi="Nyala"/>
                <w:sz w:val="18"/>
                <w:szCs w:val="18"/>
              </w:rPr>
              <w:t>እርስወ (ግለሰቡ /ግለሰቧ)በብቸኝነት ወይም በቅንጅት በተጠቀሠው ማሳ ላይ ማንኛውንም አይነት ሠብሎችን ያመርታሉ</w:t>
            </w:r>
            <w:r w:rsidRPr="00483F35">
              <w:rPr>
                <w:rFonts w:ascii="Arial Narrow" w:hAnsi="Arial Narrow"/>
                <w:iCs/>
                <w:color w:val="000000"/>
                <w:sz w:val="18"/>
                <w:szCs w:val="18"/>
              </w:rPr>
              <w:t>?</w:t>
            </w:r>
          </w:p>
          <w:p w14:paraId="3C80886B" w14:textId="77777777" w:rsidR="00F6707F" w:rsidRPr="00483F35" w:rsidRDefault="00F6707F" w:rsidP="00276AA1">
            <w:pPr>
              <w:rPr>
                <w:rFonts w:ascii="Nyala" w:hAnsi="Nyala"/>
                <w:sz w:val="18"/>
                <w:szCs w:val="18"/>
              </w:rPr>
            </w:pPr>
            <w:r w:rsidRPr="00483F35">
              <w:rPr>
                <w:rFonts w:ascii="Nyala" w:hAnsi="Nyala"/>
                <w:iCs/>
                <w:color w:val="000000"/>
                <w:sz w:val="18"/>
                <w:szCs w:val="18"/>
              </w:rPr>
              <w:t>አንዱን ብቻ ይምረጡ</w:t>
            </w:r>
          </w:p>
        </w:tc>
      </w:tr>
      <w:tr w:rsidR="00F6707F" w:rsidRPr="00483F35" w14:paraId="2D0A93C3" w14:textId="77777777" w:rsidTr="008252CD">
        <w:trPr>
          <w:trHeight w:val="350"/>
        </w:trPr>
        <w:tc>
          <w:tcPr>
            <w:tcW w:w="150" w:type="pct"/>
            <w:vMerge w:val="restart"/>
            <w:shd w:val="clear" w:color="auto" w:fill="auto"/>
          </w:tcPr>
          <w:p w14:paraId="1D48457D" w14:textId="77777777" w:rsidR="00F6707F" w:rsidRPr="00483F35" w:rsidRDefault="00F6707F" w:rsidP="00276AA1">
            <w:pPr>
              <w:jc w:val="center"/>
              <w:rPr>
                <w:rFonts w:ascii="Arial Narrow" w:hAnsi="Arial Narrow"/>
                <w:bCs/>
                <w:iCs/>
                <w:color w:val="000000"/>
                <w:sz w:val="18"/>
                <w:szCs w:val="18"/>
              </w:rPr>
            </w:pPr>
            <w:r w:rsidRPr="00483F35">
              <w:rPr>
                <w:rFonts w:ascii="Arial Narrow" w:hAnsi="Arial Narrow"/>
                <w:b/>
                <w:bCs/>
                <w:color w:val="000000"/>
                <w:sz w:val="18"/>
                <w:szCs w:val="18"/>
              </w:rPr>
              <w:lastRenderedPageBreak/>
              <w:t>G3.01</w:t>
            </w:r>
          </w:p>
        </w:tc>
        <w:tc>
          <w:tcPr>
            <w:tcW w:w="196" w:type="pct"/>
            <w:vMerge w:val="restart"/>
            <w:shd w:val="clear" w:color="auto" w:fill="auto"/>
          </w:tcPr>
          <w:p w14:paraId="789E849A" w14:textId="77777777" w:rsidR="00F6707F" w:rsidRPr="00483F35" w:rsidRDefault="00F6707F" w:rsidP="008062A9">
            <w:pPr>
              <w:jc w:val="center"/>
              <w:rPr>
                <w:rFonts w:ascii="Arial Narrow" w:hAnsi="Arial Narrow"/>
                <w:color w:val="000000"/>
                <w:sz w:val="18"/>
                <w:szCs w:val="18"/>
              </w:rPr>
            </w:pPr>
            <w:r w:rsidRPr="00483F35">
              <w:rPr>
                <w:rFonts w:ascii="Arial Narrow" w:hAnsi="Arial Narrow"/>
                <w:b/>
                <w:bCs/>
                <w:color w:val="000000"/>
                <w:sz w:val="18"/>
                <w:szCs w:val="18"/>
              </w:rPr>
              <w:t>G3.02</w:t>
            </w:r>
          </w:p>
        </w:tc>
        <w:tc>
          <w:tcPr>
            <w:tcW w:w="215" w:type="pct"/>
            <w:gridSpan w:val="2"/>
            <w:vMerge w:val="restart"/>
            <w:shd w:val="clear" w:color="auto" w:fill="FFFFFF"/>
          </w:tcPr>
          <w:p w14:paraId="745210FC" w14:textId="77777777" w:rsidR="00F6707F" w:rsidRPr="00483F35" w:rsidRDefault="00F6707F" w:rsidP="008062A9">
            <w:pPr>
              <w:jc w:val="center"/>
              <w:rPr>
                <w:rFonts w:ascii="Arial Narrow" w:hAnsi="Arial Narrow"/>
                <w:color w:val="000000"/>
                <w:sz w:val="18"/>
                <w:szCs w:val="18"/>
              </w:rPr>
            </w:pPr>
            <w:r w:rsidRPr="00483F35">
              <w:rPr>
                <w:rFonts w:ascii="Arial Narrow" w:hAnsi="Arial Narrow"/>
                <w:b/>
                <w:bCs/>
                <w:color w:val="000000"/>
                <w:sz w:val="18"/>
                <w:szCs w:val="18"/>
              </w:rPr>
              <w:t>G3.03</w:t>
            </w:r>
          </w:p>
        </w:tc>
        <w:tc>
          <w:tcPr>
            <w:tcW w:w="277" w:type="pct"/>
            <w:gridSpan w:val="2"/>
            <w:shd w:val="clear" w:color="auto" w:fill="FFFFFF"/>
          </w:tcPr>
          <w:p w14:paraId="0B629C4B" w14:textId="77777777" w:rsidR="00F6707F" w:rsidRPr="00D51FCC" w:rsidRDefault="00F6707F" w:rsidP="008062A9">
            <w:pPr>
              <w:jc w:val="center"/>
              <w:rPr>
                <w:rFonts w:ascii="Nyala" w:hAnsi="Nyala"/>
                <w:b/>
                <w:bCs/>
                <w:color w:val="000000"/>
                <w:sz w:val="18"/>
                <w:szCs w:val="18"/>
              </w:rPr>
            </w:pPr>
            <w:r w:rsidRPr="00483F35">
              <w:rPr>
                <w:rFonts w:ascii="Arial Narrow" w:hAnsi="Arial Narrow"/>
                <w:b/>
                <w:bCs/>
                <w:color w:val="000000"/>
                <w:sz w:val="18"/>
                <w:szCs w:val="18"/>
              </w:rPr>
              <w:t>G3.03</w:t>
            </w:r>
            <w:r>
              <w:rPr>
                <w:rFonts w:ascii="Nyala" w:hAnsi="Nyala"/>
                <w:b/>
                <w:bCs/>
                <w:color w:val="000000"/>
                <w:sz w:val="18"/>
                <w:szCs w:val="18"/>
              </w:rPr>
              <w:t>a</w:t>
            </w:r>
          </w:p>
        </w:tc>
        <w:tc>
          <w:tcPr>
            <w:tcW w:w="200" w:type="pct"/>
            <w:gridSpan w:val="4"/>
            <w:shd w:val="clear" w:color="auto" w:fill="FFFFFF"/>
          </w:tcPr>
          <w:p w14:paraId="6112AFC0" w14:textId="77777777" w:rsidR="00F6707F" w:rsidRPr="00D51FCC" w:rsidRDefault="00F6707F" w:rsidP="008062A9">
            <w:pPr>
              <w:jc w:val="center"/>
              <w:rPr>
                <w:rFonts w:ascii="Nyala" w:hAnsi="Nyala"/>
                <w:b/>
                <w:bCs/>
                <w:color w:val="000000"/>
                <w:sz w:val="18"/>
                <w:szCs w:val="18"/>
              </w:rPr>
            </w:pPr>
            <w:r w:rsidRPr="00483F35">
              <w:rPr>
                <w:rFonts w:ascii="Arial Narrow" w:hAnsi="Arial Narrow"/>
                <w:b/>
                <w:bCs/>
                <w:color w:val="000000"/>
                <w:sz w:val="18"/>
                <w:szCs w:val="18"/>
              </w:rPr>
              <w:t>G3.03</w:t>
            </w:r>
            <w:r>
              <w:rPr>
                <w:rFonts w:ascii="Nyala" w:hAnsi="Nyala"/>
                <w:b/>
                <w:bCs/>
                <w:color w:val="000000"/>
                <w:sz w:val="18"/>
                <w:szCs w:val="18"/>
              </w:rPr>
              <w:t>b</w:t>
            </w:r>
          </w:p>
        </w:tc>
        <w:tc>
          <w:tcPr>
            <w:tcW w:w="229" w:type="pct"/>
            <w:vMerge w:val="restart"/>
            <w:shd w:val="clear" w:color="auto" w:fill="FFFFFF"/>
          </w:tcPr>
          <w:p w14:paraId="24ED5608" w14:textId="77777777" w:rsidR="00F6707F" w:rsidRPr="00600FAF" w:rsidRDefault="00F6707F" w:rsidP="008062A9">
            <w:pPr>
              <w:jc w:val="center"/>
              <w:rPr>
                <w:rFonts w:ascii="Nyala" w:hAnsi="Nyala"/>
                <w:b/>
                <w:bCs/>
                <w:color w:val="000000"/>
                <w:sz w:val="18"/>
                <w:szCs w:val="18"/>
              </w:rPr>
            </w:pPr>
            <w:r w:rsidRPr="00483F35">
              <w:rPr>
                <w:rFonts w:ascii="Arial Narrow" w:hAnsi="Arial Narrow"/>
                <w:b/>
                <w:bCs/>
                <w:color w:val="000000"/>
                <w:sz w:val="18"/>
                <w:szCs w:val="18"/>
              </w:rPr>
              <w:t>G3.03</w:t>
            </w:r>
            <w:r>
              <w:rPr>
                <w:rFonts w:ascii="Nyala" w:hAnsi="Nyala"/>
                <w:b/>
                <w:bCs/>
                <w:color w:val="000000"/>
                <w:sz w:val="18"/>
                <w:szCs w:val="18"/>
              </w:rPr>
              <w:t>c</w:t>
            </w:r>
          </w:p>
        </w:tc>
        <w:tc>
          <w:tcPr>
            <w:tcW w:w="679" w:type="pct"/>
            <w:gridSpan w:val="2"/>
            <w:vMerge w:val="restart"/>
            <w:shd w:val="clear" w:color="auto" w:fill="FFFFFF"/>
          </w:tcPr>
          <w:p w14:paraId="400A3F5B" w14:textId="77777777" w:rsidR="00F6707F" w:rsidRPr="00483F35" w:rsidRDefault="00F6707F" w:rsidP="008062A9">
            <w:pPr>
              <w:jc w:val="center"/>
              <w:rPr>
                <w:rFonts w:ascii="Arial Narrow" w:hAnsi="Arial Narrow"/>
                <w:b/>
                <w:bCs/>
                <w:color w:val="000000"/>
                <w:sz w:val="18"/>
                <w:szCs w:val="18"/>
              </w:rPr>
            </w:pPr>
            <w:r w:rsidRPr="00483F35">
              <w:rPr>
                <w:rFonts w:ascii="Arial Narrow" w:hAnsi="Arial Narrow"/>
                <w:b/>
                <w:bCs/>
                <w:color w:val="000000"/>
                <w:sz w:val="18"/>
                <w:szCs w:val="18"/>
              </w:rPr>
              <w:t>G3.04</w:t>
            </w:r>
          </w:p>
        </w:tc>
        <w:tc>
          <w:tcPr>
            <w:tcW w:w="850" w:type="pct"/>
            <w:gridSpan w:val="4"/>
            <w:vMerge w:val="restart"/>
            <w:shd w:val="clear" w:color="auto" w:fill="FFFFFF"/>
          </w:tcPr>
          <w:p w14:paraId="642D66B7" w14:textId="77777777" w:rsidR="00F6707F" w:rsidRPr="00483F35" w:rsidRDefault="00F6707F" w:rsidP="008062A9">
            <w:pPr>
              <w:tabs>
                <w:tab w:val="right" w:leader="dot" w:pos="2880"/>
                <w:tab w:val="right" w:leader="dot" w:pos="5760"/>
              </w:tabs>
              <w:spacing w:after="0"/>
              <w:jc w:val="center"/>
              <w:rPr>
                <w:rFonts w:ascii="Arial Narrow" w:hAnsi="Arial Narrow"/>
                <w:b/>
                <w:bCs/>
                <w:color w:val="000000"/>
                <w:sz w:val="18"/>
                <w:szCs w:val="18"/>
              </w:rPr>
            </w:pPr>
            <w:r w:rsidRPr="00483F35">
              <w:rPr>
                <w:rFonts w:ascii="Arial Narrow" w:hAnsi="Arial Narrow"/>
                <w:b/>
                <w:bCs/>
                <w:color w:val="000000"/>
                <w:sz w:val="18"/>
                <w:szCs w:val="18"/>
              </w:rPr>
              <w:t>G3.05</w:t>
            </w:r>
          </w:p>
        </w:tc>
        <w:tc>
          <w:tcPr>
            <w:tcW w:w="380" w:type="pct"/>
            <w:gridSpan w:val="2"/>
            <w:vMerge w:val="restart"/>
            <w:shd w:val="clear" w:color="auto" w:fill="FFFFFF"/>
          </w:tcPr>
          <w:p w14:paraId="3CCA6075" w14:textId="77777777" w:rsidR="00F6707F" w:rsidRPr="00483F35" w:rsidRDefault="00F6707F" w:rsidP="008062A9">
            <w:pPr>
              <w:tabs>
                <w:tab w:val="right" w:leader="dot" w:pos="2880"/>
                <w:tab w:val="right" w:leader="dot" w:pos="5760"/>
              </w:tabs>
              <w:spacing w:after="0"/>
              <w:jc w:val="center"/>
              <w:rPr>
                <w:rFonts w:ascii="Arial Narrow" w:hAnsi="Arial Narrow"/>
                <w:b/>
                <w:bCs/>
                <w:color w:val="000000"/>
                <w:sz w:val="18"/>
                <w:szCs w:val="18"/>
              </w:rPr>
            </w:pPr>
            <w:r w:rsidRPr="00483F35">
              <w:rPr>
                <w:rFonts w:ascii="Arial Narrow" w:hAnsi="Arial Narrow"/>
                <w:b/>
                <w:bCs/>
                <w:color w:val="000000"/>
                <w:sz w:val="18"/>
                <w:szCs w:val="18"/>
              </w:rPr>
              <w:t>G3.06</w:t>
            </w:r>
          </w:p>
        </w:tc>
        <w:tc>
          <w:tcPr>
            <w:tcW w:w="378" w:type="pct"/>
            <w:shd w:val="clear" w:color="auto" w:fill="FFFFFF"/>
          </w:tcPr>
          <w:p w14:paraId="3AE34A83" w14:textId="77777777" w:rsidR="00F6707F" w:rsidRPr="00F6707F" w:rsidRDefault="00F6707F" w:rsidP="008062A9">
            <w:pPr>
              <w:tabs>
                <w:tab w:val="right" w:leader="dot" w:pos="2880"/>
                <w:tab w:val="right" w:leader="dot" w:pos="5760"/>
              </w:tabs>
              <w:spacing w:after="0"/>
              <w:jc w:val="center"/>
              <w:rPr>
                <w:rFonts w:ascii="Nyala" w:hAnsi="Nyala"/>
                <w:b/>
                <w:bCs/>
                <w:color w:val="000000"/>
                <w:sz w:val="18"/>
                <w:szCs w:val="18"/>
              </w:rPr>
            </w:pPr>
            <w:r w:rsidRPr="00483F35">
              <w:rPr>
                <w:rFonts w:ascii="Arial Narrow" w:hAnsi="Arial Narrow"/>
                <w:b/>
                <w:bCs/>
                <w:color w:val="000000"/>
                <w:sz w:val="18"/>
                <w:szCs w:val="18"/>
              </w:rPr>
              <w:t>G3.06</w:t>
            </w:r>
            <w:r>
              <w:rPr>
                <w:rFonts w:ascii="Nyala" w:hAnsi="Nyala"/>
                <w:b/>
                <w:bCs/>
                <w:color w:val="000000"/>
                <w:sz w:val="18"/>
                <w:szCs w:val="18"/>
              </w:rPr>
              <w:t>b</w:t>
            </w:r>
          </w:p>
        </w:tc>
        <w:tc>
          <w:tcPr>
            <w:tcW w:w="526" w:type="pct"/>
            <w:gridSpan w:val="4"/>
            <w:vMerge w:val="restart"/>
            <w:shd w:val="clear" w:color="auto" w:fill="FFFFFF"/>
          </w:tcPr>
          <w:p w14:paraId="3CAE4D8B" w14:textId="77777777" w:rsidR="00F6707F" w:rsidRPr="00483F35" w:rsidRDefault="00F6707F" w:rsidP="008062A9">
            <w:pPr>
              <w:tabs>
                <w:tab w:val="right" w:leader="dot" w:pos="2880"/>
                <w:tab w:val="right" w:leader="dot" w:pos="5760"/>
              </w:tabs>
              <w:spacing w:after="0"/>
              <w:jc w:val="center"/>
              <w:rPr>
                <w:rFonts w:ascii="Arial Narrow" w:hAnsi="Arial Narrow"/>
                <w:b/>
                <w:bCs/>
                <w:color w:val="000000"/>
                <w:sz w:val="18"/>
                <w:szCs w:val="18"/>
              </w:rPr>
            </w:pPr>
            <w:r w:rsidRPr="00483F35">
              <w:rPr>
                <w:rFonts w:ascii="Arial Narrow" w:hAnsi="Arial Narrow"/>
                <w:b/>
                <w:bCs/>
                <w:color w:val="000000"/>
                <w:sz w:val="18"/>
                <w:szCs w:val="18"/>
              </w:rPr>
              <w:t>G3.07</w:t>
            </w:r>
          </w:p>
        </w:tc>
        <w:tc>
          <w:tcPr>
            <w:tcW w:w="426" w:type="pct"/>
            <w:shd w:val="clear" w:color="auto" w:fill="FFFFFF"/>
          </w:tcPr>
          <w:p w14:paraId="05E1B20E" w14:textId="77777777" w:rsidR="00F6707F" w:rsidRPr="00F6707F" w:rsidRDefault="00F6707F" w:rsidP="008062A9">
            <w:pPr>
              <w:tabs>
                <w:tab w:val="right" w:leader="dot" w:pos="2880"/>
                <w:tab w:val="right" w:leader="dot" w:pos="5760"/>
              </w:tabs>
              <w:spacing w:after="0"/>
              <w:jc w:val="center"/>
              <w:rPr>
                <w:rFonts w:ascii="Nyala" w:hAnsi="Nyala"/>
                <w:b/>
                <w:bCs/>
                <w:color w:val="000000"/>
                <w:sz w:val="18"/>
                <w:szCs w:val="18"/>
              </w:rPr>
            </w:pPr>
            <w:r w:rsidRPr="00483F35">
              <w:rPr>
                <w:rFonts w:ascii="Arial Narrow" w:hAnsi="Arial Narrow"/>
                <w:b/>
                <w:bCs/>
                <w:color w:val="000000"/>
                <w:sz w:val="18"/>
                <w:szCs w:val="18"/>
              </w:rPr>
              <w:t>G3.07</w:t>
            </w:r>
            <w:r>
              <w:rPr>
                <w:rFonts w:ascii="Nyala" w:hAnsi="Nyala"/>
                <w:b/>
                <w:bCs/>
                <w:color w:val="000000"/>
                <w:sz w:val="18"/>
                <w:szCs w:val="18"/>
              </w:rPr>
              <w:t>b</w:t>
            </w:r>
          </w:p>
        </w:tc>
        <w:tc>
          <w:tcPr>
            <w:tcW w:w="492" w:type="pct"/>
            <w:vMerge w:val="restart"/>
            <w:shd w:val="clear" w:color="auto" w:fill="FFFFFF"/>
          </w:tcPr>
          <w:p w14:paraId="3E786D6C" w14:textId="77777777" w:rsidR="00F6707F" w:rsidRPr="00483F35" w:rsidRDefault="00F6707F" w:rsidP="008062A9">
            <w:pPr>
              <w:tabs>
                <w:tab w:val="right" w:leader="dot" w:pos="2880"/>
                <w:tab w:val="right" w:leader="dot" w:pos="5760"/>
              </w:tabs>
              <w:spacing w:after="0"/>
              <w:jc w:val="center"/>
              <w:rPr>
                <w:rFonts w:ascii="Arial Narrow" w:hAnsi="Arial Narrow"/>
                <w:b/>
                <w:bCs/>
                <w:color w:val="000000"/>
                <w:sz w:val="18"/>
                <w:szCs w:val="18"/>
              </w:rPr>
            </w:pPr>
            <w:r w:rsidRPr="00483F35">
              <w:rPr>
                <w:rFonts w:ascii="Arial Narrow" w:hAnsi="Arial Narrow"/>
                <w:b/>
                <w:bCs/>
                <w:color w:val="000000"/>
                <w:sz w:val="18"/>
                <w:szCs w:val="18"/>
              </w:rPr>
              <w:t>G3.08</w:t>
            </w:r>
          </w:p>
        </w:tc>
      </w:tr>
      <w:tr w:rsidR="00F6707F" w:rsidRPr="00483F35" w14:paraId="2E3757D3" w14:textId="77777777" w:rsidTr="008252CD">
        <w:trPr>
          <w:trHeight w:val="312"/>
        </w:trPr>
        <w:tc>
          <w:tcPr>
            <w:tcW w:w="150" w:type="pct"/>
            <w:vMerge/>
            <w:shd w:val="clear" w:color="auto" w:fill="auto"/>
          </w:tcPr>
          <w:p w14:paraId="09D37D47" w14:textId="77777777" w:rsidR="00F6707F" w:rsidRPr="00483F35" w:rsidRDefault="00F6707F" w:rsidP="00276AA1">
            <w:pPr>
              <w:jc w:val="center"/>
              <w:rPr>
                <w:rFonts w:ascii="Arial Narrow" w:hAnsi="Arial Narrow"/>
                <w:b/>
                <w:bCs/>
                <w:color w:val="000000"/>
                <w:sz w:val="18"/>
                <w:szCs w:val="18"/>
              </w:rPr>
            </w:pPr>
          </w:p>
        </w:tc>
        <w:tc>
          <w:tcPr>
            <w:tcW w:w="196" w:type="pct"/>
            <w:vMerge/>
            <w:shd w:val="clear" w:color="auto" w:fill="auto"/>
          </w:tcPr>
          <w:p w14:paraId="1179D3AE" w14:textId="77777777" w:rsidR="00F6707F" w:rsidRPr="00483F35" w:rsidRDefault="00F6707F" w:rsidP="008062A9">
            <w:pPr>
              <w:jc w:val="center"/>
              <w:rPr>
                <w:rFonts w:ascii="Arial Narrow" w:hAnsi="Arial Narrow"/>
                <w:b/>
                <w:bCs/>
                <w:color w:val="000000"/>
                <w:sz w:val="18"/>
                <w:szCs w:val="18"/>
              </w:rPr>
            </w:pPr>
          </w:p>
        </w:tc>
        <w:tc>
          <w:tcPr>
            <w:tcW w:w="215" w:type="pct"/>
            <w:gridSpan w:val="2"/>
            <w:vMerge/>
            <w:shd w:val="clear" w:color="auto" w:fill="FFFFFF"/>
          </w:tcPr>
          <w:p w14:paraId="09BA673F" w14:textId="77777777" w:rsidR="00F6707F" w:rsidRPr="00483F35" w:rsidRDefault="00F6707F" w:rsidP="008062A9">
            <w:pPr>
              <w:jc w:val="center"/>
              <w:rPr>
                <w:rFonts w:ascii="Arial Narrow" w:hAnsi="Arial Narrow"/>
                <w:b/>
                <w:bCs/>
                <w:color w:val="000000"/>
                <w:sz w:val="18"/>
                <w:szCs w:val="18"/>
              </w:rPr>
            </w:pPr>
          </w:p>
        </w:tc>
        <w:tc>
          <w:tcPr>
            <w:tcW w:w="176" w:type="pct"/>
            <w:shd w:val="clear" w:color="auto" w:fill="FFFFFF"/>
          </w:tcPr>
          <w:p w14:paraId="4F1795BB" w14:textId="77777777" w:rsidR="00F6707F" w:rsidRPr="00483F35" w:rsidRDefault="00F6707F" w:rsidP="00EA117D">
            <w:pPr>
              <w:rPr>
                <w:rFonts w:ascii="Arial Narrow" w:hAnsi="Arial Narrow"/>
                <w:b/>
                <w:bCs/>
                <w:color w:val="000000"/>
                <w:sz w:val="18"/>
                <w:szCs w:val="18"/>
              </w:rPr>
            </w:pPr>
            <w:r w:rsidRPr="00483F35">
              <w:rPr>
                <w:rFonts w:ascii="Nyala" w:hAnsi="Nyala"/>
                <w:sz w:val="18"/>
                <w:szCs w:val="18"/>
              </w:rPr>
              <w:t>አ</w:t>
            </w:r>
            <w:r>
              <w:rPr>
                <w:rFonts w:ascii="Nyala" w:hAnsi="Nyala"/>
                <w:sz w:val="18"/>
                <w:szCs w:val="18"/>
              </w:rPr>
              <w:t>ካባቢ</w:t>
            </w:r>
          </w:p>
        </w:tc>
        <w:tc>
          <w:tcPr>
            <w:tcW w:w="101" w:type="pct"/>
            <w:shd w:val="clear" w:color="auto" w:fill="FFFFFF"/>
          </w:tcPr>
          <w:p w14:paraId="56D80977" w14:textId="77777777" w:rsidR="00F6707F" w:rsidRPr="00EA117D" w:rsidRDefault="00F6707F" w:rsidP="008062A9">
            <w:pPr>
              <w:jc w:val="center"/>
              <w:rPr>
                <w:rFonts w:ascii="Nyala" w:hAnsi="Nyala"/>
                <w:b/>
                <w:bCs/>
                <w:color w:val="000000"/>
                <w:sz w:val="18"/>
                <w:szCs w:val="18"/>
              </w:rPr>
            </w:pPr>
            <w:r>
              <w:rPr>
                <w:rFonts w:ascii="Nyala" w:hAnsi="Nyala"/>
                <w:b/>
                <w:bCs/>
                <w:color w:val="000000"/>
                <w:sz w:val="18"/>
                <w:szCs w:val="18"/>
              </w:rPr>
              <w:t>ኮድ</w:t>
            </w:r>
          </w:p>
        </w:tc>
        <w:tc>
          <w:tcPr>
            <w:tcW w:w="67" w:type="pct"/>
            <w:shd w:val="clear" w:color="auto" w:fill="FFFFFF"/>
          </w:tcPr>
          <w:p w14:paraId="38EFEE9A" w14:textId="77777777" w:rsidR="00F6707F" w:rsidRPr="00483F35" w:rsidRDefault="00F6707F" w:rsidP="008062A9">
            <w:pPr>
              <w:jc w:val="center"/>
              <w:rPr>
                <w:rFonts w:ascii="Arial Narrow" w:hAnsi="Arial Narrow"/>
                <w:b/>
                <w:bCs/>
                <w:color w:val="000000"/>
                <w:sz w:val="18"/>
                <w:szCs w:val="18"/>
              </w:rPr>
            </w:pPr>
            <w:r w:rsidRPr="00483F35">
              <w:rPr>
                <w:rFonts w:ascii="Nyala" w:hAnsi="Nyala"/>
                <w:sz w:val="18"/>
                <w:szCs w:val="18"/>
              </w:rPr>
              <w:t>አ</w:t>
            </w:r>
            <w:r>
              <w:rPr>
                <w:rFonts w:ascii="Nyala" w:hAnsi="Nyala"/>
                <w:sz w:val="18"/>
                <w:szCs w:val="18"/>
              </w:rPr>
              <w:t>ካባቢ</w:t>
            </w:r>
          </w:p>
        </w:tc>
        <w:tc>
          <w:tcPr>
            <w:tcW w:w="133" w:type="pct"/>
            <w:gridSpan w:val="3"/>
            <w:shd w:val="clear" w:color="auto" w:fill="FFFFFF"/>
          </w:tcPr>
          <w:p w14:paraId="67A151A6" w14:textId="77777777" w:rsidR="00F6707F" w:rsidRPr="00483F35" w:rsidRDefault="00F6707F" w:rsidP="008062A9">
            <w:pPr>
              <w:jc w:val="center"/>
              <w:rPr>
                <w:rFonts w:ascii="Arial Narrow" w:hAnsi="Arial Narrow"/>
                <w:b/>
                <w:bCs/>
                <w:color w:val="000000"/>
                <w:sz w:val="18"/>
                <w:szCs w:val="18"/>
              </w:rPr>
            </w:pPr>
            <w:r>
              <w:rPr>
                <w:rFonts w:ascii="Nyala" w:hAnsi="Nyala"/>
                <w:b/>
                <w:bCs/>
                <w:color w:val="000000"/>
                <w:sz w:val="18"/>
                <w:szCs w:val="18"/>
              </w:rPr>
              <w:t>ኮድ</w:t>
            </w:r>
          </w:p>
        </w:tc>
        <w:tc>
          <w:tcPr>
            <w:tcW w:w="229" w:type="pct"/>
            <w:vMerge/>
            <w:shd w:val="clear" w:color="auto" w:fill="FFFFFF"/>
          </w:tcPr>
          <w:p w14:paraId="32C646FD" w14:textId="77777777" w:rsidR="00F6707F" w:rsidRPr="00483F35" w:rsidRDefault="00F6707F" w:rsidP="008062A9">
            <w:pPr>
              <w:jc w:val="center"/>
              <w:rPr>
                <w:rFonts w:ascii="Arial Narrow" w:hAnsi="Arial Narrow"/>
                <w:b/>
                <w:bCs/>
                <w:color w:val="000000"/>
                <w:sz w:val="18"/>
                <w:szCs w:val="18"/>
              </w:rPr>
            </w:pPr>
          </w:p>
        </w:tc>
        <w:tc>
          <w:tcPr>
            <w:tcW w:w="679" w:type="pct"/>
            <w:gridSpan w:val="2"/>
            <w:vMerge/>
            <w:shd w:val="clear" w:color="auto" w:fill="FFFFFF"/>
          </w:tcPr>
          <w:p w14:paraId="7B9E3125" w14:textId="77777777" w:rsidR="00F6707F" w:rsidRPr="00483F35" w:rsidRDefault="00F6707F" w:rsidP="008062A9">
            <w:pPr>
              <w:jc w:val="center"/>
              <w:rPr>
                <w:rFonts w:ascii="Arial Narrow" w:hAnsi="Arial Narrow"/>
                <w:b/>
                <w:bCs/>
                <w:color w:val="000000"/>
                <w:sz w:val="18"/>
                <w:szCs w:val="18"/>
              </w:rPr>
            </w:pPr>
          </w:p>
        </w:tc>
        <w:tc>
          <w:tcPr>
            <w:tcW w:w="850" w:type="pct"/>
            <w:gridSpan w:val="4"/>
            <w:vMerge/>
            <w:shd w:val="clear" w:color="auto" w:fill="FFFFFF"/>
          </w:tcPr>
          <w:p w14:paraId="7ED06574" w14:textId="77777777" w:rsidR="00F6707F" w:rsidRPr="00483F35" w:rsidRDefault="00F6707F" w:rsidP="008062A9">
            <w:pPr>
              <w:tabs>
                <w:tab w:val="right" w:leader="dot" w:pos="2880"/>
                <w:tab w:val="right" w:leader="dot" w:pos="5760"/>
              </w:tabs>
              <w:spacing w:after="0"/>
              <w:jc w:val="center"/>
              <w:rPr>
                <w:rFonts w:ascii="Arial Narrow" w:hAnsi="Arial Narrow"/>
                <w:b/>
                <w:bCs/>
                <w:color w:val="000000"/>
                <w:sz w:val="18"/>
                <w:szCs w:val="18"/>
              </w:rPr>
            </w:pPr>
          </w:p>
        </w:tc>
        <w:tc>
          <w:tcPr>
            <w:tcW w:w="380" w:type="pct"/>
            <w:gridSpan w:val="2"/>
            <w:vMerge/>
            <w:shd w:val="clear" w:color="auto" w:fill="FFFFFF"/>
          </w:tcPr>
          <w:p w14:paraId="1BD10DA7" w14:textId="77777777" w:rsidR="00F6707F" w:rsidRPr="00483F35" w:rsidRDefault="00F6707F" w:rsidP="008062A9">
            <w:pPr>
              <w:tabs>
                <w:tab w:val="right" w:leader="dot" w:pos="2880"/>
                <w:tab w:val="right" w:leader="dot" w:pos="5760"/>
              </w:tabs>
              <w:spacing w:after="0"/>
              <w:jc w:val="center"/>
              <w:rPr>
                <w:rFonts w:ascii="Arial Narrow" w:hAnsi="Arial Narrow"/>
                <w:b/>
                <w:bCs/>
                <w:color w:val="000000"/>
                <w:sz w:val="18"/>
                <w:szCs w:val="18"/>
              </w:rPr>
            </w:pPr>
          </w:p>
        </w:tc>
        <w:tc>
          <w:tcPr>
            <w:tcW w:w="378" w:type="pct"/>
            <w:shd w:val="clear" w:color="auto" w:fill="FFFFFF"/>
          </w:tcPr>
          <w:p w14:paraId="3E05728B" w14:textId="77777777" w:rsidR="00F6707F" w:rsidRPr="00483F35" w:rsidRDefault="00F6707F" w:rsidP="008062A9">
            <w:pPr>
              <w:tabs>
                <w:tab w:val="right" w:leader="dot" w:pos="2880"/>
                <w:tab w:val="right" w:leader="dot" w:pos="5760"/>
              </w:tabs>
              <w:spacing w:after="0"/>
              <w:jc w:val="center"/>
              <w:rPr>
                <w:rFonts w:ascii="Arial Narrow" w:hAnsi="Arial Narrow"/>
                <w:b/>
                <w:bCs/>
                <w:color w:val="000000"/>
                <w:sz w:val="18"/>
                <w:szCs w:val="18"/>
              </w:rPr>
            </w:pPr>
          </w:p>
        </w:tc>
        <w:tc>
          <w:tcPr>
            <w:tcW w:w="526" w:type="pct"/>
            <w:gridSpan w:val="4"/>
            <w:vMerge/>
            <w:shd w:val="clear" w:color="auto" w:fill="FFFFFF"/>
          </w:tcPr>
          <w:p w14:paraId="72082525" w14:textId="77777777" w:rsidR="00F6707F" w:rsidRPr="00483F35" w:rsidRDefault="00F6707F" w:rsidP="008062A9">
            <w:pPr>
              <w:tabs>
                <w:tab w:val="right" w:leader="dot" w:pos="2880"/>
                <w:tab w:val="right" w:leader="dot" w:pos="5760"/>
              </w:tabs>
              <w:spacing w:after="0"/>
              <w:jc w:val="center"/>
              <w:rPr>
                <w:rFonts w:ascii="Arial Narrow" w:hAnsi="Arial Narrow"/>
                <w:b/>
                <w:bCs/>
                <w:color w:val="000000"/>
                <w:sz w:val="18"/>
                <w:szCs w:val="18"/>
              </w:rPr>
            </w:pPr>
          </w:p>
        </w:tc>
        <w:tc>
          <w:tcPr>
            <w:tcW w:w="426" w:type="pct"/>
            <w:shd w:val="clear" w:color="auto" w:fill="FFFFFF"/>
          </w:tcPr>
          <w:p w14:paraId="3D85F6CD" w14:textId="77777777" w:rsidR="00F6707F" w:rsidRPr="00483F35" w:rsidRDefault="00F6707F" w:rsidP="008062A9">
            <w:pPr>
              <w:tabs>
                <w:tab w:val="right" w:leader="dot" w:pos="2880"/>
                <w:tab w:val="right" w:leader="dot" w:pos="5760"/>
              </w:tabs>
              <w:spacing w:after="0"/>
              <w:jc w:val="center"/>
              <w:rPr>
                <w:rFonts w:ascii="Arial Narrow" w:hAnsi="Arial Narrow"/>
                <w:b/>
                <w:bCs/>
                <w:color w:val="000000"/>
                <w:sz w:val="18"/>
                <w:szCs w:val="18"/>
              </w:rPr>
            </w:pPr>
          </w:p>
        </w:tc>
        <w:tc>
          <w:tcPr>
            <w:tcW w:w="492" w:type="pct"/>
            <w:vMerge/>
            <w:shd w:val="clear" w:color="auto" w:fill="FFFFFF"/>
          </w:tcPr>
          <w:p w14:paraId="5759E1C6" w14:textId="77777777" w:rsidR="00F6707F" w:rsidRPr="00483F35" w:rsidRDefault="00F6707F" w:rsidP="008062A9">
            <w:pPr>
              <w:tabs>
                <w:tab w:val="right" w:leader="dot" w:pos="2880"/>
                <w:tab w:val="right" w:leader="dot" w:pos="5760"/>
              </w:tabs>
              <w:spacing w:after="0"/>
              <w:jc w:val="center"/>
              <w:rPr>
                <w:rFonts w:ascii="Arial Narrow" w:hAnsi="Arial Narrow"/>
                <w:b/>
                <w:bCs/>
                <w:color w:val="000000"/>
                <w:sz w:val="18"/>
                <w:szCs w:val="18"/>
              </w:rPr>
            </w:pPr>
          </w:p>
        </w:tc>
      </w:tr>
      <w:tr w:rsidR="00F6707F" w:rsidRPr="00483F35" w14:paraId="3B967AA7" w14:textId="77777777" w:rsidTr="008252CD">
        <w:trPr>
          <w:trHeight w:val="283"/>
        </w:trPr>
        <w:tc>
          <w:tcPr>
            <w:tcW w:w="150" w:type="pct"/>
            <w:vMerge w:val="restart"/>
            <w:shd w:val="clear" w:color="auto" w:fill="auto"/>
          </w:tcPr>
          <w:p w14:paraId="1C310CE6" w14:textId="77777777" w:rsidR="00F6707F" w:rsidRPr="00483F35" w:rsidRDefault="00F6707F" w:rsidP="00276AA1">
            <w:pPr>
              <w:rPr>
                <w:rFonts w:ascii="Arial Narrow" w:hAnsi="Arial Narrow"/>
                <w:bCs/>
                <w:iCs/>
                <w:color w:val="000000"/>
                <w:sz w:val="18"/>
                <w:szCs w:val="18"/>
              </w:rPr>
            </w:pPr>
          </w:p>
        </w:tc>
        <w:tc>
          <w:tcPr>
            <w:tcW w:w="196" w:type="pct"/>
            <w:vMerge w:val="restart"/>
            <w:shd w:val="clear" w:color="auto" w:fill="auto"/>
          </w:tcPr>
          <w:p w14:paraId="20C8A5D4" w14:textId="77777777" w:rsidR="00F6707F" w:rsidRPr="00483F35" w:rsidRDefault="00F6707F" w:rsidP="00276AA1">
            <w:pPr>
              <w:rPr>
                <w:rFonts w:ascii="Arial Narrow" w:hAnsi="Arial Narrow"/>
                <w:color w:val="000000"/>
                <w:sz w:val="18"/>
                <w:szCs w:val="18"/>
              </w:rPr>
            </w:pPr>
          </w:p>
        </w:tc>
        <w:tc>
          <w:tcPr>
            <w:tcW w:w="66" w:type="pct"/>
            <w:shd w:val="clear" w:color="auto" w:fill="FFFFFF"/>
            <w:vAlign w:val="center"/>
          </w:tcPr>
          <w:p w14:paraId="4C8E7A6D" w14:textId="77777777" w:rsidR="00F6707F" w:rsidRPr="00483F35" w:rsidRDefault="00F6707F" w:rsidP="00276AA1">
            <w:pPr>
              <w:pStyle w:val="Titolo3"/>
              <w:jc w:val="left"/>
              <w:rPr>
                <w:rFonts w:ascii="Arial Narrow" w:hAnsi="Arial Narrow" w:cs="Arial"/>
                <w:bCs w:val="0"/>
                <w:color w:val="000000"/>
                <w:sz w:val="18"/>
                <w:szCs w:val="18"/>
              </w:rPr>
            </w:pPr>
            <w:r w:rsidRPr="00483F35">
              <w:rPr>
                <w:rFonts w:ascii="Arial Narrow" w:hAnsi="Arial Narrow"/>
                <w:b w:val="0"/>
                <w:color w:val="000000"/>
                <w:sz w:val="18"/>
                <w:szCs w:val="18"/>
              </w:rPr>
              <w:t>1</w:t>
            </w:r>
          </w:p>
        </w:tc>
        <w:tc>
          <w:tcPr>
            <w:tcW w:w="149" w:type="pct"/>
            <w:shd w:val="clear" w:color="auto" w:fill="FFFFFF"/>
          </w:tcPr>
          <w:p w14:paraId="10FB7B39" w14:textId="77777777" w:rsidR="00F6707F" w:rsidRPr="00483F35" w:rsidRDefault="00F6707F" w:rsidP="00276AA1">
            <w:pPr>
              <w:rPr>
                <w:rFonts w:ascii="Arial Narrow" w:hAnsi="Arial Narrow"/>
                <w:color w:val="000000"/>
                <w:sz w:val="18"/>
                <w:szCs w:val="18"/>
              </w:rPr>
            </w:pPr>
          </w:p>
        </w:tc>
        <w:tc>
          <w:tcPr>
            <w:tcW w:w="176" w:type="pct"/>
            <w:shd w:val="clear" w:color="auto" w:fill="FFFFFF"/>
          </w:tcPr>
          <w:p w14:paraId="1AB2E219" w14:textId="77777777" w:rsidR="00F6707F" w:rsidRPr="00483F35" w:rsidRDefault="00F6707F" w:rsidP="00276AA1">
            <w:pPr>
              <w:rPr>
                <w:rFonts w:ascii="Arial Narrow" w:hAnsi="Arial Narrow"/>
                <w:color w:val="000000"/>
                <w:sz w:val="18"/>
                <w:szCs w:val="18"/>
              </w:rPr>
            </w:pPr>
          </w:p>
        </w:tc>
        <w:tc>
          <w:tcPr>
            <w:tcW w:w="101" w:type="pct"/>
            <w:shd w:val="clear" w:color="auto" w:fill="FFFFFF"/>
          </w:tcPr>
          <w:p w14:paraId="5B9888E3" w14:textId="77777777" w:rsidR="00F6707F" w:rsidRPr="00483F35" w:rsidRDefault="00F6707F" w:rsidP="00276AA1">
            <w:pPr>
              <w:rPr>
                <w:rFonts w:ascii="Arial Narrow" w:hAnsi="Arial Narrow"/>
                <w:color w:val="000000"/>
                <w:sz w:val="18"/>
                <w:szCs w:val="18"/>
              </w:rPr>
            </w:pPr>
          </w:p>
        </w:tc>
        <w:tc>
          <w:tcPr>
            <w:tcW w:w="67" w:type="pct"/>
            <w:shd w:val="clear" w:color="auto" w:fill="FFFFFF"/>
          </w:tcPr>
          <w:p w14:paraId="05C841F6" w14:textId="77777777" w:rsidR="00F6707F" w:rsidRPr="00483F35" w:rsidRDefault="00F6707F" w:rsidP="00276AA1">
            <w:pPr>
              <w:rPr>
                <w:rFonts w:ascii="Arial Narrow" w:hAnsi="Arial Narrow"/>
                <w:color w:val="000000"/>
                <w:sz w:val="18"/>
                <w:szCs w:val="18"/>
              </w:rPr>
            </w:pPr>
          </w:p>
        </w:tc>
        <w:tc>
          <w:tcPr>
            <w:tcW w:w="133" w:type="pct"/>
            <w:gridSpan w:val="3"/>
            <w:shd w:val="clear" w:color="auto" w:fill="FFFFFF"/>
          </w:tcPr>
          <w:p w14:paraId="6E973782" w14:textId="77777777" w:rsidR="00F6707F" w:rsidRPr="00483F35" w:rsidRDefault="00F6707F" w:rsidP="00276AA1">
            <w:pPr>
              <w:rPr>
                <w:rFonts w:ascii="Arial Narrow" w:hAnsi="Arial Narrow"/>
                <w:color w:val="000000"/>
                <w:sz w:val="18"/>
                <w:szCs w:val="18"/>
              </w:rPr>
            </w:pPr>
          </w:p>
        </w:tc>
        <w:tc>
          <w:tcPr>
            <w:tcW w:w="234" w:type="pct"/>
            <w:gridSpan w:val="2"/>
            <w:shd w:val="clear" w:color="auto" w:fill="FFFFFF"/>
          </w:tcPr>
          <w:p w14:paraId="3A395875" w14:textId="77777777" w:rsidR="00F6707F" w:rsidRPr="00483F35" w:rsidRDefault="00F6707F" w:rsidP="00276AA1">
            <w:pPr>
              <w:rPr>
                <w:rFonts w:ascii="Arial Narrow" w:hAnsi="Arial Narrow"/>
                <w:color w:val="000000"/>
                <w:sz w:val="18"/>
                <w:szCs w:val="18"/>
              </w:rPr>
            </w:pPr>
          </w:p>
        </w:tc>
        <w:tc>
          <w:tcPr>
            <w:tcW w:w="679" w:type="pct"/>
            <w:gridSpan w:val="2"/>
            <w:shd w:val="clear" w:color="auto" w:fill="FFFFFF"/>
          </w:tcPr>
          <w:p w14:paraId="45035F70" w14:textId="77777777" w:rsidR="00F6707F" w:rsidRPr="00483F35" w:rsidRDefault="00F6707F" w:rsidP="00276AA1">
            <w:pPr>
              <w:rPr>
                <w:rFonts w:ascii="Arial Narrow" w:hAnsi="Arial Narrow"/>
                <w:color w:val="000000"/>
                <w:sz w:val="18"/>
                <w:szCs w:val="18"/>
              </w:rPr>
            </w:pPr>
          </w:p>
        </w:tc>
        <w:tc>
          <w:tcPr>
            <w:tcW w:w="667" w:type="pct"/>
            <w:gridSpan w:val="2"/>
            <w:shd w:val="clear" w:color="auto" w:fill="FFFFFF"/>
          </w:tcPr>
          <w:p w14:paraId="2D712AD9"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83" w:type="pct"/>
            <w:gridSpan w:val="2"/>
            <w:shd w:val="clear" w:color="auto" w:fill="FFFFFF"/>
          </w:tcPr>
          <w:p w14:paraId="69859488"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375" w:type="pct"/>
            <w:shd w:val="clear" w:color="auto" w:fill="FFFFFF"/>
          </w:tcPr>
          <w:p w14:paraId="44A00D1B" w14:textId="77777777" w:rsidR="00F6707F" w:rsidRPr="00483F35" w:rsidRDefault="00F6707F" w:rsidP="00F6707F">
            <w:pPr>
              <w:tabs>
                <w:tab w:val="right" w:leader="dot" w:pos="2880"/>
                <w:tab w:val="right" w:leader="dot" w:pos="5760"/>
              </w:tabs>
              <w:spacing w:after="0"/>
              <w:rPr>
                <w:rFonts w:ascii="Nyala" w:hAnsi="Nyala"/>
                <w:sz w:val="18"/>
                <w:szCs w:val="18"/>
              </w:rPr>
            </w:pPr>
            <w:r w:rsidRPr="00483F35">
              <w:rPr>
                <w:rFonts w:ascii="Nyala" w:hAnsi="Nyala"/>
                <w:sz w:val="18"/>
                <w:szCs w:val="18"/>
              </w:rPr>
              <w:t>አ</w:t>
            </w:r>
            <w:r>
              <w:rPr>
                <w:rFonts w:ascii="Nyala" w:hAnsi="Nyala"/>
                <w:sz w:val="18"/>
                <w:szCs w:val="18"/>
              </w:rPr>
              <w:t>ዎ</w:t>
            </w:r>
            <w:r w:rsidRPr="00483F35">
              <w:rPr>
                <w:rFonts w:ascii="Nyala" w:hAnsi="Nyala"/>
                <w:sz w:val="18"/>
                <w:szCs w:val="18"/>
              </w:rPr>
              <w:t xml:space="preserve"> በብቸኝነት------</w:t>
            </w:r>
          </w:p>
          <w:p w14:paraId="4B23ADA2" w14:textId="77777777" w:rsidR="00F6707F" w:rsidRPr="00483F35" w:rsidRDefault="00F6707F" w:rsidP="00F6707F">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በቅንጅት -------</w:t>
            </w:r>
          </w:p>
          <w:p w14:paraId="32C8FE1D" w14:textId="77777777" w:rsidR="00F6707F" w:rsidRPr="00483F35" w:rsidRDefault="00F6707F" w:rsidP="00F6707F">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በብቸኝነትና በቅንጅት ---</w:t>
            </w:r>
          </w:p>
          <w:p w14:paraId="63C96557" w14:textId="77777777" w:rsidR="00F6707F" w:rsidRPr="00483F35" w:rsidRDefault="00F6707F" w:rsidP="00F6707F">
            <w:pPr>
              <w:tabs>
                <w:tab w:val="right" w:leader="dot" w:pos="2880"/>
                <w:tab w:val="right" w:leader="dot" w:pos="5760"/>
              </w:tabs>
              <w:spacing w:after="0"/>
              <w:rPr>
                <w:rFonts w:ascii="Nyala" w:hAnsi="Nyala"/>
                <w:sz w:val="18"/>
                <w:szCs w:val="18"/>
              </w:rPr>
            </w:pPr>
            <w:r w:rsidRPr="00483F35">
              <w:rPr>
                <w:rFonts w:ascii="Nyala" w:hAnsi="Nyala"/>
                <w:sz w:val="18"/>
                <w:szCs w:val="18"/>
              </w:rPr>
              <w:t>የለም------</w:t>
            </w:r>
          </w:p>
        </w:tc>
        <w:tc>
          <w:tcPr>
            <w:tcW w:w="378" w:type="pct"/>
            <w:shd w:val="clear" w:color="auto" w:fill="FFFFFF"/>
          </w:tcPr>
          <w:p w14:paraId="4041AD65" w14:textId="77777777" w:rsidR="00F6707F" w:rsidRPr="00483F35" w:rsidRDefault="00F6707F" w:rsidP="004C67C7">
            <w:pPr>
              <w:tabs>
                <w:tab w:val="right" w:leader="dot" w:pos="2880"/>
                <w:tab w:val="right" w:leader="dot" w:pos="5760"/>
              </w:tabs>
              <w:spacing w:after="0"/>
              <w:rPr>
                <w:rFonts w:ascii="Nyala" w:hAnsi="Nyala"/>
                <w:sz w:val="18"/>
                <w:szCs w:val="18"/>
              </w:rPr>
            </w:pPr>
          </w:p>
        </w:tc>
        <w:tc>
          <w:tcPr>
            <w:tcW w:w="249" w:type="pct"/>
            <w:shd w:val="clear" w:color="auto" w:fill="FFFFFF"/>
          </w:tcPr>
          <w:p w14:paraId="32A5E006"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58" w:type="pct"/>
            <w:gridSpan w:val="2"/>
            <w:shd w:val="clear" w:color="auto" w:fill="FFFFFF"/>
          </w:tcPr>
          <w:p w14:paraId="209001FA"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19" w:type="pct"/>
            <w:shd w:val="clear" w:color="auto" w:fill="FFFFFF"/>
          </w:tcPr>
          <w:p w14:paraId="4FA88559"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426" w:type="pct"/>
            <w:shd w:val="clear" w:color="auto" w:fill="FFFFFF"/>
          </w:tcPr>
          <w:p w14:paraId="0F1083A6" w14:textId="77777777" w:rsidR="00F6707F" w:rsidRPr="00483F35" w:rsidRDefault="00F6707F" w:rsidP="007237E4">
            <w:pPr>
              <w:tabs>
                <w:tab w:val="right" w:leader="dot" w:pos="2880"/>
                <w:tab w:val="right" w:leader="dot" w:pos="5760"/>
              </w:tabs>
              <w:spacing w:after="0"/>
              <w:rPr>
                <w:rFonts w:ascii="Nyala" w:hAnsi="Nyala"/>
                <w:sz w:val="18"/>
                <w:szCs w:val="18"/>
              </w:rPr>
            </w:pPr>
          </w:p>
        </w:tc>
        <w:tc>
          <w:tcPr>
            <w:tcW w:w="492" w:type="pct"/>
            <w:shd w:val="clear" w:color="auto" w:fill="FFFFFF"/>
          </w:tcPr>
          <w:p w14:paraId="07972264" w14:textId="77777777" w:rsidR="00F6707F" w:rsidRPr="00483F35" w:rsidRDefault="00F6707F" w:rsidP="007237E4">
            <w:pPr>
              <w:tabs>
                <w:tab w:val="right" w:leader="dot" w:pos="2880"/>
                <w:tab w:val="right" w:leader="dot" w:pos="5760"/>
              </w:tabs>
              <w:spacing w:after="0"/>
              <w:rPr>
                <w:rFonts w:ascii="Nyala" w:hAnsi="Nyala"/>
                <w:sz w:val="18"/>
                <w:szCs w:val="18"/>
              </w:rPr>
            </w:pPr>
            <w:r w:rsidRPr="00483F35">
              <w:rPr>
                <w:rFonts w:ascii="Nyala" w:hAnsi="Nyala"/>
                <w:sz w:val="18"/>
                <w:szCs w:val="18"/>
              </w:rPr>
              <w:t>አ</w:t>
            </w:r>
            <w:r>
              <w:rPr>
                <w:rFonts w:ascii="Nyala" w:hAnsi="Nyala"/>
                <w:sz w:val="18"/>
                <w:szCs w:val="18"/>
              </w:rPr>
              <w:t>ዎ</w:t>
            </w:r>
            <w:r w:rsidRPr="00483F35">
              <w:rPr>
                <w:rFonts w:ascii="Nyala" w:hAnsi="Nyala"/>
                <w:sz w:val="18"/>
                <w:szCs w:val="18"/>
              </w:rPr>
              <w:t xml:space="preserve"> በብቸኝነት------</w:t>
            </w:r>
          </w:p>
          <w:p w14:paraId="4C0F1AD0" w14:textId="77777777" w:rsidR="00F6707F" w:rsidRPr="00483F35" w:rsidRDefault="00F6707F" w:rsidP="007237E4">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በቅንጅት -------</w:t>
            </w:r>
          </w:p>
          <w:p w14:paraId="7A847826" w14:textId="77777777" w:rsidR="00F6707F" w:rsidRPr="00483F35" w:rsidRDefault="00F6707F" w:rsidP="007237E4">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በብቸኝነትና በቅንጅት ---</w:t>
            </w:r>
          </w:p>
          <w:p w14:paraId="47023ACC" w14:textId="77777777" w:rsidR="00F6707F" w:rsidRPr="00483F35" w:rsidRDefault="00F6707F" w:rsidP="007237E4">
            <w:pPr>
              <w:tabs>
                <w:tab w:val="right" w:leader="dot" w:pos="2880"/>
                <w:tab w:val="right" w:leader="dot" w:pos="5760"/>
              </w:tabs>
              <w:spacing w:after="0"/>
              <w:rPr>
                <w:rFonts w:ascii="Nyala" w:hAnsi="Nyala"/>
                <w:sz w:val="18"/>
                <w:szCs w:val="18"/>
              </w:rPr>
            </w:pPr>
            <w:r w:rsidRPr="00483F35">
              <w:rPr>
                <w:rFonts w:ascii="Nyala" w:hAnsi="Nyala"/>
                <w:sz w:val="18"/>
                <w:szCs w:val="18"/>
              </w:rPr>
              <w:t>የለም------</w:t>
            </w:r>
          </w:p>
        </w:tc>
      </w:tr>
      <w:tr w:rsidR="00F6707F" w:rsidRPr="00483F35" w14:paraId="5E9FE1EB" w14:textId="77777777" w:rsidTr="008252CD">
        <w:trPr>
          <w:trHeight w:val="136"/>
        </w:trPr>
        <w:tc>
          <w:tcPr>
            <w:tcW w:w="150" w:type="pct"/>
            <w:vMerge/>
            <w:shd w:val="clear" w:color="auto" w:fill="auto"/>
          </w:tcPr>
          <w:p w14:paraId="16EC2AA4" w14:textId="77777777" w:rsidR="00F6707F" w:rsidRPr="00483F35" w:rsidRDefault="00F6707F" w:rsidP="00276AA1">
            <w:pPr>
              <w:pStyle w:val="Sottotitolo"/>
              <w:rPr>
                <w:rFonts w:ascii="Arial Narrow" w:hAnsi="Arial Narrow"/>
                <w:bCs/>
                <w:iCs/>
                <w:color w:val="000000"/>
                <w:sz w:val="18"/>
                <w:szCs w:val="18"/>
                <w:lang w:val="en-GB"/>
              </w:rPr>
            </w:pPr>
          </w:p>
        </w:tc>
        <w:tc>
          <w:tcPr>
            <w:tcW w:w="196" w:type="pct"/>
            <w:vMerge/>
            <w:shd w:val="clear" w:color="auto" w:fill="auto"/>
          </w:tcPr>
          <w:p w14:paraId="7D2CA479" w14:textId="77777777" w:rsidR="00F6707F" w:rsidRPr="00483F35" w:rsidRDefault="00F6707F" w:rsidP="00276AA1">
            <w:pPr>
              <w:pStyle w:val="Titolo3"/>
              <w:rPr>
                <w:rFonts w:ascii="Arial Narrow" w:hAnsi="Arial Narrow"/>
                <w:color w:val="000000"/>
                <w:sz w:val="18"/>
                <w:szCs w:val="18"/>
              </w:rPr>
            </w:pPr>
          </w:p>
        </w:tc>
        <w:tc>
          <w:tcPr>
            <w:tcW w:w="66" w:type="pct"/>
            <w:shd w:val="clear" w:color="auto" w:fill="FFFFFF"/>
            <w:vAlign w:val="center"/>
          </w:tcPr>
          <w:p w14:paraId="34AEC06D" w14:textId="77777777" w:rsidR="00F6707F" w:rsidRPr="00483F35" w:rsidRDefault="00F6707F" w:rsidP="00276AA1">
            <w:pPr>
              <w:rPr>
                <w:rFonts w:ascii="Arial Narrow" w:hAnsi="Arial Narrow"/>
                <w:color w:val="000000"/>
                <w:sz w:val="18"/>
                <w:szCs w:val="18"/>
              </w:rPr>
            </w:pPr>
            <w:r w:rsidRPr="00483F35">
              <w:rPr>
                <w:rFonts w:ascii="Arial Narrow" w:hAnsi="Arial Narrow"/>
                <w:color w:val="000000"/>
                <w:sz w:val="18"/>
                <w:szCs w:val="18"/>
              </w:rPr>
              <w:t>2</w:t>
            </w:r>
          </w:p>
        </w:tc>
        <w:tc>
          <w:tcPr>
            <w:tcW w:w="149" w:type="pct"/>
            <w:shd w:val="clear" w:color="auto" w:fill="FFFFFF"/>
          </w:tcPr>
          <w:p w14:paraId="2F18E2DA" w14:textId="77777777" w:rsidR="00F6707F" w:rsidRPr="00483F35" w:rsidRDefault="00F6707F" w:rsidP="00276AA1">
            <w:pPr>
              <w:rPr>
                <w:rFonts w:ascii="Arial Narrow" w:hAnsi="Arial Narrow"/>
                <w:color w:val="000000"/>
                <w:sz w:val="18"/>
                <w:szCs w:val="18"/>
              </w:rPr>
            </w:pPr>
          </w:p>
        </w:tc>
        <w:tc>
          <w:tcPr>
            <w:tcW w:w="176" w:type="pct"/>
            <w:shd w:val="clear" w:color="auto" w:fill="FFFFFF"/>
          </w:tcPr>
          <w:p w14:paraId="68C38315" w14:textId="77777777" w:rsidR="00F6707F" w:rsidRPr="00483F35" w:rsidRDefault="00F6707F" w:rsidP="008F0635">
            <w:pPr>
              <w:jc w:val="center"/>
              <w:rPr>
                <w:rFonts w:ascii="Arial Narrow" w:hAnsi="Arial Narrow"/>
                <w:color w:val="000000"/>
                <w:sz w:val="18"/>
                <w:szCs w:val="18"/>
              </w:rPr>
            </w:pPr>
          </w:p>
        </w:tc>
        <w:tc>
          <w:tcPr>
            <w:tcW w:w="101" w:type="pct"/>
            <w:shd w:val="clear" w:color="auto" w:fill="FFFFFF"/>
          </w:tcPr>
          <w:p w14:paraId="2F88BE2E" w14:textId="77777777" w:rsidR="00F6707F" w:rsidRPr="00483F35" w:rsidRDefault="00F6707F" w:rsidP="008F0635">
            <w:pPr>
              <w:jc w:val="center"/>
              <w:rPr>
                <w:rFonts w:ascii="Arial Narrow" w:hAnsi="Arial Narrow"/>
                <w:color w:val="000000"/>
                <w:sz w:val="18"/>
                <w:szCs w:val="18"/>
              </w:rPr>
            </w:pPr>
          </w:p>
        </w:tc>
        <w:tc>
          <w:tcPr>
            <w:tcW w:w="67" w:type="pct"/>
            <w:shd w:val="clear" w:color="auto" w:fill="FFFFFF"/>
          </w:tcPr>
          <w:p w14:paraId="2BF4C6B9" w14:textId="77777777" w:rsidR="00F6707F" w:rsidRPr="00483F35" w:rsidRDefault="00F6707F" w:rsidP="008F0635">
            <w:pPr>
              <w:jc w:val="center"/>
              <w:rPr>
                <w:rFonts w:ascii="Arial Narrow" w:hAnsi="Arial Narrow"/>
                <w:color w:val="000000"/>
                <w:sz w:val="18"/>
                <w:szCs w:val="18"/>
              </w:rPr>
            </w:pPr>
          </w:p>
        </w:tc>
        <w:tc>
          <w:tcPr>
            <w:tcW w:w="133" w:type="pct"/>
            <w:gridSpan w:val="3"/>
            <w:shd w:val="clear" w:color="auto" w:fill="FFFFFF"/>
          </w:tcPr>
          <w:p w14:paraId="68788324" w14:textId="77777777" w:rsidR="00F6707F" w:rsidRPr="00483F35" w:rsidRDefault="00F6707F" w:rsidP="008F0635">
            <w:pPr>
              <w:jc w:val="center"/>
              <w:rPr>
                <w:rFonts w:ascii="Arial Narrow" w:hAnsi="Arial Narrow"/>
                <w:color w:val="000000"/>
                <w:sz w:val="18"/>
                <w:szCs w:val="18"/>
              </w:rPr>
            </w:pPr>
          </w:p>
        </w:tc>
        <w:tc>
          <w:tcPr>
            <w:tcW w:w="234" w:type="pct"/>
            <w:gridSpan w:val="2"/>
            <w:shd w:val="clear" w:color="auto" w:fill="FFFFFF"/>
          </w:tcPr>
          <w:p w14:paraId="724BF768" w14:textId="77777777" w:rsidR="00F6707F" w:rsidRPr="00483F35" w:rsidRDefault="00F6707F" w:rsidP="008F0635">
            <w:pPr>
              <w:jc w:val="center"/>
              <w:rPr>
                <w:rFonts w:ascii="Arial Narrow" w:hAnsi="Arial Narrow"/>
                <w:color w:val="000000"/>
                <w:sz w:val="18"/>
                <w:szCs w:val="18"/>
              </w:rPr>
            </w:pPr>
          </w:p>
        </w:tc>
        <w:tc>
          <w:tcPr>
            <w:tcW w:w="679" w:type="pct"/>
            <w:gridSpan w:val="2"/>
            <w:shd w:val="clear" w:color="auto" w:fill="FFFFFF"/>
          </w:tcPr>
          <w:p w14:paraId="675F503B" w14:textId="77777777" w:rsidR="00F6707F" w:rsidRPr="00483F35" w:rsidRDefault="00F6707F" w:rsidP="008F0635">
            <w:pPr>
              <w:jc w:val="center"/>
              <w:rPr>
                <w:rFonts w:ascii="Arial Narrow" w:hAnsi="Arial Narrow"/>
                <w:color w:val="000000"/>
                <w:sz w:val="18"/>
                <w:szCs w:val="18"/>
              </w:rPr>
            </w:pPr>
          </w:p>
        </w:tc>
        <w:tc>
          <w:tcPr>
            <w:tcW w:w="667" w:type="pct"/>
            <w:gridSpan w:val="2"/>
            <w:shd w:val="clear" w:color="auto" w:fill="FFFFFF"/>
          </w:tcPr>
          <w:p w14:paraId="4E95E696"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83" w:type="pct"/>
            <w:gridSpan w:val="2"/>
            <w:shd w:val="clear" w:color="auto" w:fill="FFFFFF"/>
          </w:tcPr>
          <w:p w14:paraId="67BBEBB2"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375" w:type="pct"/>
            <w:shd w:val="clear" w:color="auto" w:fill="FFFFFF"/>
          </w:tcPr>
          <w:p w14:paraId="2F4DF863" w14:textId="77777777" w:rsidR="00F6707F" w:rsidRPr="00483F35" w:rsidRDefault="00F6707F" w:rsidP="00F6707F">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በብቸኝነት------</w:t>
            </w:r>
          </w:p>
          <w:p w14:paraId="5D3EB6F2" w14:textId="77777777" w:rsidR="00F6707F" w:rsidRPr="00483F35" w:rsidRDefault="00F6707F" w:rsidP="00F6707F">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በቅንጅት -------</w:t>
            </w:r>
          </w:p>
          <w:p w14:paraId="49FD389B" w14:textId="77777777" w:rsidR="00F6707F" w:rsidRPr="00483F35" w:rsidRDefault="00F6707F" w:rsidP="00F6707F">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በብቸኝነትና በቅንጅት ---</w:t>
            </w:r>
          </w:p>
          <w:p w14:paraId="12717238" w14:textId="77777777" w:rsidR="00F6707F" w:rsidRDefault="00F6707F" w:rsidP="00F6707F">
            <w:pPr>
              <w:tabs>
                <w:tab w:val="right" w:leader="dot" w:pos="2880"/>
                <w:tab w:val="right" w:leader="dot" w:pos="5760"/>
              </w:tabs>
              <w:spacing w:after="0"/>
              <w:rPr>
                <w:rFonts w:ascii="Nyala" w:hAnsi="Nyala"/>
                <w:sz w:val="18"/>
                <w:szCs w:val="18"/>
              </w:rPr>
            </w:pPr>
            <w:r w:rsidRPr="00483F35">
              <w:rPr>
                <w:rFonts w:ascii="Nyala" w:hAnsi="Nyala"/>
                <w:sz w:val="18"/>
                <w:szCs w:val="18"/>
              </w:rPr>
              <w:t>የለም------</w:t>
            </w:r>
          </w:p>
        </w:tc>
        <w:tc>
          <w:tcPr>
            <w:tcW w:w="378" w:type="pct"/>
            <w:shd w:val="clear" w:color="auto" w:fill="FFFFFF"/>
          </w:tcPr>
          <w:p w14:paraId="25379501" w14:textId="77777777" w:rsidR="00F6707F" w:rsidRPr="00483F35" w:rsidRDefault="00F6707F" w:rsidP="00F2139D">
            <w:pPr>
              <w:tabs>
                <w:tab w:val="right" w:leader="dot" w:pos="2880"/>
                <w:tab w:val="right" w:leader="dot" w:pos="5760"/>
              </w:tabs>
              <w:spacing w:after="0"/>
              <w:rPr>
                <w:rFonts w:ascii="Nyala" w:hAnsi="Nyala"/>
                <w:sz w:val="18"/>
                <w:szCs w:val="18"/>
              </w:rPr>
            </w:pPr>
          </w:p>
        </w:tc>
        <w:tc>
          <w:tcPr>
            <w:tcW w:w="249" w:type="pct"/>
            <w:shd w:val="clear" w:color="auto" w:fill="FFFFFF"/>
          </w:tcPr>
          <w:p w14:paraId="605C05DA"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58" w:type="pct"/>
            <w:gridSpan w:val="2"/>
            <w:shd w:val="clear" w:color="auto" w:fill="FFFFFF"/>
          </w:tcPr>
          <w:p w14:paraId="455968C4"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19" w:type="pct"/>
            <w:shd w:val="clear" w:color="auto" w:fill="FFFFFF"/>
          </w:tcPr>
          <w:p w14:paraId="1215089D"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426" w:type="pct"/>
            <w:shd w:val="clear" w:color="auto" w:fill="FFFFFF"/>
          </w:tcPr>
          <w:p w14:paraId="4BF8279B" w14:textId="77777777" w:rsidR="00F6707F" w:rsidRPr="00483F35" w:rsidRDefault="00F6707F" w:rsidP="007237E4">
            <w:pPr>
              <w:tabs>
                <w:tab w:val="right" w:leader="dot" w:pos="2880"/>
                <w:tab w:val="right" w:leader="dot" w:pos="5760"/>
              </w:tabs>
              <w:spacing w:after="0"/>
              <w:rPr>
                <w:rFonts w:ascii="Nyala" w:hAnsi="Nyala"/>
                <w:sz w:val="18"/>
                <w:szCs w:val="18"/>
              </w:rPr>
            </w:pPr>
          </w:p>
        </w:tc>
        <w:tc>
          <w:tcPr>
            <w:tcW w:w="492" w:type="pct"/>
            <w:shd w:val="clear" w:color="auto" w:fill="FFFFFF"/>
          </w:tcPr>
          <w:p w14:paraId="0A144479" w14:textId="77777777" w:rsidR="00F6707F" w:rsidRPr="00483F35" w:rsidRDefault="00F6707F" w:rsidP="007237E4">
            <w:pPr>
              <w:tabs>
                <w:tab w:val="right" w:leader="dot" w:pos="2880"/>
                <w:tab w:val="right" w:leader="dot" w:pos="5760"/>
              </w:tabs>
              <w:spacing w:after="0"/>
              <w:rPr>
                <w:rFonts w:ascii="Nyala" w:hAnsi="Nyala"/>
                <w:sz w:val="18"/>
                <w:szCs w:val="18"/>
              </w:rPr>
            </w:pPr>
            <w:r w:rsidRPr="00483F35">
              <w:rPr>
                <w:rFonts w:ascii="Nyala" w:hAnsi="Nyala"/>
                <w:sz w:val="18"/>
                <w:szCs w:val="18"/>
              </w:rPr>
              <w:t>አ</w:t>
            </w:r>
            <w:r>
              <w:rPr>
                <w:rFonts w:ascii="Nyala" w:hAnsi="Nyala"/>
                <w:sz w:val="18"/>
                <w:szCs w:val="18"/>
              </w:rPr>
              <w:t>ዎ</w:t>
            </w:r>
            <w:r w:rsidRPr="00483F35">
              <w:rPr>
                <w:rFonts w:ascii="Nyala" w:hAnsi="Nyala"/>
                <w:sz w:val="18"/>
                <w:szCs w:val="18"/>
              </w:rPr>
              <w:t xml:space="preserve"> በብቸኝነት------</w:t>
            </w:r>
          </w:p>
          <w:p w14:paraId="46937D4B" w14:textId="77777777" w:rsidR="00F6707F" w:rsidRPr="00483F35" w:rsidRDefault="00F6707F" w:rsidP="007237E4">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በቅንጅት -------</w:t>
            </w:r>
          </w:p>
          <w:p w14:paraId="233A8DF3" w14:textId="77777777" w:rsidR="00F6707F" w:rsidRPr="00483F35" w:rsidRDefault="00F6707F" w:rsidP="007237E4">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በብቸኝነትና በቅንጅት ---</w:t>
            </w:r>
          </w:p>
          <w:p w14:paraId="186465BE" w14:textId="77777777" w:rsidR="00F6707F" w:rsidRPr="00483F35" w:rsidRDefault="00F6707F" w:rsidP="007237E4">
            <w:pPr>
              <w:tabs>
                <w:tab w:val="right" w:leader="dot" w:pos="2880"/>
                <w:tab w:val="right" w:leader="dot" w:pos="5760"/>
              </w:tabs>
              <w:spacing w:after="0"/>
              <w:rPr>
                <w:rFonts w:ascii="Nyala" w:hAnsi="Nyala"/>
                <w:sz w:val="18"/>
                <w:szCs w:val="18"/>
              </w:rPr>
            </w:pPr>
            <w:r w:rsidRPr="00483F35">
              <w:rPr>
                <w:rFonts w:ascii="Nyala" w:hAnsi="Nyala"/>
                <w:sz w:val="18"/>
                <w:szCs w:val="18"/>
              </w:rPr>
              <w:t>የለም------</w:t>
            </w:r>
          </w:p>
        </w:tc>
      </w:tr>
      <w:tr w:rsidR="00F6707F" w:rsidRPr="00483F35" w14:paraId="1ED07287" w14:textId="77777777" w:rsidTr="008252CD">
        <w:trPr>
          <w:trHeight w:val="1147"/>
        </w:trPr>
        <w:tc>
          <w:tcPr>
            <w:tcW w:w="150" w:type="pct"/>
            <w:vMerge/>
            <w:shd w:val="clear" w:color="auto" w:fill="auto"/>
          </w:tcPr>
          <w:p w14:paraId="36AAE18B" w14:textId="77777777" w:rsidR="00F6707F" w:rsidRPr="00483F35" w:rsidRDefault="00F6707F" w:rsidP="00276AA1">
            <w:pPr>
              <w:pStyle w:val="Sottotitolo"/>
              <w:rPr>
                <w:rFonts w:ascii="Arial Narrow" w:hAnsi="Arial Narrow"/>
                <w:bCs/>
                <w:iCs/>
                <w:color w:val="000000"/>
                <w:sz w:val="18"/>
                <w:szCs w:val="18"/>
                <w:lang w:val="en-GB"/>
              </w:rPr>
            </w:pPr>
          </w:p>
        </w:tc>
        <w:tc>
          <w:tcPr>
            <w:tcW w:w="196" w:type="pct"/>
            <w:vMerge/>
            <w:shd w:val="clear" w:color="auto" w:fill="auto"/>
          </w:tcPr>
          <w:p w14:paraId="549B5DEC" w14:textId="77777777" w:rsidR="00F6707F" w:rsidRPr="00483F35" w:rsidRDefault="00F6707F" w:rsidP="00276AA1">
            <w:pPr>
              <w:pStyle w:val="Titolo3"/>
              <w:rPr>
                <w:rFonts w:ascii="Arial Narrow" w:hAnsi="Arial Narrow"/>
                <w:color w:val="000000"/>
                <w:sz w:val="18"/>
                <w:szCs w:val="18"/>
              </w:rPr>
            </w:pPr>
          </w:p>
        </w:tc>
        <w:tc>
          <w:tcPr>
            <w:tcW w:w="66" w:type="pct"/>
            <w:shd w:val="clear" w:color="auto" w:fill="FFFFFF"/>
            <w:vAlign w:val="center"/>
          </w:tcPr>
          <w:p w14:paraId="676F0B10" w14:textId="77777777" w:rsidR="00F6707F" w:rsidRPr="00483F35" w:rsidRDefault="00F6707F" w:rsidP="00276AA1">
            <w:pPr>
              <w:rPr>
                <w:rFonts w:ascii="Arial Narrow" w:hAnsi="Arial Narrow"/>
                <w:color w:val="000000"/>
                <w:sz w:val="18"/>
                <w:szCs w:val="18"/>
              </w:rPr>
            </w:pPr>
            <w:r w:rsidRPr="00483F35">
              <w:rPr>
                <w:rFonts w:ascii="Arial Narrow" w:hAnsi="Arial Narrow"/>
                <w:color w:val="000000"/>
                <w:sz w:val="18"/>
                <w:szCs w:val="18"/>
              </w:rPr>
              <w:t>3</w:t>
            </w:r>
          </w:p>
        </w:tc>
        <w:tc>
          <w:tcPr>
            <w:tcW w:w="149" w:type="pct"/>
            <w:shd w:val="clear" w:color="auto" w:fill="FFFFFF"/>
          </w:tcPr>
          <w:p w14:paraId="2A0846F8" w14:textId="77777777" w:rsidR="00F6707F" w:rsidRPr="00483F35" w:rsidRDefault="00F6707F" w:rsidP="00276AA1">
            <w:pPr>
              <w:rPr>
                <w:rFonts w:ascii="Arial Narrow" w:hAnsi="Arial Narrow"/>
                <w:color w:val="000000"/>
                <w:sz w:val="18"/>
                <w:szCs w:val="18"/>
              </w:rPr>
            </w:pPr>
          </w:p>
        </w:tc>
        <w:tc>
          <w:tcPr>
            <w:tcW w:w="277" w:type="pct"/>
            <w:gridSpan w:val="2"/>
            <w:shd w:val="clear" w:color="auto" w:fill="FFFFFF"/>
          </w:tcPr>
          <w:p w14:paraId="1A976FFD" w14:textId="77777777" w:rsidR="00F6707F" w:rsidRPr="00483F35" w:rsidRDefault="00F6707F" w:rsidP="00276AA1">
            <w:pPr>
              <w:rPr>
                <w:rFonts w:ascii="Arial Narrow" w:hAnsi="Arial Narrow"/>
                <w:color w:val="000000"/>
                <w:sz w:val="18"/>
                <w:szCs w:val="18"/>
              </w:rPr>
            </w:pPr>
          </w:p>
        </w:tc>
        <w:tc>
          <w:tcPr>
            <w:tcW w:w="176" w:type="pct"/>
            <w:gridSpan w:val="3"/>
            <w:shd w:val="clear" w:color="auto" w:fill="FFFFFF"/>
          </w:tcPr>
          <w:p w14:paraId="3EAFF2DC" w14:textId="77777777" w:rsidR="00F6707F" w:rsidRPr="00483F35" w:rsidRDefault="00F6707F" w:rsidP="00276AA1">
            <w:pPr>
              <w:rPr>
                <w:rFonts w:ascii="Arial Narrow" w:hAnsi="Arial Narrow"/>
                <w:color w:val="000000"/>
                <w:sz w:val="18"/>
                <w:szCs w:val="18"/>
              </w:rPr>
            </w:pPr>
          </w:p>
        </w:tc>
        <w:tc>
          <w:tcPr>
            <w:tcW w:w="253" w:type="pct"/>
            <w:gridSpan w:val="2"/>
            <w:shd w:val="clear" w:color="auto" w:fill="FFFFFF"/>
          </w:tcPr>
          <w:p w14:paraId="7F04B35E" w14:textId="77777777" w:rsidR="00F6707F" w:rsidRPr="00483F35" w:rsidRDefault="00F6707F" w:rsidP="00276AA1">
            <w:pPr>
              <w:rPr>
                <w:rFonts w:ascii="Arial Narrow" w:hAnsi="Arial Narrow"/>
                <w:color w:val="000000"/>
                <w:sz w:val="18"/>
                <w:szCs w:val="18"/>
              </w:rPr>
            </w:pPr>
          </w:p>
        </w:tc>
        <w:tc>
          <w:tcPr>
            <w:tcW w:w="679" w:type="pct"/>
            <w:gridSpan w:val="2"/>
            <w:shd w:val="clear" w:color="auto" w:fill="FFFFFF"/>
          </w:tcPr>
          <w:p w14:paraId="726207FE" w14:textId="77777777" w:rsidR="00F6707F" w:rsidRPr="00483F35" w:rsidRDefault="00F6707F" w:rsidP="00276AA1">
            <w:pPr>
              <w:rPr>
                <w:rFonts w:ascii="Arial Narrow" w:hAnsi="Arial Narrow"/>
                <w:color w:val="000000"/>
                <w:sz w:val="18"/>
                <w:szCs w:val="18"/>
              </w:rPr>
            </w:pPr>
          </w:p>
        </w:tc>
        <w:tc>
          <w:tcPr>
            <w:tcW w:w="667" w:type="pct"/>
            <w:gridSpan w:val="2"/>
            <w:shd w:val="clear" w:color="auto" w:fill="FFFFFF"/>
          </w:tcPr>
          <w:p w14:paraId="35D99C60"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83" w:type="pct"/>
            <w:gridSpan w:val="2"/>
            <w:shd w:val="clear" w:color="auto" w:fill="FFFFFF"/>
          </w:tcPr>
          <w:p w14:paraId="7850E783"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380" w:type="pct"/>
            <w:gridSpan w:val="2"/>
            <w:shd w:val="clear" w:color="auto" w:fill="FFFFFF"/>
          </w:tcPr>
          <w:p w14:paraId="52CE8839" w14:textId="77777777" w:rsidR="00F6707F" w:rsidRPr="00483F35" w:rsidRDefault="00F6707F" w:rsidP="00F2139D">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በብቸኝነት------</w:t>
            </w:r>
          </w:p>
          <w:p w14:paraId="584CC175" w14:textId="77777777" w:rsidR="00F6707F" w:rsidRPr="00483F35" w:rsidRDefault="00F6707F" w:rsidP="00F2139D">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በቅንጅት -------</w:t>
            </w:r>
          </w:p>
          <w:p w14:paraId="13A67BAD" w14:textId="77777777" w:rsidR="00F6707F" w:rsidRPr="00483F35" w:rsidRDefault="00F6707F" w:rsidP="00F2139D">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በብቸኝነትና በቅንጅት ---</w:t>
            </w:r>
          </w:p>
          <w:p w14:paraId="74E34AFA" w14:textId="77777777" w:rsidR="00F6707F" w:rsidRPr="00483F35" w:rsidRDefault="00F6707F" w:rsidP="00F2139D">
            <w:pPr>
              <w:tabs>
                <w:tab w:val="right" w:leader="dot" w:pos="2880"/>
                <w:tab w:val="right" w:leader="dot" w:pos="5760"/>
              </w:tabs>
              <w:spacing w:after="0"/>
              <w:rPr>
                <w:rFonts w:ascii="Nyala" w:hAnsi="Nyala"/>
                <w:sz w:val="18"/>
                <w:szCs w:val="18"/>
              </w:rPr>
            </w:pPr>
            <w:r w:rsidRPr="00483F35">
              <w:rPr>
                <w:rFonts w:ascii="Nyala" w:hAnsi="Nyala"/>
                <w:sz w:val="18"/>
                <w:szCs w:val="18"/>
              </w:rPr>
              <w:lastRenderedPageBreak/>
              <w:t>የለም------</w:t>
            </w:r>
          </w:p>
        </w:tc>
        <w:tc>
          <w:tcPr>
            <w:tcW w:w="378" w:type="pct"/>
            <w:shd w:val="clear" w:color="auto" w:fill="FFFFFF"/>
          </w:tcPr>
          <w:p w14:paraId="4EC03C53"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249" w:type="pct"/>
            <w:shd w:val="clear" w:color="auto" w:fill="FFFFFF"/>
          </w:tcPr>
          <w:p w14:paraId="3FD71E62"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54" w:type="pct"/>
            <w:shd w:val="clear" w:color="auto" w:fill="FFFFFF"/>
          </w:tcPr>
          <w:p w14:paraId="3AB57476"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23" w:type="pct"/>
            <w:gridSpan w:val="2"/>
            <w:shd w:val="clear" w:color="auto" w:fill="FFFFFF"/>
          </w:tcPr>
          <w:p w14:paraId="5E41AB0E"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426" w:type="pct"/>
            <w:shd w:val="clear" w:color="auto" w:fill="FFFFFF"/>
          </w:tcPr>
          <w:p w14:paraId="184C3046" w14:textId="77777777" w:rsidR="00F6707F" w:rsidRPr="00483F35" w:rsidRDefault="00F6707F" w:rsidP="007237E4">
            <w:pPr>
              <w:tabs>
                <w:tab w:val="right" w:leader="dot" w:pos="2880"/>
                <w:tab w:val="right" w:leader="dot" w:pos="5760"/>
              </w:tabs>
              <w:spacing w:after="0"/>
              <w:rPr>
                <w:rFonts w:ascii="Nyala" w:hAnsi="Nyala"/>
                <w:sz w:val="18"/>
                <w:szCs w:val="18"/>
              </w:rPr>
            </w:pPr>
          </w:p>
        </w:tc>
        <w:tc>
          <w:tcPr>
            <w:tcW w:w="492" w:type="pct"/>
            <w:shd w:val="clear" w:color="auto" w:fill="FFFFFF"/>
          </w:tcPr>
          <w:p w14:paraId="3DE4AE65" w14:textId="77777777" w:rsidR="00F6707F" w:rsidRPr="00483F35" w:rsidRDefault="00F6707F" w:rsidP="007237E4">
            <w:pPr>
              <w:tabs>
                <w:tab w:val="right" w:leader="dot" w:pos="2880"/>
                <w:tab w:val="right" w:leader="dot" w:pos="5760"/>
              </w:tabs>
              <w:spacing w:after="0"/>
              <w:rPr>
                <w:rFonts w:ascii="Nyala" w:hAnsi="Nyala"/>
                <w:sz w:val="18"/>
                <w:szCs w:val="18"/>
              </w:rPr>
            </w:pPr>
            <w:r w:rsidRPr="00483F35">
              <w:rPr>
                <w:rFonts w:ascii="Nyala" w:hAnsi="Nyala"/>
                <w:sz w:val="18"/>
                <w:szCs w:val="18"/>
              </w:rPr>
              <w:t>አ</w:t>
            </w:r>
            <w:r>
              <w:rPr>
                <w:rFonts w:ascii="Nyala" w:hAnsi="Nyala"/>
                <w:sz w:val="18"/>
                <w:szCs w:val="18"/>
              </w:rPr>
              <w:t>ዎ</w:t>
            </w:r>
            <w:r w:rsidRPr="00483F35">
              <w:rPr>
                <w:rFonts w:ascii="Nyala" w:hAnsi="Nyala"/>
                <w:sz w:val="18"/>
                <w:szCs w:val="18"/>
              </w:rPr>
              <w:t xml:space="preserve"> በብቸኝነት------</w:t>
            </w:r>
          </w:p>
          <w:p w14:paraId="09031EAE" w14:textId="77777777" w:rsidR="00F6707F" w:rsidRPr="00483F35" w:rsidRDefault="00F6707F" w:rsidP="007237E4">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በቅንጅት -------</w:t>
            </w:r>
          </w:p>
          <w:p w14:paraId="57BC9F59" w14:textId="77777777" w:rsidR="00F6707F" w:rsidRPr="00483F35" w:rsidRDefault="00F6707F" w:rsidP="007237E4">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በብቸኝነትና በቅንጅት ---</w:t>
            </w:r>
          </w:p>
          <w:p w14:paraId="7A3A04A0" w14:textId="77777777" w:rsidR="00F6707F" w:rsidRPr="00483F35" w:rsidRDefault="00F6707F" w:rsidP="007237E4">
            <w:pPr>
              <w:tabs>
                <w:tab w:val="right" w:leader="dot" w:pos="2880"/>
                <w:tab w:val="right" w:leader="dot" w:pos="5760"/>
              </w:tabs>
              <w:spacing w:after="0"/>
              <w:rPr>
                <w:rFonts w:ascii="Nyala" w:hAnsi="Nyala"/>
                <w:sz w:val="18"/>
                <w:szCs w:val="18"/>
              </w:rPr>
            </w:pPr>
            <w:r w:rsidRPr="00483F35">
              <w:rPr>
                <w:rFonts w:ascii="Nyala" w:hAnsi="Nyala"/>
                <w:sz w:val="18"/>
                <w:szCs w:val="18"/>
              </w:rPr>
              <w:t>የለም------</w:t>
            </w:r>
          </w:p>
        </w:tc>
      </w:tr>
      <w:tr w:rsidR="00F6707F" w:rsidRPr="00483F35" w14:paraId="1B503CA9" w14:textId="77777777" w:rsidTr="008252CD">
        <w:trPr>
          <w:trHeight w:val="237"/>
        </w:trPr>
        <w:tc>
          <w:tcPr>
            <w:tcW w:w="150" w:type="pct"/>
            <w:vMerge/>
            <w:shd w:val="clear" w:color="auto" w:fill="auto"/>
          </w:tcPr>
          <w:p w14:paraId="3DC65705" w14:textId="77777777" w:rsidR="00F6707F" w:rsidRPr="00483F35" w:rsidRDefault="00F6707F" w:rsidP="00276AA1">
            <w:pPr>
              <w:pStyle w:val="Sottotitolo"/>
              <w:rPr>
                <w:rFonts w:ascii="Arial Narrow" w:hAnsi="Arial Narrow"/>
                <w:bCs/>
                <w:iCs/>
                <w:color w:val="000000"/>
                <w:sz w:val="18"/>
                <w:szCs w:val="18"/>
                <w:lang w:val="en-GB"/>
              </w:rPr>
            </w:pPr>
          </w:p>
        </w:tc>
        <w:tc>
          <w:tcPr>
            <w:tcW w:w="196" w:type="pct"/>
            <w:vMerge/>
            <w:shd w:val="clear" w:color="auto" w:fill="auto"/>
          </w:tcPr>
          <w:p w14:paraId="7D053A92" w14:textId="77777777" w:rsidR="00F6707F" w:rsidRPr="00483F35" w:rsidRDefault="00F6707F" w:rsidP="00276AA1">
            <w:pPr>
              <w:pStyle w:val="Titolo3"/>
              <w:rPr>
                <w:rFonts w:ascii="Arial Narrow" w:hAnsi="Arial Narrow"/>
                <w:color w:val="000000"/>
                <w:sz w:val="18"/>
                <w:szCs w:val="18"/>
              </w:rPr>
            </w:pPr>
          </w:p>
        </w:tc>
        <w:tc>
          <w:tcPr>
            <w:tcW w:w="66" w:type="pct"/>
            <w:shd w:val="clear" w:color="auto" w:fill="FFFFFF"/>
            <w:vAlign w:val="center"/>
          </w:tcPr>
          <w:p w14:paraId="4CA4F87C" w14:textId="77777777" w:rsidR="00F6707F" w:rsidRPr="00483F35" w:rsidRDefault="00F6707F" w:rsidP="00276AA1">
            <w:pPr>
              <w:rPr>
                <w:rFonts w:ascii="Arial Narrow" w:hAnsi="Arial Narrow"/>
                <w:color w:val="000000"/>
                <w:sz w:val="18"/>
                <w:szCs w:val="18"/>
              </w:rPr>
            </w:pPr>
            <w:r w:rsidRPr="00483F35">
              <w:rPr>
                <w:rFonts w:ascii="Arial Narrow" w:hAnsi="Arial Narrow"/>
                <w:color w:val="000000"/>
                <w:sz w:val="18"/>
                <w:szCs w:val="18"/>
              </w:rPr>
              <w:t>4</w:t>
            </w:r>
          </w:p>
        </w:tc>
        <w:tc>
          <w:tcPr>
            <w:tcW w:w="149" w:type="pct"/>
            <w:shd w:val="clear" w:color="auto" w:fill="FFFFFF"/>
          </w:tcPr>
          <w:p w14:paraId="6FDD9A37" w14:textId="77777777" w:rsidR="00F6707F" w:rsidRPr="00483F35" w:rsidRDefault="00F6707F" w:rsidP="00276AA1">
            <w:pPr>
              <w:rPr>
                <w:rFonts w:ascii="Arial Narrow" w:hAnsi="Arial Narrow"/>
                <w:color w:val="000000"/>
                <w:sz w:val="18"/>
                <w:szCs w:val="18"/>
              </w:rPr>
            </w:pPr>
          </w:p>
        </w:tc>
        <w:tc>
          <w:tcPr>
            <w:tcW w:w="277" w:type="pct"/>
            <w:gridSpan w:val="2"/>
            <w:shd w:val="clear" w:color="auto" w:fill="FFFFFF"/>
          </w:tcPr>
          <w:p w14:paraId="237222C6" w14:textId="77777777" w:rsidR="00F6707F" w:rsidRPr="00483F35" w:rsidRDefault="00F6707F" w:rsidP="00276AA1">
            <w:pPr>
              <w:rPr>
                <w:rFonts w:ascii="Arial Narrow" w:hAnsi="Arial Narrow"/>
                <w:color w:val="000000"/>
                <w:sz w:val="18"/>
                <w:szCs w:val="18"/>
              </w:rPr>
            </w:pPr>
          </w:p>
        </w:tc>
        <w:tc>
          <w:tcPr>
            <w:tcW w:w="176" w:type="pct"/>
            <w:gridSpan w:val="3"/>
            <w:shd w:val="clear" w:color="auto" w:fill="FFFFFF"/>
          </w:tcPr>
          <w:p w14:paraId="6CACC3E5" w14:textId="77777777" w:rsidR="00F6707F" w:rsidRPr="00483F35" w:rsidRDefault="00F6707F" w:rsidP="00276AA1">
            <w:pPr>
              <w:rPr>
                <w:rFonts w:ascii="Arial Narrow" w:hAnsi="Arial Narrow"/>
                <w:color w:val="000000"/>
                <w:sz w:val="18"/>
                <w:szCs w:val="18"/>
              </w:rPr>
            </w:pPr>
          </w:p>
        </w:tc>
        <w:tc>
          <w:tcPr>
            <w:tcW w:w="253" w:type="pct"/>
            <w:gridSpan w:val="2"/>
            <w:shd w:val="clear" w:color="auto" w:fill="FFFFFF"/>
          </w:tcPr>
          <w:p w14:paraId="3AE40A59" w14:textId="77777777" w:rsidR="00F6707F" w:rsidRPr="00483F35" w:rsidRDefault="00F6707F" w:rsidP="00276AA1">
            <w:pPr>
              <w:rPr>
                <w:rFonts w:ascii="Arial Narrow" w:hAnsi="Arial Narrow"/>
                <w:color w:val="000000"/>
                <w:sz w:val="18"/>
                <w:szCs w:val="18"/>
              </w:rPr>
            </w:pPr>
          </w:p>
        </w:tc>
        <w:tc>
          <w:tcPr>
            <w:tcW w:w="679" w:type="pct"/>
            <w:gridSpan w:val="2"/>
            <w:shd w:val="clear" w:color="auto" w:fill="FFFFFF"/>
          </w:tcPr>
          <w:p w14:paraId="596DD05F" w14:textId="77777777" w:rsidR="00F6707F" w:rsidRPr="00483F35" w:rsidRDefault="00F6707F" w:rsidP="00276AA1">
            <w:pPr>
              <w:rPr>
                <w:rFonts w:ascii="Arial Narrow" w:hAnsi="Arial Narrow"/>
                <w:color w:val="000000"/>
                <w:sz w:val="18"/>
                <w:szCs w:val="18"/>
              </w:rPr>
            </w:pPr>
          </w:p>
        </w:tc>
        <w:tc>
          <w:tcPr>
            <w:tcW w:w="667" w:type="pct"/>
            <w:gridSpan w:val="2"/>
            <w:shd w:val="clear" w:color="auto" w:fill="FFFFFF"/>
          </w:tcPr>
          <w:p w14:paraId="64DFB6C2"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83" w:type="pct"/>
            <w:gridSpan w:val="2"/>
            <w:shd w:val="clear" w:color="auto" w:fill="FFFFFF"/>
          </w:tcPr>
          <w:p w14:paraId="7573200B"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380" w:type="pct"/>
            <w:gridSpan w:val="2"/>
            <w:shd w:val="clear" w:color="auto" w:fill="FFFFFF"/>
          </w:tcPr>
          <w:p w14:paraId="5CA13197" w14:textId="77777777" w:rsidR="00F6707F" w:rsidRPr="00483F35" w:rsidRDefault="00F6707F" w:rsidP="00F2139D">
            <w:pPr>
              <w:tabs>
                <w:tab w:val="right" w:leader="dot" w:pos="2880"/>
                <w:tab w:val="right" w:leader="dot" w:pos="5760"/>
              </w:tabs>
              <w:spacing w:after="0"/>
              <w:rPr>
                <w:rFonts w:ascii="Nyala" w:hAnsi="Nyala"/>
                <w:sz w:val="18"/>
                <w:szCs w:val="18"/>
              </w:rPr>
            </w:pPr>
            <w:r w:rsidRPr="00483F35">
              <w:rPr>
                <w:rFonts w:ascii="Nyala" w:hAnsi="Nyala"/>
                <w:sz w:val="18"/>
                <w:szCs w:val="18"/>
              </w:rPr>
              <w:t>አ</w:t>
            </w:r>
            <w:r>
              <w:rPr>
                <w:rFonts w:ascii="Nyala" w:hAnsi="Nyala"/>
                <w:sz w:val="18"/>
                <w:szCs w:val="18"/>
              </w:rPr>
              <w:t>ዎ</w:t>
            </w:r>
            <w:r w:rsidRPr="00483F35">
              <w:rPr>
                <w:rFonts w:ascii="Nyala" w:hAnsi="Nyala"/>
                <w:sz w:val="18"/>
                <w:szCs w:val="18"/>
              </w:rPr>
              <w:t xml:space="preserve"> በብቸኝነት------</w:t>
            </w:r>
          </w:p>
          <w:p w14:paraId="2EF867C4" w14:textId="77777777" w:rsidR="00F6707F" w:rsidRPr="00483F35" w:rsidRDefault="00F6707F" w:rsidP="00F2139D">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በቅንጅት -------</w:t>
            </w:r>
          </w:p>
          <w:p w14:paraId="0AB191FD" w14:textId="77777777" w:rsidR="00F6707F" w:rsidRPr="00483F35" w:rsidRDefault="00F6707F" w:rsidP="00F2139D">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በብቸኝነትና በቅንጅት ---</w:t>
            </w:r>
          </w:p>
          <w:p w14:paraId="593A4AD6" w14:textId="77777777" w:rsidR="00F6707F" w:rsidRPr="00483F35" w:rsidRDefault="00F6707F" w:rsidP="00F2139D">
            <w:pPr>
              <w:tabs>
                <w:tab w:val="right" w:leader="dot" w:pos="2880"/>
                <w:tab w:val="right" w:leader="dot" w:pos="5760"/>
              </w:tabs>
              <w:spacing w:after="0"/>
              <w:rPr>
                <w:rFonts w:ascii="Nyala" w:hAnsi="Nyala"/>
                <w:sz w:val="18"/>
                <w:szCs w:val="18"/>
              </w:rPr>
            </w:pPr>
            <w:r w:rsidRPr="00483F35">
              <w:rPr>
                <w:rFonts w:ascii="Nyala" w:hAnsi="Nyala"/>
                <w:sz w:val="18"/>
                <w:szCs w:val="18"/>
              </w:rPr>
              <w:t>የለም------</w:t>
            </w:r>
          </w:p>
        </w:tc>
        <w:tc>
          <w:tcPr>
            <w:tcW w:w="378" w:type="pct"/>
            <w:shd w:val="clear" w:color="auto" w:fill="FFFFFF"/>
          </w:tcPr>
          <w:p w14:paraId="2C55C8DD"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249" w:type="pct"/>
            <w:shd w:val="clear" w:color="auto" w:fill="FFFFFF"/>
          </w:tcPr>
          <w:p w14:paraId="720786F2"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54" w:type="pct"/>
            <w:shd w:val="clear" w:color="auto" w:fill="FFFFFF"/>
          </w:tcPr>
          <w:p w14:paraId="25D0E8C1"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23" w:type="pct"/>
            <w:gridSpan w:val="2"/>
            <w:shd w:val="clear" w:color="auto" w:fill="FFFFFF"/>
          </w:tcPr>
          <w:p w14:paraId="5A7DEAE2"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426" w:type="pct"/>
            <w:shd w:val="clear" w:color="auto" w:fill="FFFFFF"/>
          </w:tcPr>
          <w:p w14:paraId="2BA8D7D7" w14:textId="77777777" w:rsidR="00F6707F" w:rsidRPr="00483F35" w:rsidRDefault="00F6707F" w:rsidP="007237E4">
            <w:pPr>
              <w:tabs>
                <w:tab w:val="right" w:leader="dot" w:pos="2880"/>
                <w:tab w:val="right" w:leader="dot" w:pos="5760"/>
              </w:tabs>
              <w:spacing w:after="0"/>
              <w:rPr>
                <w:rFonts w:ascii="Nyala" w:hAnsi="Nyala"/>
                <w:sz w:val="18"/>
                <w:szCs w:val="18"/>
              </w:rPr>
            </w:pPr>
          </w:p>
        </w:tc>
        <w:tc>
          <w:tcPr>
            <w:tcW w:w="492" w:type="pct"/>
            <w:shd w:val="clear" w:color="auto" w:fill="FFFFFF"/>
          </w:tcPr>
          <w:p w14:paraId="076D10A0" w14:textId="77777777" w:rsidR="00F6707F" w:rsidRPr="00483F35" w:rsidRDefault="00F6707F" w:rsidP="007237E4">
            <w:pPr>
              <w:tabs>
                <w:tab w:val="right" w:leader="dot" w:pos="2880"/>
                <w:tab w:val="right" w:leader="dot" w:pos="5760"/>
              </w:tabs>
              <w:spacing w:after="0"/>
              <w:rPr>
                <w:rFonts w:ascii="Nyala" w:hAnsi="Nyala"/>
                <w:sz w:val="18"/>
                <w:szCs w:val="18"/>
              </w:rPr>
            </w:pPr>
            <w:r w:rsidRPr="00483F35">
              <w:rPr>
                <w:rFonts w:ascii="Nyala" w:hAnsi="Nyala"/>
                <w:sz w:val="18"/>
                <w:szCs w:val="18"/>
              </w:rPr>
              <w:t>አ</w:t>
            </w:r>
            <w:r>
              <w:rPr>
                <w:rFonts w:ascii="Nyala" w:hAnsi="Nyala"/>
                <w:sz w:val="18"/>
                <w:szCs w:val="18"/>
              </w:rPr>
              <w:t>ዎ</w:t>
            </w:r>
            <w:r w:rsidRPr="00483F35">
              <w:rPr>
                <w:rFonts w:ascii="Nyala" w:hAnsi="Nyala"/>
                <w:sz w:val="18"/>
                <w:szCs w:val="18"/>
              </w:rPr>
              <w:t xml:space="preserve"> በብቸኝነት------</w:t>
            </w:r>
          </w:p>
          <w:p w14:paraId="7E238278" w14:textId="77777777" w:rsidR="00F6707F" w:rsidRPr="00483F35" w:rsidRDefault="00F6707F" w:rsidP="007237E4">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በቅንጅት -------</w:t>
            </w:r>
          </w:p>
          <w:p w14:paraId="33512636" w14:textId="77777777" w:rsidR="00F6707F" w:rsidRPr="00483F35" w:rsidRDefault="00F6707F" w:rsidP="007237E4">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በብቸኝነትና በቅንጅት ---</w:t>
            </w:r>
          </w:p>
          <w:p w14:paraId="4B33BFC1" w14:textId="77777777" w:rsidR="00F6707F" w:rsidRPr="00483F35" w:rsidRDefault="00F6707F" w:rsidP="007237E4">
            <w:pPr>
              <w:tabs>
                <w:tab w:val="right" w:leader="dot" w:pos="2880"/>
                <w:tab w:val="right" w:leader="dot" w:pos="5760"/>
              </w:tabs>
              <w:spacing w:after="0"/>
              <w:rPr>
                <w:rFonts w:ascii="Nyala" w:hAnsi="Nyala"/>
                <w:sz w:val="18"/>
                <w:szCs w:val="18"/>
              </w:rPr>
            </w:pPr>
            <w:r w:rsidRPr="00483F35">
              <w:rPr>
                <w:rFonts w:ascii="Nyala" w:hAnsi="Nyala"/>
                <w:sz w:val="18"/>
                <w:szCs w:val="18"/>
              </w:rPr>
              <w:t>የለም------</w:t>
            </w:r>
          </w:p>
        </w:tc>
      </w:tr>
      <w:tr w:rsidR="00F6707F" w:rsidRPr="00483F35" w14:paraId="596301DA" w14:textId="77777777" w:rsidTr="008252CD">
        <w:trPr>
          <w:trHeight w:val="237"/>
        </w:trPr>
        <w:tc>
          <w:tcPr>
            <w:tcW w:w="150" w:type="pct"/>
            <w:vMerge/>
            <w:shd w:val="clear" w:color="auto" w:fill="auto"/>
          </w:tcPr>
          <w:p w14:paraId="7033E84C" w14:textId="77777777" w:rsidR="00F6707F" w:rsidRPr="00483F35" w:rsidRDefault="00F6707F" w:rsidP="00276AA1">
            <w:pPr>
              <w:pStyle w:val="Sottotitolo"/>
              <w:rPr>
                <w:rFonts w:ascii="Arial Narrow" w:hAnsi="Arial Narrow"/>
                <w:bCs/>
                <w:iCs/>
                <w:color w:val="000000"/>
                <w:sz w:val="18"/>
                <w:szCs w:val="18"/>
                <w:lang w:val="en-GB"/>
              </w:rPr>
            </w:pPr>
          </w:p>
        </w:tc>
        <w:tc>
          <w:tcPr>
            <w:tcW w:w="196" w:type="pct"/>
            <w:vMerge/>
            <w:shd w:val="clear" w:color="auto" w:fill="auto"/>
          </w:tcPr>
          <w:p w14:paraId="1263A1B3" w14:textId="77777777" w:rsidR="00F6707F" w:rsidRPr="00483F35" w:rsidRDefault="00F6707F" w:rsidP="00276AA1">
            <w:pPr>
              <w:pStyle w:val="Titolo3"/>
              <w:rPr>
                <w:rFonts w:ascii="Arial Narrow" w:hAnsi="Arial Narrow"/>
                <w:color w:val="000000"/>
                <w:sz w:val="18"/>
                <w:szCs w:val="18"/>
              </w:rPr>
            </w:pPr>
          </w:p>
        </w:tc>
        <w:tc>
          <w:tcPr>
            <w:tcW w:w="66" w:type="pct"/>
            <w:shd w:val="clear" w:color="auto" w:fill="FFFFFF"/>
            <w:vAlign w:val="center"/>
          </w:tcPr>
          <w:p w14:paraId="133F0DB2" w14:textId="77777777" w:rsidR="00F6707F" w:rsidRPr="00483F35" w:rsidRDefault="00F6707F" w:rsidP="00276AA1">
            <w:pPr>
              <w:rPr>
                <w:rFonts w:ascii="Arial Narrow" w:hAnsi="Arial Narrow"/>
                <w:color w:val="000000"/>
                <w:sz w:val="18"/>
                <w:szCs w:val="18"/>
              </w:rPr>
            </w:pPr>
            <w:r w:rsidRPr="00483F35">
              <w:rPr>
                <w:rFonts w:ascii="Arial Narrow" w:hAnsi="Arial Narrow"/>
                <w:color w:val="000000"/>
                <w:sz w:val="18"/>
                <w:szCs w:val="18"/>
              </w:rPr>
              <w:t>5</w:t>
            </w:r>
          </w:p>
        </w:tc>
        <w:tc>
          <w:tcPr>
            <w:tcW w:w="149" w:type="pct"/>
            <w:shd w:val="clear" w:color="auto" w:fill="FFFFFF"/>
          </w:tcPr>
          <w:p w14:paraId="74FD2BF2" w14:textId="77777777" w:rsidR="00F6707F" w:rsidRPr="00483F35" w:rsidRDefault="00F6707F" w:rsidP="00276AA1">
            <w:pPr>
              <w:rPr>
                <w:rFonts w:ascii="Arial Narrow" w:hAnsi="Arial Narrow"/>
                <w:color w:val="000000"/>
                <w:sz w:val="18"/>
                <w:szCs w:val="18"/>
              </w:rPr>
            </w:pPr>
          </w:p>
        </w:tc>
        <w:tc>
          <w:tcPr>
            <w:tcW w:w="277" w:type="pct"/>
            <w:gridSpan w:val="2"/>
            <w:shd w:val="clear" w:color="auto" w:fill="FFFFFF"/>
          </w:tcPr>
          <w:p w14:paraId="2F8BCB4A" w14:textId="77777777" w:rsidR="00F6707F" w:rsidRPr="00483F35" w:rsidRDefault="00F6707F" w:rsidP="00276AA1">
            <w:pPr>
              <w:rPr>
                <w:rFonts w:ascii="Arial Narrow" w:hAnsi="Arial Narrow"/>
                <w:color w:val="000000"/>
                <w:sz w:val="18"/>
                <w:szCs w:val="18"/>
              </w:rPr>
            </w:pPr>
          </w:p>
        </w:tc>
        <w:tc>
          <w:tcPr>
            <w:tcW w:w="176" w:type="pct"/>
            <w:gridSpan w:val="3"/>
            <w:shd w:val="clear" w:color="auto" w:fill="FFFFFF"/>
          </w:tcPr>
          <w:p w14:paraId="2102B0C6" w14:textId="77777777" w:rsidR="00F6707F" w:rsidRPr="00483F35" w:rsidRDefault="00F6707F" w:rsidP="00276AA1">
            <w:pPr>
              <w:rPr>
                <w:rFonts w:ascii="Arial Narrow" w:hAnsi="Arial Narrow"/>
                <w:color w:val="000000"/>
                <w:sz w:val="18"/>
                <w:szCs w:val="18"/>
              </w:rPr>
            </w:pPr>
          </w:p>
        </w:tc>
        <w:tc>
          <w:tcPr>
            <w:tcW w:w="253" w:type="pct"/>
            <w:gridSpan w:val="2"/>
            <w:shd w:val="clear" w:color="auto" w:fill="FFFFFF"/>
          </w:tcPr>
          <w:p w14:paraId="7F445C11" w14:textId="77777777" w:rsidR="00F6707F" w:rsidRPr="00483F35" w:rsidRDefault="00F6707F" w:rsidP="00276AA1">
            <w:pPr>
              <w:rPr>
                <w:rFonts w:ascii="Arial Narrow" w:hAnsi="Arial Narrow"/>
                <w:color w:val="000000"/>
                <w:sz w:val="18"/>
                <w:szCs w:val="18"/>
              </w:rPr>
            </w:pPr>
          </w:p>
        </w:tc>
        <w:tc>
          <w:tcPr>
            <w:tcW w:w="679" w:type="pct"/>
            <w:gridSpan w:val="2"/>
            <w:shd w:val="clear" w:color="auto" w:fill="FFFFFF"/>
          </w:tcPr>
          <w:p w14:paraId="7C8CE498" w14:textId="77777777" w:rsidR="00F6707F" w:rsidRPr="00483F35" w:rsidRDefault="00F6707F" w:rsidP="00276AA1">
            <w:pPr>
              <w:rPr>
                <w:rFonts w:ascii="Arial Narrow" w:hAnsi="Arial Narrow"/>
                <w:color w:val="000000"/>
                <w:sz w:val="18"/>
                <w:szCs w:val="18"/>
              </w:rPr>
            </w:pPr>
          </w:p>
        </w:tc>
        <w:tc>
          <w:tcPr>
            <w:tcW w:w="667" w:type="pct"/>
            <w:gridSpan w:val="2"/>
            <w:shd w:val="clear" w:color="auto" w:fill="FFFFFF"/>
          </w:tcPr>
          <w:p w14:paraId="442A9521"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83" w:type="pct"/>
            <w:gridSpan w:val="2"/>
            <w:shd w:val="clear" w:color="auto" w:fill="FFFFFF"/>
          </w:tcPr>
          <w:p w14:paraId="30A7DAD9"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380" w:type="pct"/>
            <w:gridSpan w:val="2"/>
            <w:shd w:val="clear" w:color="auto" w:fill="FFFFFF"/>
          </w:tcPr>
          <w:p w14:paraId="328371BA" w14:textId="77777777" w:rsidR="00F6707F" w:rsidRPr="00483F35" w:rsidRDefault="00F6707F" w:rsidP="00D45958">
            <w:pPr>
              <w:tabs>
                <w:tab w:val="right" w:leader="dot" w:pos="2880"/>
                <w:tab w:val="right" w:leader="dot" w:pos="5760"/>
              </w:tabs>
              <w:spacing w:after="0"/>
              <w:rPr>
                <w:rFonts w:ascii="Nyala" w:hAnsi="Nyala"/>
                <w:sz w:val="18"/>
                <w:szCs w:val="18"/>
              </w:rPr>
            </w:pPr>
            <w:r w:rsidRPr="00483F35">
              <w:rPr>
                <w:rFonts w:ascii="Nyala" w:hAnsi="Nyala"/>
                <w:sz w:val="18"/>
                <w:szCs w:val="18"/>
              </w:rPr>
              <w:t>አ</w:t>
            </w:r>
            <w:r>
              <w:rPr>
                <w:rFonts w:ascii="Nyala" w:hAnsi="Nyala"/>
                <w:sz w:val="18"/>
                <w:szCs w:val="18"/>
              </w:rPr>
              <w:t>ዎ</w:t>
            </w:r>
            <w:r w:rsidRPr="00483F35">
              <w:rPr>
                <w:rFonts w:ascii="Nyala" w:hAnsi="Nyala"/>
                <w:sz w:val="18"/>
                <w:szCs w:val="18"/>
              </w:rPr>
              <w:t xml:space="preserve"> በብቸኝነት------</w:t>
            </w:r>
          </w:p>
          <w:p w14:paraId="77AEBD91" w14:textId="77777777" w:rsidR="00F6707F" w:rsidRPr="00483F35" w:rsidRDefault="00F6707F" w:rsidP="00D45958">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በቅንጅት -------</w:t>
            </w:r>
          </w:p>
          <w:p w14:paraId="05AB4B15" w14:textId="77777777" w:rsidR="00F6707F" w:rsidRPr="00483F35" w:rsidRDefault="00F6707F" w:rsidP="00D45958">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በብቸኝነትና በቅንጅት ---</w:t>
            </w:r>
          </w:p>
          <w:p w14:paraId="176C0B38" w14:textId="77777777" w:rsidR="00F6707F" w:rsidRPr="00483F35" w:rsidRDefault="00F6707F" w:rsidP="00D45958">
            <w:pPr>
              <w:tabs>
                <w:tab w:val="right" w:leader="dot" w:pos="2880"/>
                <w:tab w:val="right" w:leader="dot" w:pos="5760"/>
              </w:tabs>
              <w:spacing w:after="0"/>
              <w:rPr>
                <w:rFonts w:ascii="Nyala" w:hAnsi="Nyala"/>
                <w:sz w:val="18"/>
                <w:szCs w:val="18"/>
              </w:rPr>
            </w:pPr>
            <w:r w:rsidRPr="00483F35">
              <w:rPr>
                <w:rFonts w:ascii="Nyala" w:hAnsi="Nyala"/>
                <w:sz w:val="18"/>
                <w:szCs w:val="18"/>
              </w:rPr>
              <w:t>የለም------</w:t>
            </w:r>
          </w:p>
        </w:tc>
        <w:tc>
          <w:tcPr>
            <w:tcW w:w="378" w:type="pct"/>
            <w:shd w:val="clear" w:color="auto" w:fill="FFFFFF"/>
          </w:tcPr>
          <w:p w14:paraId="26F72BBA"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249" w:type="pct"/>
            <w:shd w:val="clear" w:color="auto" w:fill="FFFFFF"/>
          </w:tcPr>
          <w:p w14:paraId="735543E0"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54" w:type="pct"/>
            <w:shd w:val="clear" w:color="auto" w:fill="FFFFFF"/>
          </w:tcPr>
          <w:p w14:paraId="2919E941"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23" w:type="pct"/>
            <w:gridSpan w:val="2"/>
            <w:shd w:val="clear" w:color="auto" w:fill="FFFFFF"/>
          </w:tcPr>
          <w:p w14:paraId="62162646"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426" w:type="pct"/>
            <w:shd w:val="clear" w:color="auto" w:fill="FFFFFF"/>
          </w:tcPr>
          <w:p w14:paraId="06C72619" w14:textId="77777777" w:rsidR="00F6707F" w:rsidRPr="00483F35" w:rsidRDefault="00F6707F" w:rsidP="00D45958">
            <w:pPr>
              <w:tabs>
                <w:tab w:val="right" w:leader="dot" w:pos="2880"/>
                <w:tab w:val="right" w:leader="dot" w:pos="5760"/>
              </w:tabs>
              <w:spacing w:after="0"/>
              <w:rPr>
                <w:rFonts w:ascii="Nyala" w:hAnsi="Nyala"/>
                <w:sz w:val="18"/>
                <w:szCs w:val="18"/>
              </w:rPr>
            </w:pPr>
          </w:p>
        </w:tc>
        <w:tc>
          <w:tcPr>
            <w:tcW w:w="492" w:type="pct"/>
            <w:shd w:val="clear" w:color="auto" w:fill="FFFFFF"/>
          </w:tcPr>
          <w:p w14:paraId="210D3851" w14:textId="77777777" w:rsidR="00F6707F" w:rsidRPr="00483F35" w:rsidRDefault="00F6707F" w:rsidP="00D45958">
            <w:pPr>
              <w:tabs>
                <w:tab w:val="right" w:leader="dot" w:pos="2880"/>
                <w:tab w:val="right" w:leader="dot" w:pos="5760"/>
              </w:tabs>
              <w:spacing w:after="0"/>
              <w:rPr>
                <w:rFonts w:ascii="Nyala" w:hAnsi="Nyala"/>
                <w:sz w:val="18"/>
                <w:szCs w:val="18"/>
              </w:rPr>
            </w:pPr>
            <w:r w:rsidRPr="00483F35">
              <w:rPr>
                <w:rFonts w:ascii="Nyala" w:hAnsi="Nyala"/>
                <w:sz w:val="18"/>
                <w:szCs w:val="18"/>
              </w:rPr>
              <w:t>አ</w:t>
            </w:r>
            <w:r>
              <w:rPr>
                <w:rFonts w:ascii="Nyala" w:hAnsi="Nyala"/>
                <w:sz w:val="18"/>
                <w:szCs w:val="18"/>
              </w:rPr>
              <w:t>ዎ</w:t>
            </w:r>
            <w:r w:rsidRPr="00483F35">
              <w:rPr>
                <w:rFonts w:ascii="Nyala" w:hAnsi="Nyala"/>
                <w:sz w:val="18"/>
                <w:szCs w:val="18"/>
              </w:rPr>
              <w:t xml:space="preserve"> በብቸኝነት------</w:t>
            </w:r>
          </w:p>
          <w:p w14:paraId="13364DDA" w14:textId="77777777" w:rsidR="00F6707F" w:rsidRPr="00483F35" w:rsidRDefault="00F6707F" w:rsidP="00D45958">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በቅንጅት -------</w:t>
            </w:r>
          </w:p>
          <w:p w14:paraId="2555502E" w14:textId="77777777" w:rsidR="00F6707F" w:rsidRPr="00483F35" w:rsidRDefault="00F6707F" w:rsidP="00D45958">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በብቸኝነትና በቅንጅት ---</w:t>
            </w:r>
          </w:p>
          <w:p w14:paraId="54F1C016" w14:textId="77777777" w:rsidR="00F6707F" w:rsidRPr="00483F35" w:rsidRDefault="00F6707F" w:rsidP="00D45958">
            <w:pPr>
              <w:tabs>
                <w:tab w:val="right" w:leader="dot" w:pos="2880"/>
                <w:tab w:val="right" w:leader="dot" w:pos="5760"/>
              </w:tabs>
              <w:spacing w:after="0"/>
              <w:rPr>
                <w:rFonts w:ascii="Nyala" w:hAnsi="Nyala"/>
                <w:sz w:val="18"/>
                <w:szCs w:val="18"/>
              </w:rPr>
            </w:pPr>
            <w:r w:rsidRPr="00483F35">
              <w:rPr>
                <w:rFonts w:ascii="Nyala" w:hAnsi="Nyala"/>
                <w:sz w:val="18"/>
                <w:szCs w:val="18"/>
              </w:rPr>
              <w:t>የለም------</w:t>
            </w:r>
          </w:p>
        </w:tc>
      </w:tr>
      <w:tr w:rsidR="00F6707F" w:rsidRPr="00483F35" w14:paraId="16BF91C0" w14:textId="77777777" w:rsidTr="008252CD">
        <w:trPr>
          <w:trHeight w:val="271"/>
        </w:trPr>
        <w:tc>
          <w:tcPr>
            <w:tcW w:w="150" w:type="pct"/>
            <w:vMerge/>
            <w:shd w:val="clear" w:color="auto" w:fill="auto"/>
          </w:tcPr>
          <w:p w14:paraId="464AFDAF" w14:textId="77777777" w:rsidR="00F6707F" w:rsidRPr="00483F35" w:rsidRDefault="00F6707F" w:rsidP="00276AA1">
            <w:pPr>
              <w:pStyle w:val="Sottotitolo"/>
              <w:rPr>
                <w:rFonts w:ascii="Arial Narrow" w:hAnsi="Arial Narrow"/>
                <w:bCs/>
                <w:iCs/>
                <w:color w:val="000000"/>
                <w:sz w:val="18"/>
                <w:szCs w:val="18"/>
                <w:lang w:val="en-GB"/>
              </w:rPr>
            </w:pPr>
          </w:p>
        </w:tc>
        <w:tc>
          <w:tcPr>
            <w:tcW w:w="196" w:type="pct"/>
            <w:vMerge/>
            <w:shd w:val="clear" w:color="auto" w:fill="auto"/>
          </w:tcPr>
          <w:p w14:paraId="45F2F538" w14:textId="77777777" w:rsidR="00F6707F" w:rsidRPr="00483F35" w:rsidRDefault="00F6707F" w:rsidP="00276AA1">
            <w:pPr>
              <w:pStyle w:val="Titolo3"/>
              <w:rPr>
                <w:rFonts w:ascii="Arial Narrow" w:hAnsi="Arial Narrow"/>
                <w:color w:val="000000"/>
                <w:sz w:val="18"/>
                <w:szCs w:val="18"/>
              </w:rPr>
            </w:pPr>
          </w:p>
        </w:tc>
        <w:tc>
          <w:tcPr>
            <w:tcW w:w="66" w:type="pct"/>
            <w:shd w:val="clear" w:color="auto" w:fill="FFFFFF"/>
            <w:vAlign w:val="center"/>
          </w:tcPr>
          <w:p w14:paraId="14B64C99" w14:textId="77777777" w:rsidR="00F6707F" w:rsidRPr="00483F35" w:rsidRDefault="00F6707F" w:rsidP="00276AA1">
            <w:pPr>
              <w:rPr>
                <w:rFonts w:ascii="Arial Narrow" w:hAnsi="Arial Narrow"/>
                <w:color w:val="000000"/>
                <w:sz w:val="18"/>
                <w:szCs w:val="18"/>
              </w:rPr>
            </w:pPr>
            <w:r w:rsidRPr="00483F35">
              <w:rPr>
                <w:rFonts w:ascii="Arial Narrow" w:hAnsi="Arial Narrow"/>
                <w:color w:val="000000"/>
                <w:sz w:val="18"/>
                <w:szCs w:val="18"/>
              </w:rPr>
              <w:t>6</w:t>
            </w:r>
          </w:p>
        </w:tc>
        <w:tc>
          <w:tcPr>
            <w:tcW w:w="149" w:type="pct"/>
            <w:shd w:val="clear" w:color="auto" w:fill="FFFFFF"/>
          </w:tcPr>
          <w:p w14:paraId="30A54899" w14:textId="77777777" w:rsidR="00F6707F" w:rsidRPr="00483F35" w:rsidRDefault="00F6707F" w:rsidP="00276AA1">
            <w:pPr>
              <w:rPr>
                <w:rFonts w:ascii="Arial Narrow" w:hAnsi="Arial Narrow"/>
                <w:color w:val="000000"/>
                <w:sz w:val="18"/>
                <w:szCs w:val="18"/>
              </w:rPr>
            </w:pPr>
          </w:p>
        </w:tc>
        <w:tc>
          <w:tcPr>
            <w:tcW w:w="277" w:type="pct"/>
            <w:gridSpan w:val="2"/>
            <w:shd w:val="clear" w:color="auto" w:fill="FFFFFF"/>
          </w:tcPr>
          <w:p w14:paraId="4FDEE634" w14:textId="77777777" w:rsidR="00F6707F" w:rsidRPr="00483F35" w:rsidRDefault="00F6707F" w:rsidP="00276AA1">
            <w:pPr>
              <w:rPr>
                <w:rFonts w:ascii="Arial Narrow" w:hAnsi="Arial Narrow"/>
                <w:color w:val="000000"/>
                <w:sz w:val="18"/>
                <w:szCs w:val="18"/>
              </w:rPr>
            </w:pPr>
          </w:p>
        </w:tc>
        <w:tc>
          <w:tcPr>
            <w:tcW w:w="176" w:type="pct"/>
            <w:gridSpan w:val="3"/>
            <w:shd w:val="clear" w:color="auto" w:fill="FFFFFF"/>
          </w:tcPr>
          <w:p w14:paraId="353243D0" w14:textId="77777777" w:rsidR="00F6707F" w:rsidRPr="00483F35" w:rsidRDefault="00F6707F" w:rsidP="00276AA1">
            <w:pPr>
              <w:rPr>
                <w:rFonts w:ascii="Arial Narrow" w:hAnsi="Arial Narrow"/>
                <w:color w:val="000000"/>
                <w:sz w:val="18"/>
                <w:szCs w:val="18"/>
              </w:rPr>
            </w:pPr>
          </w:p>
        </w:tc>
        <w:tc>
          <w:tcPr>
            <w:tcW w:w="253" w:type="pct"/>
            <w:gridSpan w:val="2"/>
            <w:shd w:val="clear" w:color="auto" w:fill="FFFFFF"/>
          </w:tcPr>
          <w:p w14:paraId="6460641E" w14:textId="77777777" w:rsidR="00F6707F" w:rsidRPr="00483F35" w:rsidRDefault="00F6707F" w:rsidP="00276AA1">
            <w:pPr>
              <w:rPr>
                <w:rFonts w:ascii="Arial Narrow" w:hAnsi="Arial Narrow"/>
                <w:color w:val="000000"/>
                <w:sz w:val="18"/>
                <w:szCs w:val="18"/>
              </w:rPr>
            </w:pPr>
          </w:p>
        </w:tc>
        <w:tc>
          <w:tcPr>
            <w:tcW w:w="679" w:type="pct"/>
            <w:gridSpan w:val="2"/>
            <w:shd w:val="clear" w:color="auto" w:fill="FFFFFF"/>
          </w:tcPr>
          <w:p w14:paraId="60EDBFC4" w14:textId="77777777" w:rsidR="00F6707F" w:rsidRPr="00483F35" w:rsidRDefault="00F6707F" w:rsidP="00276AA1">
            <w:pPr>
              <w:rPr>
                <w:rFonts w:ascii="Arial Narrow" w:hAnsi="Arial Narrow"/>
                <w:color w:val="000000"/>
                <w:sz w:val="18"/>
                <w:szCs w:val="18"/>
              </w:rPr>
            </w:pPr>
          </w:p>
        </w:tc>
        <w:tc>
          <w:tcPr>
            <w:tcW w:w="667" w:type="pct"/>
            <w:gridSpan w:val="2"/>
            <w:shd w:val="clear" w:color="auto" w:fill="FFFFFF"/>
          </w:tcPr>
          <w:p w14:paraId="1BE2BF7C"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83" w:type="pct"/>
            <w:gridSpan w:val="2"/>
            <w:shd w:val="clear" w:color="auto" w:fill="FFFFFF"/>
          </w:tcPr>
          <w:p w14:paraId="64D8C67F"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380" w:type="pct"/>
            <w:gridSpan w:val="2"/>
            <w:shd w:val="clear" w:color="auto" w:fill="FFFFFF"/>
          </w:tcPr>
          <w:p w14:paraId="6B43D6CB" w14:textId="77777777" w:rsidR="00F6707F" w:rsidRPr="00483F35" w:rsidRDefault="00F6707F" w:rsidP="00D45958">
            <w:pPr>
              <w:tabs>
                <w:tab w:val="right" w:leader="dot" w:pos="2880"/>
                <w:tab w:val="right" w:leader="dot" w:pos="5760"/>
              </w:tabs>
              <w:spacing w:after="0"/>
              <w:rPr>
                <w:rFonts w:ascii="Nyala" w:hAnsi="Nyala"/>
                <w:sz w:val="18"/>
                <w:szCs w:val="18"/>
              </w:rPr>
            </w:pPr>
            <w:r w:rsidRPr="00483F35">
              <w:rPr>
                <w:rFonts w:ascii="Nyala" w:hAnsi="Nyala"/>
                <w:sz w:val="18"/>
                <w:szCs w:val="18"/>
              </w:rPr>
              <w:t>አ</w:t>
            </w:r>
            <w:r>
              <w:rPr>
                <w:rFonts w:ascii="Nyala" w:hAnsi="Nyala"/>
                <w:sz w:val="18"/>
                <w:szCs w:val="18"/>
              </w:rPr>
              <w:t>ዎ</w:t>
            </w:r>
            <w:r w:rsidRPr="00483F35">
              <w:rPr>
                <w:rFonts w:ascii="Nyala" w:hAnsi="Nyala"/>
                <w:sz w:val="18"/>
                <w:szCs w:val="18"/>
              </w:rPr>
              <w:t xml:space="preserve"> በብቸኝነት------</w:t>
            </w:r>
          </w:p>
          <w:p w14:paraId="24940FBA" w14:textId="77777777" w:rsidR="00F6707F" w:rsidRPr="00483F35" w:rsidRDefault="00F6707F" w:rsidP="00D45958">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በቅንጅት -------</w:t>
            </w:r>
          </w:p>
          <w:p w14:paraId="5F2C0E49" w14:textId="77777777" w:rsidR="00F6707F" w:rsidRPr="00483F35" w:rsidRDefault="00F6707F" w:rsidP="00D45958">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በብቸኝነትና በቅንጅት ---</w:t>
            </w:r>
          </w:p>
          <w:p w14:paraId="382CFDCE" w14:textId="77777777" w:rsidR="00F6707F" w:rsidRPr="00483F35" w:rsidRDefault="00F6707F" w:rsidP="00D45958">
            <w:pPr>
              <w:tabs>
                <w:tab w:val="right" w:leader="dot" w:pos="2880"/>
                <w:tab w:val="right" w:leader="dot" w:pos="5760"/>
              </w:tabs>
              <w:spacing w:after="0"/>
              <w:rPr>
                <w:rFonts w:ascii="Nyala" w:hAnsi="Nyala"/>
                <w:sz w:val="18"/>
                <w:szCs w:val="18"/>
              </w:rPr>
            </w:pPr>
            <w:r w:rsidRPr="00483F35">
              <w:rPr>
                <w:rFonts w:ascii="Nyala" w:hAnsi="Nyala"/>
                <w:sz w:val="18"/>
                <w:szCs w:val="18"/>
              </w:rPr>
              <w:t>የለም------</w:t>
            </w:r>
          </w:p>
        </w:tc>
        <w:tc>
          <w:tcPr>
            <w:tcW w:w="378" w:type="pct"/>
            <w:shd w:val="clear" w:color="auto" w:fill="FFFFFF"/>
          </w:tcPr>
          <w:p w14:paraId="3111A845"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249" w:type="pct"/>
            <w:shd w:val="clear" w:color="auto" w:fill="FFFFFF"/>
          </w:tcPr>
          <w:p w14:paraId="0D713024"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54" w:type="pct"/>
            <w:shd w:val="clear" w:color="auto" w:fill="FFFFFF"/>
          </w:tcPr>
          <w:p w14:paraId="4A509D15"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23" w:type="pct"/>
            <w:gridSpan w:val="2"/>
            <w:shd w:val="clear" w:color="auto" w:fill="FFFFFF"/>
          </w:tcPr>
          <w:p w14:paraId="11A71DD3"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426" w:type="pct"/>
            <w:shd w:val="clear" w:color="auto" w:fill="FFFFFF"/>
          </w:tcPr>
          <w:p w14:paraId="532FF068" w14:textId="77777777" w:rsidR="00F6707F" w:rsidRPr="00483F35" w:rsidRDefault="00F6707F" w:rsidP="00D45958">
            <w:pPr>
              <w:tabs>
                <w:tab w:val="right" w:leader="dot" w:pos="2880"/>
                <w:tab w:val="right" w:leader="dot" w:pos="5760"/>
              </w:tabs>
              <w:spacing w:after="0"/>
              <w:rPr>
                <w:rFonts w:ascii="Nyala" w:hAnsi="Nyala"/>
                <w:sz w:val="18"/>
                <w:szCs w:val="18"/>
              </w:rPr>
            </w:pPr>
          </w:p>
        </w:tc>
        <w:tc>
          <w:tcPr>
            <w:tcW w:w="492" w:type="pct"/>
            <w:shd w:val="clear" w:color="auto" w:fill="FFFFFF"/>
          </w:tcPr>
          <w:p w14:paraId="7126ADEE" w14:textId="77777777" w:rsidR="00F6707F" w:rsidRPr="00483F35" w:rsidRDefault="00F6707F" w:rsidP="00D45958">
            <w:pPr>
              <w:tabs>
                <w:tab w:val="right" w:leader="dot" w:pos="2880"/>
                <w:tab w:val="right" w:leader="dot" w:pos="5760"/>
              </w:tabs>
              <w:spacing w:after="0"/>
              <w:rPr>
                <w:rFonts w:ascii="Nyala" w:hAnsi="Nyala"/>
                <w:sz w:val="18"/>
                <w:szCs w:val="18"/>
              </w:rPr>
            </w:pPr>
            <w:r w:rsidRPr="00483F35">
              <w:rPr>
                <w:rFonts w:ascii="Nyala" w:hAnsi="Nyala"/>
                <w:sz w:val="18"/>
                <w:szCs w:val="18"/>
              </w:rPr>
              <w:t>አ</w:t>
            </w:r>
            <w:r>
              <w:rPr>
                <w:rFonts w:ascii="Nyala" w:hAnsi="Nyala"/>
                <w:sz w:val="18"/>
                <w:szCs w:val="18"/>
              </w:rPr>
              <w:t>ዎ</w:t>
            </w:r>
            <w:r w:rsidRPr="00483F35">
              <w:rPr>
                <w:rFonts w:ascii="Nyala" w:hAnsi="Nyala"/>
                <w:sz w:val="18"/>
                <w:szCs w:val="18"/>
              </w:rPr>
              <w:t xml:space="preserve"> በብቸኝነት------</w:t>
            </w:r>
          </w:p>
          <w:p w14:paraId="73EB6FBB" w14:textId="77777777" w:rsidR="00F6707F" w:rsidRPr="00483F35" w:rsidRDefault="00F6707F" w:rsidP="00D45958">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በቅንጅት -------</w:t>
            </w:r>
          </w:p>
          <w:p w14:paraId="2A2A44E8" w14:textId="77777777" w:rsidR="00F6707F" w:rsidRPr="00483F35" w:rsidRDefault="00F6707F" w:rsidP="00D45958">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በብቸኝነትና በቅንጅት ---</w:t>
            </w:r>
          </w:p>
          <w:p w14:paraId="32A24861" w14:textId="77777777" w:rsidR="00F6707F" w:rsidRPr="00483F35" w:rsidRDefault="00F6707F" w:rsidP="00D45958">
            <w:pPr>
              <w:tabs>
                <w:tab w:val="right" w:leader="dot" w:pos="2880"/>
                <w:tab w:val="right" w:leader="dot" w:pos="5760"/>
              </w:tabs>
              <w:spacing w:after="0"/>
              <w:rPr>
                <w:rFonts w:ascii="Nyala" w:hAnsi="Nyala"/>
                <w:sz w:val="18"/>
                <w:szCs w:val="18"/>
              </w:rPr>
            </w:pPr>
            <w:r w:rsidRPr="00483F35">
              <w:rPr>
                <w:rFonts w:ascii="Nyala" w:hAnsi="Nyala"/>
                <w:sz w:val="18"/>
                <w:szCs w:val="18"/>
              </w:rPr>
              <w:t>የለም------</w:t>
            </w:r>
          </w:p>
        </w:tc>
      </w:tr>
      <w:tr w:rsidR="00F6707F" w:rsidRPr="00483F35" w14:paraId="56558E3F" w14:textId="77777777" w:rsidTr="008252CD">
        <w:trPr>
          <w:trHeight w:val="305"/>
        </w:trPr>
        <w:tc>
          <w:tcPr>
            <w:tcW w:w="150" w:type="pct"/>
            <w:vMerge/>
            <w:shd w:val="clear" w:color="auto" w:fill="auto"/>
          </w:tcPr>
          <w:p w14:paraId="4E47246D" w14:textId="77777777" w:rsidR="00F6707F" w:rsidRPr="00483F35" w:rsidRDefault="00F6707F" w:rsidP="00276AA1">
            <w:pPr>
              <w:pStyle w:val="Sottotitolo"/>
              <w:rPr>
                <w:rFonts w:ascii="Arial Narrow" w:hAnsi="Arial Narrow"/>
                <w:bCs/>
                <w:iCs/>
                <w:color w:val="000000"/>
                <w:sz w:val="18"/>
                <w:szCs w:val="18"/>
                <w:lang w:val="en-GB"/>
              </w:rPr>
            </w:pPr>
          </w:p>
        </w:tc>
        <w:tc>
          <w:tcPr>
            <w:tcW w:w="196" w:type="pct"/>
            <w:vMerge/>
            <w:shd w:val="clear" w:color="auto" w:fill="auto"/>
          </w:tcPr>
          <w:p w14:paraId="1A4D53D9" w14:textId="77777777" w:rsidR="00F6707F" w:rsidRPr="00483F35" w:rsidRDefault="00F6707F" w:rsidP="00276AA1">
            <w:pPr>
              <w:pStyle w:val="Titolo3"/>
              <w:rPr>
                <w:rFonts w:ascii="Arial Narrow" w:hAnsi="Arial Narrow"/>
                <w:color w:val="000000"/>
                <w:sz w:val="18"/>
                <w:szCs w:val="18"/>
              </w:rPr>
            </w:pPr>
          </w:p>
        </w:tc>
        <w:tc>
          <w:tcPr>
            <w:tcW w:w="66" w:type="pct"/>
            <w:shd w:val="clear" w:color="auto" w:fill="FFFFFF"/>
            <w:vAlign w:val="center"/>
          </w:tcPr>
          <w:p w14:paraId="2396750A" w14:textId="77777777" w:rsidR="00F6707F" w:rsidRPr="00483F35" w:rsidRDefault="00F6707F" w:rsidP="00276AA1">
            <w:pPr>
              <w:rPr>
                <w:rFonts w:ascii="Arial Narrow" w:hAnsi="Arial Narrow"/>
                <w:color w:val="000000"/>
                <w:sz w:val="18"/>
                <w:szCs w:val="18"/>
              </w:rPr>
            </w:pPr>
            <w:r w:rsidRPr="00483F35">
              <w:rPr>
                <w:rFonts w:ascii="Arial Narrow" w:hAnsi="Arial Narrow"/>
                <w:color w:val="000000"/>
                <w:sz w:val="18"/>
                <w:szCs w:val="18"/>
              </w:rPr>
              <w:t>7</w:t>
            </w:r>
          </w:p>
        </w:tc>
        <w:tc>
          <w:tcPr>
            <w:tcW w:w="149" w:type="pct"/>
            <w:shd w:val="clear" w:color="auto" w:fill="FFFFFF"/>
          </w:tcPr>
          <w:p w14:paraId="5E14C5DD" w14:textId="77777777" w:rsidR="00F6707F" w:rsidRPr="00483F35" w:rsidRDefault="00F6707F" w:rsidP="00276AA1">
            <w:pPr>
              <w:rPr>
                <w:rFonts w:ascii="Arial Narrow" w:hAnsi="Arial Narrow"/>
                <w:color w:val="000000"/>
                <w:sz w:val="18"/>
                <w:szCs w:val="18"/>
              </w:rPr>
            </w:pPr>
          </w:p>
        </w:tc>
        <w:tc>
          <w:tcPr>
            <w:tcW w:w="277" w:type="pct"/>
            <w:gridSpan w:val="2"/>
            <w:shd w:val="clear" w:color="auto" w:fill="FFFFFF"/>
          </w:tcPr>
          <w:p w14:paraId="5DF7A931" w14:textId="77777777" w:rsidR="00F6707F" w:rsidRPr="00483F35" w:rsidRDefault="00F6707F" w:rsidP="00276AA1">
            <w:pPr>
              <w:rPr>
                <w:rFonts w:ascii="Arial Narrow" w:hAnsi="Arial Narrow"/>
                <w:color w:val="000000"/>
                <w:sz w:val="18"/>
                <w:szCs w:val="18"/>
              </w:rPr>
            </w:pPr>
          </w:p>
        </w:tc>
        <w:tc>
          <w:tcPr>
            <w:tcW w:w="176" w:type="pct"/>
            <w:gridSpan w:val="3"/>
            <w:shd w:val="clear" w:color="auto" w:fill="FFFFFF"/>
          </w:tcPr>
          <w:p w14:paraId="0122AAF3" w14:textId="77777777" w:rsidR="00F6707F" w:rsidRPr="00483F35" w:rsidRDefault="00F6707F" w:rsidP="00276AA1">
            <w:pPr>
              <w:rPr>
                <w:rFonts w:ascii="Arial Narrow" w:hAnsi="Arial Narrow"/>
                <w:color w:val="000000"/>
                <w:sz w:val="18"/>
                <w:szCs w:val="18"/>
              </w:rPr>
            </w:pPr>
          </w:p>
        </w:tc>
        <w:tc>
          <w:tcPr>
            <w:tcW w:w="253" w:type="pct"/>
            <w:gridSpan w:val="2"/>
            <w:shd w:val="clear" w:color="auto" w:fill="FFFFFF"/>
          </w:tcPr>
          <w:p w14:paraId="2A04E034" w14:textId="77777777" w:rsidR="00F6707F" w:rsidRPr="00483F35" w:rsidRDefault="00F6707F" w:rsidP="00276AA1">
            <w:pPr>
              <w:rPr>
                <w:rFonts w:ascii="Arial Narrow" w:hAnsi="Arial Narrow"/>
                <w:color w:val="000000"/>
                <w:sz w:val="18"/>
                <w:szCs w:val="18"/>
              </w:rPr>
            </w:pPr>
          </w:p>
        </w:tc>
        <w:tc>
          <w:tcPr>
            <w:tcW w:w="679" w:type="pct"/>
            <w:gridSpan w:val="2"/>
            <w:shd w:val="clear" w:color="auto" w:fill="FFFFFF"/>
          </w:tcPr>
          <w:p w14:paraId="181A0003" w14:textId="77777777" w:rsidR="00F6707F" w:rsidRPr="00483F35" w:rsidRDefault="00F6707F" w:rsidP="00276AA1">
            <w:pPr>
              <w:rPr>
                <w:rFonts w:ascii="Arial Narrow" w:hAnsi="Arial Narrow"/>
                <w:color w:val="000000"/>
                <w:sz w:val="18"/>
                <w:szCs w:val="18"/>
              </w:rPr>
            </w:pPr>
          </w:p>
        </w:tc>
        <w:tc>
          <w:tcPr>
            <w:tcW w:w="667" w:type="pct"/>
            <w:gridSpan w:val="2"/>
            <w:shd w:val="clear" w:color="auto" w:fill="FFFFFF"/>
          </w:tcPr>
          <w:p w14:paraId="387F3F41"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83" w:type="pct"/>
            <w:gridSpan w:val="2"/>
            <w:shd w:val="clear" w:color="auto" w:fill="FFFFFF"/>
          </w:tcPr>
          <w:p w14:paraId="04AA7FBD"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380" w:type="pct"/>
            <w:gridSpan w:val="2"/>
            <w:shd w:val="clear" w:color="auto" w:fill="FFFFFF"/>
          </w:tcPr>
          <w:p w14:paraId="1BF32CA9" w14:textId="77777777" w:rsidR="00F6707F" w:rsidRPr="00483F35" w:rsidRDefault="00F6707F" w:rsidP="00D45958">
            <w:pPr>
              <w:tabs>
                <w:tab w:val="right" w:leader="dot" w:pos="2880"/>
                <w:tab w:val="right" w:leader="dot" w:pos="5760"/>
              </w:tabs>
              <w:spacing w:after="0"/>
              <w:rPr>
                <w:rFonts w:ascii="Nyala" w:hAnsi="Nyala"/>
                <w:sz w:val="18"/>
                <w:szCs w:val="18"/>
              </w:rPr>
            </w:pPr>
            <w:r w:rsidRPr="00483F35">
              <w:rPr>
                <w:rFonts w:ascii="Nyala" w:hAnsi="Nyala"/>
                <w:sz w:val="18"/>
                <w:szCs w:val="18"/>
              </w:rPr>
              <w:t>አ</w:t>
            </w:r>
            <w:r>
              <w:rPr>
                <w:rFonts w:ascii="Nyala" w:hAnsi="Nyala"/>
                <w:sz w:val="18"/>
                <w:szCs w:val="18"/>
              </w:rPr>
              <w:t>ዎ</w:t>
            </w:r>
            <w:r w:rsidRPr="00483F35">
              <w:rPr>
                <w:rFonts w:ascii="Nyala" w:hAnsi="Nyala"/>
                <w:sz w:val="18"/>
                <w:szCs w:val="18"/>
              </w:rPr>
              <w:t xml:space="preserve"> በብቸኝነት------</w:t>
            </w:r>
          </w:p>
          <w:p w14:paraId="5B050F4F" w14:textId="77777777" w:rsidR="00F6707F" w:rsidRPr="00483F35" w:rsidRDefault="00F6707F" w:rsidP="00D45958">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በቅንጅት -------</w:t>
            </w:r>
          </w:p>
          <w:p w14:paraId="6C292137" w14:textId="77777777" w:rsidR="00F6707F" w:rsidRPr="00483F35" w:rsidRDefault="00F6707F" w:rsidP="00D45958">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በብቸኝነትና በቅንጅት ---</w:t>
            </w:r>
          </w:p>
          <w:p w14:paraId="00EC1AD1" w14:textId="77777777" w:rsidR="00F6707F" w:rsidRPr="00483F35" w:rsidRDefault="00F6707F" w:rsidP="00D45958">
            <w:pPr>
              <w:tabs>
                <w:tab w:val="right" w:leader="dot" w:pos="2880"/>
                <w:tab w:val="right" w:leader="dot" w:pos="5760"/>
              </w:tabs>
              <w:spacing w:after="0"/>
              <w:rPr>
                <w:rFonts w:ascii="Nyala" w:hAnsi="Nyala"/>
                <w:sz w:val="18"/>
                <w:szCs w:val="18"/>
              </w:rPr>
            </w:pPr>
            <w:r w:rsidRPr="00483F35">
              <w:rPr>
                <w:rFonts w:ascii="Nyala" w:hAnsi="Nyala"/>
                <w:sz w:val="18"/>
                <w:szCs w:val="18"/>
              </w:rPr>
              <w:t>የለም------</w:t>
            </w:r>
          </w:p>
        </w:tc>
        <w:tc>
          <w:tcPr>
            <w:tcW w:w="378" w:type="pct"/>
            <w:shd w:val="clear" w:color="auto" w:fill="FFFFFF"/>
          </w:tcPr>
          <w:p w14:paraId="7CCD83B0"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249" w:type="pct"/>
            <w:shd w:val="clear" w:color="auto" w:fill="FFFFFF"/>
          </w:tcPr>
          <w:p w14:paraId="7341E6E1"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54" w:type="pct"/>
            <w:shd w:val="clear" w:color="auto" w:fill="FFFFFF"/>
          </w:tcPr>
          <w:p w14:paraId="4243395A"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23" w:type="pct"/>
            <w:gridSpan w:val="2"/>
            <w:shd w:val="clear" w:color="auto" w:fill="FFFFFF"/>
          </w:tcPr>
          <w:p w14:paraId="27FC1607"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426" w:type="pct"/>
            <w:shd w:val="clear" w:color="auto" w:fill="FFFFFF"/>
          </w:tcPr>
          <w:p w14:paraId="0CE5C657" w14:textId="77777777" w:rsidR="00F6707F" w:rsidRPr="00483F35" w:rsidRDefault="00F6707F" w:rsidP="00D45958">
            <w:pPr>
              <w:tabs>
                <w:tab w:val="right" w:leader="dot" w:pos="2880"/>
                <w:tab w:val="right" w:leader="dot" w:pos="5760"/>
              </w:tabs>
              <w:spacing w:after="0"/>
              <w:rPr>
                <w:rFonts w:ascii="Nyala" w:hAnsi="Nyala"/>
                <w:sz w:val="18"/>
                <w:szCs w:val="18"/>
              </w:rPr>
            </w:pPr>
          </w:p>
        </w:tc>
        <w:tc>
          <w:tcPr>
            <w:tcW w:w="492" w:type="pct"/>
            <w:shd w:val="clear" w:color="auto" w:fill="FFFFFF"/>
          </w:tcPr>
          <w:p w14:paraId="65F6A922" w14:textId="77777777" w:rsidR="00F6707F" w:rsidRPr="00483F35" w:rsidRDefault="00F6707F" w:rsidP="00D45958">
            <w:pPr>
              <w:tabs>
                <w:tab w:val="right" w:leader="dot" w:pos="2880"/>
                <w:tab w:val="right" w:leader="dot" w:pos="5760"/>
              </w:tabs>
              <w:spacing w:after="0"/>
              <w:rPr>
                <w:rFonts w:ascii="Nyala" w:hAnsi="Nyala"/>
                <w:sz w:val="18"/>
                <w:szCs w:val="18"/>
              </w:rPr>
            </w:pPr>
            <w:r w:rsidRPr="00483F35">
              <w:rPr>
                <w:rFonts w:ascii="Nyala" w:hAnsi="Nyala"/>
                <w:sz w:val="18"/>
                <w:szCs w:val="18"/>
              </w:rPr>
              <w:t>አ</w:t>
            </w:r>
            <w:r>
              <w:rPr>
                <w:rFonts w:ascii="Nyala" w:hAnsi="Nyala"/>
                <w:sz w:val="18"/>
                <w:szCs w:val="18"/>
              </w:rPr>
              <w:t>ዎ</w:t>
            </w:r>
            <w:r w:rsidRPr="00483F35">
              <w:rPr>
                <w:rFonts w:ascii="Nyala" w:hAnsi="Nyala"/>
                <w:sz w:val="18"/>
                <w:szCs w:val="18"/>
              </w:rPr>
              <w:t xml:space="preserve"> በብቸኝነት------</w:t>
            </w:r>
          </w:p>
          <w:p w14:paraId="42C359AA" w14:textId="77777777" w:rsidR="00F6707F" w:rsidRPr="00483F35" w:rsidRDefault="00F6707F" w:rsidP="00D45958">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በቅንጅት -------</w:t>
            </w:r>
          </w:p>
          <w:p w14:paraId="5B53A034" w14:textId="77777777" w:rsidR="00F6707F" w:rsidRPr="00483F35" w:rsidRDefault="00F6707F" w:rsidP="00D45958">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በብቸኝነትና በቅንጅት ---</w:t>
            </w:r>
          </w:p>
          <w:p w14:paraId="3235D5BD" w14:textId="77777777" w:rsidR="00F6707F" w:rsidRPr="00483F35" w:rsidRDefault="00F6707F" w:rsidP="00D45958">
            <w:pPr>
              <w:tabs>
                <w:tab w:val="right" w:leader="dot" w:pos="2880"/>
                <w:tab w:val="right" w:leader="dot" w:pos="5760"/>
              </w:tabs>
              <w:spacing w:after="0"/>
              <w:rPr>
                <w:rFonts w:ascii="Nyala" w:hAnsi="Nyala"/>
                <w:sz w:val="18"/>
                <w:szCs w:val="18"/>
              </w:rPr>
            </w:pPr>
            <w:r w:rsidRPr="00483F35">
              <w:rPr>
                <w:rFonts w:ascii="Nyala" w:hAnsi="Nyala"/>
                <w:sz w:val="18"/>
                <w:szCs w:val="18"/>
              </w:rPr>
              <w:t>የለም------</w:t>
            </w:r>
          </w:p>
        </w:tc>
      </w:tr>
      <w:tr w:rsidR="00F6707F" w:rsidRPr="00483F35" w14:paraId="6CDE645E" w14:textId="77777777" w:rsidTr="008252CD">
        <w:trPr>
          <w:trHeight w:val="237"/>
        </w:trPr>
        <w:tc>
          <w:tcPr>
            <w:tcW w:w="150" w:type="pct"/>
            <w:vMerge/>
            <w:shd w:val="clear" w:color="auto" w:fill="auto"/>
          </w:tcPr>
          <w:p w14:paraId="2B3EF7E1" w14:textId="77777777" w:rsidR="00F6707F" w:rsidRPr="00483F35" w:rsidRDefault="00F6707F" w:rsidP="00276AA1">
            <w:pPr>
              <w:pStyle w:val="Sottotitolo"/>
              <w:rPr>
                <w:rFonts w:ascii="Arial Narrow" w:hAnsi="Arial Narrow"/>
                <w:bCs/>
                <w:iCs/>
                <w:color w:val="000000"/>
                <w:sz w:val="18"/>
                <w:szCs w:val="18"/>
                <w:lang w:val="en-GB"/>
              </w:rPr>
            </w:pPr>
          </w:p>
        </w:tc>
        <w:tc>
          <w:tcPr>
            <w:tcW w:w="196" w:type="pct"/>
            <w:vMerge/>
            <w:shd w:val="clear" w:color="auto" w:fill="auto"/>
          </w:tcPr>
          <w:p w14:paraId="29B84948" w14:textId="77777777" w:rsidR="00F6707F" w:rsidRPr="00483F35" w:rsidRDefault="00F6707F" w:rsidP="00276AA1">
            <w:pPr>
              <w:pStyle w:val="Titolo3"/>
              <w:rPr>
                <w:rFonts w:ascii="Arial Narrow" w:hAnsi="Arial Narrow"/>
                <w:color w:val="000000"/>
                <w:sz w:val="18"/>
                <w:szCs w:val="18"/>
              </w:rPr>
            </w:pPr>
          </w:p>
        </w:tc>
        <w:tc>
          <w:tcPr>
            <w:tcW w:w="66" w:type="pct"/>
            <w:shd w:val="clear" w:color="auto" w:fill="FFFFFF"/>
            <w:vAlign w:val="center"/>
          </w:tcPr>
          <w:p w14:paraId="1DE02121" w14:textId="77777777" w:rsidR="00F6707F" w:rsidRPr="00483F35" w:rsidRDefault="00F6707F" w:rsidP="00276AA1">
            <w:pPr>
              <w:rPr>
                <w:rFonts w:ascii="Arial Narrow" w:hAnsi="Arial Narrow"/>
                <w:color w:val="000000"/>
                <w:sz w:val="18"/>
                <w:szCs w:val="18"/>
              </w:rPr>
            </w:pPr>
            <w:r w:rsidRPr="00483F35">
              <w:rPr>
                <w:rFonts w:ascii="Arial Narrow" w:hAnsi="Arial Narrow"/>
                <w:color w:val="000000"/>
                <w:sz w:val="18"/>
                <w:szCs w:val="18"/>
              </w:rPr>
              <w:t>8</w:t>
            </w:r>
          </w:p>
        </w:tc>
        <w:tc>
          <w:tcPr>
            <w:tcW w:w="149" w:type="pct"/>
            <w:shd w:val="clear" w:color="auto" w:fill="FFFFFF"/>
          </w:tcPr>
          <w:p w14:paraId="3A63BDE3" w14:textId="77777777" w:rsidR="00F6707F" w:rsidRPr="00483F35" w:rsidRDefault="00F6707F" w:rsidP="00276AA1">
            <w:pPr>
              <w:rPr>
                <w:rFonts w:ascii="Arial Narrow" w:hAnsi="Arial Narrow"/>
                <w:color w:val="000000"/>
                <w:sz w:val="18"/>
                <w:szCs w:val="18"/>
              </w:rPr>
            </w:pPr>
          </w:p>
        </w:tc>
        <w:tc>
          <w:tcPr>
            <w:tcW w:w="277" w:type="pct"/>
            <w:gridSpan w:val="2"/>
            <w:shd w:val="clear" w:color="auto" w:fill="FFFFFF"/>
          </w:tcPr>
          <w:p w14:paraId="1F789192" w14:textId="77777777" w:rsidR="00F6707F" w:rsidRPr="00483F35" w:rsidRDefault="00F6707F" w:rsidP="00276AA1">
            <w:pPr>
              <w:rPr>
                <w:rFonts w:ascii="Arial Narrow" w:hAnsi="Arial Narrow"/>
                <w:color w:val="000000"/>
                <w:sz w:val="18"/>
                <w:szCs w:val="18"/>
              </w:rPr>
            </w:pPr>
          </w:p>
        </w:tc>
        <w:tc>
          <w:tcPr>
            <w:tcW w:w="176" w:type="pct"/>
            <w:gridSpan w:val="3"/>
            <w:shd w:val="clear" w:color="auto" w:fill="FFFFFF"/>
          </w:tcPr>
          <w:p w14:paraId="6F755B4A" w14:textId="77777777" w:rsidR="00F6707F" w:rsidRPr="00483F35" w:rsidRDefault="00F6707F" w:rsidP="00276AA1">
            <w:pPr>
              <w:rPr>
                <w:rFonts w:ascii="Arial Narrow" w:hAnsi="Arial Narrow"/>
                <w:color w:val="000000"/>
                <w:sz w:val="18"/>
                <w:szCs w:val="18"/>
              </w:rPr>
            </w:pPr>
          </w:p>
        </w:tc>
        <w:tc>
          <w:tcPr>
            <w:tcW w:w="253" w:type="pct"/>
            <w:gridSpan w:val="2"/>
            <w:shd w:val="clear" w:color="auto" w:fill="FFFFFF"/>
          </w:tcPr>
          <w:p w14:paraId="043C0A24" w14:textId="77777777" w:rsidR="00F6707F" w:rsidRPr="00483F35" w:rsidRDefault="00F6707F" w:rsidP="00276AA1">
            <w:pPr>
              <w:rPr>
                <w:rFonts w:ascii="Arial Narrow" w:hAnsi="Arial Narrow"/>
                <w:color w:val="000000"/>
                <w:sz w:val="18"/>
                <w:szCs w:val="18"/>
              </w:rPr>
            </w:pPr>
          </w:p>
        </w:tc>
        <w:tc>
          <w:tcPr>
            <w:tcW w:w="679" w:type="pct"/>
            <w:gridSpan w:val="2"/>
            <w:shd w:val="clear" w:color="auto" w:fill="FFFFFF"/>
          </w:tcPr>
          <w:p w14:paraId="0E5DBC0E" w14:textId="77777777" w:rsidR="00F6707F" w:rsidRPr="00483F35" w:rsidRDefault="00F6707F" w:rsidP="00276AA1">
            <w:pPr>
              <w:rPr>
                <w:rFonts w:ascii="Arial Narrow" w:hAnsi="Arial Narrow"/>
                <w:color w:val="000000"/>
                <w:sz w:val="18"/>
                <w:szCs w:val="18"/>
              </w:rPr>
            </w:pPr>
          </w:p>
        </w:tc>
        <w:tc>
          <w:tcPr>
            <w:tcW w:w="667" w:type="pct"/>
            <w:gridSpan w:val="2"/>
            <w:shd w:val="clear" w:color="auto" w:fill="FFFFFF"/>
          </w:tcPr>
          <w:p w14:paraId="3D0428AC"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83" w:type="pct"/>
            <w:gridSpan w:val="2"/>
            <w:shd w:val="clear" w:color="auto" w:fill="FFFFFF"/>
          </w:tcPr>
          <w:p w14:paraId="6399222D"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380" w:type="pct"/>
            <w:gridSpan w:val="2"/>
            <w:shd w:val="clear" w:color="auto" w:fill="FFFFFF"/>
          </w:tcPr>
          <w:p w14:paraId="04C1146F" w14:textId="77777777" w:rsidR="00F6707F" w:rsidRPr="00483F35" w:rsidRDefault="00F6707F" w:rsidP="00D45958">
            <w:pPr>
              <w:tabs>
                <w:tab w:val="right" w:leader="dot" w:pos="2880"/>
                <w:tab w:val="right" w:leader="dot" w:pos="5760"/>
              </w:tabs>
              <w:spacing w:after="0"/>
              <w:rPr>
                <w:rFonts w:ascii="Nyala" w:hAnsi="Nyala"/>
                <w:sz w:val="18"/>
                <w:szCs w:val="18"/>
              </w:rPr>
            </w:pPr>
            <w:r w:rsidRPr="00483F35">
              <w:rPr>
                <w:rFonts w:ascii="Nyala" w:hAnsi="Nyala"/>
                <w:sz w:val="18"/>
                <w:szCs w:val="18"/>
              </w:rPr>
              <w:t>አ</w:t>
            </w:r>
            <w:r>
              <w:rPr>
                <w:rFonts w:ascii="Nyala" w:hAnsi="Nyala"/>
                <w:sz w:val="18"/>
                <w:szCs w:val="18"/>
              </w:rPr>
              <w:t>ዎ</w:t>
            </w:r>
            <w:r w:rsidRPr="00483F35">
              <w:rPr>
                <w:rFonts w:ascii="Nyala" w:hAnsi="Nyala"/>
                <w:sz w:val="18"/>
                <w:szCs w:val="18"/>
              </w:rPr>
              <w:t xml:space="preserve"> በብቸኝነት------</w:t>
            </w:r>
          </w:p>
          <w:p w14:paraId="7E399201" w14:textId="77777777" w:rsidR="00F6707F" w:rsidRPr="00483F35" w:rsidRDefault="00F6707F" w:rsidP="00D45958">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በቅንጅት -------</w:t>
            </w:r>
          </w:p>
          <w:p w14:paraId="01A32C99" w14:textId="77777777" w:rsidR="00F6707F" w:rsidRPr="00483F35" w:rsidRDefault="00F6707F" w:rsidP="00D45958">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በብቸኝነትና በቅንጅት ---</w:t>
            </w:r>
          </w:p>
          <w:p w14:paraId="6BF2A359" w14:textId="77777777" w:rsidR="00F6707F" w:rsidRPr="00483F35" w:rsidRDefault="00F6707F" w:rsidP="00D45958">
            <w:pPr>
              <w:tabs>
                <w:tab w:val="right" w:leader="dot" w:pos="2880"/>
                <w:tab w:val="right" w:leader="dot" w:pos="5760"/>
              </w:tabs>
              <w:spacing w:after="0"/>
              <w:rPr>
                <w:rFonts w:ascii="Nyala" w:hAnsi="Nyala"/>
                <w:sz w:val="18"/>
                <w:szCs w:val="18"/>
              </w:rPr>
            </w:pPr>
            <w:r w:rsidRPr="00483F35">
              <w:rPr>
                <w:rFonts w:ascii="Nyala" w:hAnsi="Nyala"/>
                <w:sz w:val="18"/>
                <w:szCs w:val="18"/>
              </w:rPr>
              <w:t>የለም------</w:t>
            </w:r>
          </w:p>
        </w:tc>
        <w:tc>
          <w:tcPr>
            <w:tcW w:w="378" w:type="pct"/>
            <w:shd w:val="clear" w:color="auto" w:fill="FFFFFF"/>
          </w:tcPr>
          <w:p w14:paraId="56718F42"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249" w:type="pct"/>
            <w:shd w:val="clear" w:color="auto" w:fill="FFFFFF"/>
          </w:tcPr>
          <w:p w14:paraId="5D91BB01"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54" w:type="pct"/>
            <w:shd w:val="clear" w:color="auto" w:fill="FFFFFF"/>
          </w:tcPr>
          <w:p w14:paraId="3AC00203"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23" w:type="pct"/>
            <w:gridSpan w:val="2"/>
            <w:shd w:val="clear" w:color="auto" w:fill="FFFFFF"/>
          </w:tcPr>
          <w:p w14:paraId="7319EF19"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426" w:type="pct"/>
            <w:shd w:val="clear" w:color="auto" w:fill="FFFFFF"/>
          </w:tcPr>
          <w:p w14:paraId="44F69342" w14:textId="77777777" w:rsidR="00F6707F" w:rsidRPr="00483F35" w:rsidRDefault="00F6707F" w:rsidP="00D45958">
            <w:pPr>
              <w:tabs>
                <w:tab w:val="right" w:leader="dot" w:pos="2880"/>
                <w:tab w:val="right" w:leader="dot" w:pos="5760"/>
              </w:tabs>
              <w:spacing w:after="0"/>
              <w:rPr>
                <w:rFonts w:ascii="Nyala" w:hAnsi="Nyala"/>
                <w:sz w:val="18"/>
                <w:szCs w:val="18"/>
              </w:rPr>
            </w:pPr>
          </w:p>
        </w:tc>
        <w:tc>
          <w:tcPr>
            <w:tcW w:w="492" w:type="pct"/>
            <w:shd w:val="clear" w:color="auto" w:fill="FFFFFF"/>
          </w:tcPr>
          <w:p w14:paraId="427C2A83" w14:textId="77777777" w:rsidR="00F6707F" w:rsidRPr="00483F35" w:rsidRDefault="00F6707F" w:rsidP="00D45958">
            <w:pPr>
              <w:tabs>
                <w:tab w:val="right" w:leader="dot" w:pos="2880"/>
                <w:tab w:val="right" w:leader="dot" w:pos="5760"/>
              </w:tabs>
              <w:spacing w:after="0"/>
              <w:rPr>
                <w:rFonts w:ascii="Nyala" w:hAnsi="Nyala"/>
                <w:sz w:val="18"/>
                <w:szCs w:val="18"/>
              </w:rPr>
            </w:pPr>
            <w:r w:rsidRPr="00483F35">
              <w:rPr>
                <w:rFonts w:ascii="Nyala" w:hAnsi="Nyala"/>
                <w:sz w:val="18"/>
                <w:szCs w:val="18"/>
              </w:rPr>
              <w:t>አ</w:t>
            </w:r>
            <w:r>
              <w:rPr>
                <w:rFonts w:ascii="Nyala" w:hAnsi="Nyala"/>
                <w:sz w:val="18"/>
                <w:szCs w:val="18"/>
              </w:rPr>
              <w:t>ዎ</w:t>
            </w:r>
            <w:r w:rsidRPr="00483F35">
              <w:rPr>
                <w:rFonts w:ascii="Nyala" w:hAnsi="Nyala"/>
                <w:sz w:val="18"/>
                <w:szCs w:val="18"/>
              </w:rPr>
              <w:t xml:space="preserve"> በብቸኝነት------</w:t>
            </w:r>
          </w:p>
          <w:p w14:paraId="3077ADC5" w14:textId="77777777" w:rsidR="00F6707F" w:rsidRPr="00483F35" w:rsidRDefault="00F6707F" w:rsidP="00D45958">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በቅንጅት -------</w:t>
            </w:r>
          </w:p>
          <w:p w14:paraId="7A5231A9" w14:textId="77777777" w:rsidR="00F6707F" w:rsidRPr="00483F35" w:rsidRDefault="00F6707F" w:rsidP="00D45958">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በብቸኝነትና በቅንጅት ---</w:t>
            </w:r>
          </w:p>
          <w:p w14:paraId="3E480B18" w14:textId="77777777" w:rsidR="00F6707F" w:rsidRPr="00483F35" w:rsidRDefault="00F6707F" w:rsidP="00D45958">
            <w:pPr>
              <w:tabs>
                <w:tab w:val="right" w:leader="dot" w:pos="2880"/>
                <w:tab w:val="right" w:leader="dot" w:pos="5760"/>
              </w:tabs>
              <w:spacing w:after="0"/>
              <w:rPr>
                <w:rFonts w:ascii="Nyala" w:hAnsi="Nyala"/>
                <w:sz w:val="18"/>
                <w:szCs w:val="18"/>
              </w:rPr>
            </w:pPr>
            <w:r w:rsidRPr="00483F35">
              <w:rPr>
                <w:rFonts w:ascii="Nyala" w:hAnsi="Nyala"/>
                <w:sz w:val="18"/>
                <w:szCs w:val="18"/>
              </w:rPr>
              <w:t>የለም------</w:t>
            </w:r>
          </w:p>
        </w:tc>
      </w:tr>
      <w:tr w:rsidR="00F6707F" w:rsidRPr="00483F35" w14:paraId="75FA5CE5" w14:textId="77777777" w:rsidTr="008252CD">
        <w:trPr>
          <w:trHeight w:val="237"/>
        </w:trPr>
        <w:tc>
          <w:tcPr>
            <w:tcW w:w="150" w:type="pct"/>
            <w:vMerge/>
            <w:shd w:val="clear" w:color="auto" w:fill="auto"/>
          </w:tcPr>
          <w:p w14:paraId="2ABD6362" w14:textId="77777777" w:rsidR="00F6707F" w:rsidRPr="00483F35" w:rsidRDefault="00F6707F" w:rsidP="00276AA1">
            <w:pPr>
              <w:pStyle w:val="Sottotitolo"/>
              <w:rPr>
                <w:rFonts w:ascii="Arial Narrow" w:hAnsi="Arial Narrow"/>
                <w:bCs/>
                <w:iCs/>
                <w:color w:val="000000"/>
                <w:sz w:val="18"/>
                <w:szCs w:val="18"/>
                <w:lang w:val="en-GB"/>
              </w:rPr>
            </w:pPr>
          </w:p>
        </w:tc>
        <w:tc>
          <w:tcPr>
            <w:tcW w:w="196" w:type="pct"/>
            <w:vMerge/>
            <w:shd w:val="clear" w:color="auto" w:fill="auto"/>
          </w:tcPr>
          <w:p w14:paraId="3E9A7C8B" w14:textId="77777777" w:rsidR="00F6707F" w:rsidRPr="00483F35" w:rsidRDefault="00F6707F" w:rsidP="00276AA1">
            <w:pPr>
              <w:pStyle w:val="Titolo3"/>
              <w:rPr>
                <w:rFonts w:ascii="Arial Narrow" w:hAnsi="Arial Narrow"/>
                <w:color w:val="000000"/>
                <w:sz w:val="18"/>
                <w:szCs w:val="18"/>
              </w:rPr>
            </w:pPr>
          </w:p>
        </w:tc>
        <w:tc>
          <w:tcPr>
            <w:tcW w:w="66" w:type="pct"/>
            <w:shd w:val="clear" w:color="auto" w:fill="FFFFFF"/>
            <w:vAlign w:val="center"/>
          </w:tcPr>
          <w:p w14:paraId="47A8C773" w14:textId="77777777" w:rsidR="00F6707F" w:rsidRPr="00483F35" w:rsidRDefault="00F6707F" w:rsidP="00276AA1">
            <w:pPr>
              <w:rPr>
                <w:rFonts w:ascii="Arial Narrow" w:hAnsi="Arial Narrow"/>
                <w:color w:val="000000"/>
                <w:sz w:val="18"/>
                <w:szCs w:val="18"/>
              </w:rPr>
            </w:pPr>
            <w:r w:rsidRPr="00483F35">
              <w:rPr>
                <w:rFonts w:ascii="Arial Narrow" w:hAnsi="Arial Narrow"/>
                <w:color w:val="000000"/>
                <w:sz w:val="18"/>
                <w:szCs w:val="18"/>
              </w:rPr>
              <w:t>9</w:t>
            </w:r>
          </w:p>
        </w:tc>
        <w:tc>
          <w:tcPr>
            <w:tcW w:w="149" w:type="pct"/>
            <w:shd w:val="clear" w:color="auto" w:fill="FFFFFF"/>
          </w:tcPr>
          <w:p w14:paraId="30F85049" w14:textId="77777777" w:rsidR="00F6707F" w:rsidRPr="00483F35" w:rsidRDefault="00F6707F" w:rsidP="00276AA1">
            <w:pPr>
              <w:rPr>
                <w:rFonts w:ascii="Arial Narrow" w:hAnsi="Arial Narrow"/>
                <w:color w:val="000000"/>
                <w:sz w:val="18"/>
                <w:szCs w:val="18"/>
              </w:rPr>
            </w:pPr>
          </w:p>
        </w:tc>
        <w:tc>
          <w:tcPr>
            <w:tcW w:w="277" w:type="pct"/>
            <w:gridSpan w:val="2"/>
            <w:shd w:val="clear" w:color="auto" w:fill="FFFFFF"/>
          </w:tcPr>
          <w:p w14:paraId="412CBB43" w14:textId="77777777" w:rsidR="00F6707F" w:rsidRPr="00483F35" w:rsidRDefault="00F6707F" w:rsidP="00276AA1">
            <w:pPr>
              <w:rPr>
                <w:rFonts w:ascii="Arial Narrow" w:hAnsi="Arial Narrow"/>
                <w:color w:val="000000"/>
                <w:sz w:val="18"/>
                <w:szCs w:val="18"/>
              </w:rPr>
            </w:pPr>
          </w:p>
        </w:tc>
        <w:tc>
          <w:tcPr>
            <w:tcW w:w="176" w:type="pct"/>
            <w:gridSpan w:val="3"/>
            <w:shd w:val="clear" w:color="auto" w:fill="FFFFFF"/>
          </w:tcPr>
          <w:p w14:paraId="6C18E2C3" w14:textId="77777777" w:rsidR="00F6707F" w:rsidRPr="00483F35" w:rsidRDefault="00F6707F" w:rsidP="00276AA1">
            <w:pPr>
              <w:rPr>
                <w:rFonts w:ascii="Arial Narrow" w:hAnsi="Arial Narrow"/>
                <w:color w:val="000000"/>
                <w:sz w:val="18"/>
                <w:szCs w:val="18"/>
              </w:rPr>
            </w:pPr>
          </w:p>
        </w:tc>
        <w:tc>
          <w:tcPr>
            <w:tcW w:w="253" w:type="pct"/>
            <w:gridSpan w:val="2"/>
            <w:shd w:val="clear" w:color="auto" w:fill="FFFFFF"/>
          </w:tcPr>
          <w:p w14:paraId="11C0427C" w14:textId="77777777" w:rsidR="00F6707F" w:rsidRPr="00483F35" w:rsidRDefault="00F6707F" w:rsidP="00276AA1">
            <w:pPr>
              <w:rPr>
                <w:rFonts w:ascii="Arial Narrow" w:hAnsi="Arial Narrow"/>
                <w:color w:val="000000"/>
                <w:sz w:val="18"/>
                <w:szCs w:val="18"/>
              </w:rPr>
            </w:pPr>
          </w:p>
        </w:tc>
        <w:tc>
          <w:tcPr>
            <w:tcW w:w="679" w:type="pct"/>
            <w:gridSpan w:val="2"/>
            <w:shd w:val="clear" w:color="auto" w:fill="FFFFFF"/>
          </w:tcPr>
          <w:p w14:paraId="17C35B67" w14:textId="77777777" w:rsidR="00F6707F" w:rsidRPr="00483F35" w:rsidRDefault="00F6707F" w:rsidP="00276AA1">
            <w:pPr>
              <w:rPr>
                <w:rFonts w:ascii="Arial Narrow" w:hAnsi="Arial Narrow"/>
                <w:color w:val="000000"/>
                <w:sz w:val="18"/>
                <w:szCs w:val="18"/>
              </w:rPr>
            </w:pPr>
          </w:p>
        </w:tc>
        <w:tc>
          <w:tcPr>
            <w:tcW w:w="667" w:type="pct"/>
            <w:gridSpan w:val="2"/>
            <w:shd w:val="clear" w:color="auto" w:fill="FFFFFF"/>
          </w:tcPr>
          <w:p w14:paraId="3C96356A"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83" w:type="pct"/>
            <w:gridSpan w:val="2"/>
            <w:shd w:val="clear" w:color="auto" w:fill="FFFFFF"/>
          </w:tcPr>
          <w:p w14:paraId="698C09C8"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380" w:type="pct"/>
            <w:gridSpan w:val="2"/>
            <w:shd w:val="clear" w:color="auto" w:fill="FFFFFF"/>
          </w:tcPr>
          <w:p w14:paraId="3C603B89" w14:textId="77777777" w:rsidR="00F6707F" w:rsidRPr="00483F35" w:rsidRDefault="00F6707F" w:rsidP="00D45958">
            <w:pPr>
              <w:tabs>
                <w:tab w:val="right" w:leader="dot" w:pos="2880"/>
                <w:tab w:val="right" w:leader="dot" w:pos="5760"/>
              </w:tabs>
              <w:spacing w:after="0"/>
              <w:rPr>
                <w:rFonts w:ascii="Nyala" w:hAnsi="Nyala"/>
                <w:sz w:val="18"/>
                <w:szCs w:val="18"/>
              </w:rPr>
            </w:pPr>
            <w:r w:rsidRPr="00483F35">
              <w:rPr>
                <w:rFonts w:ascii="Nyala" w:hAnsi="Nyala"/>
                <w:sz w:val="18"/>
                <w:szCs w:val="18"/>
              </w:rPr>
              <w:t>አ</w:t>
            </w:r>
            <w:r>
              <w:rPr>
                <w:rFonts w:ascii="Nyala" w:hAnsi="Nyala"/>
                <w:sz w:val="18"/>
                <w:szCs w:val="18"/>
              </w:rPr>
              <w:t>ዎ</w:t>
            </w:r>
            <w:r w:rsidRPr="00483F35">
              <w:rPr>
                <w:rFonts w:ascii="Nyala" w:hAnsi="Nyala"/>
                <w:sz w:val="18"/>
                <w:szCs w:val="18"/>
              </w:rPr>
              <w:t xml:space="preserve"> በብቸኝነት------</w:t>
            </w:r>
          </w:p>
          <w:p w14:paraId="52D8D69A" w14:textId="77777777" w:rsidR="00F6707F" w:rsidRPr="00483F35" w:rsidRDefault="00F6707F" w:rsidP="00D45958">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በቅንጅት -------</w:t>
            </w:r>
          </w:p>
          <w:p w14:paraId="63ADB7FF" w14:textId="77777777" w:rsidR="00F6707F" w:rsidRPr="00483F35" w:rsidRDefault="00F6707F" w:rsidP="00D45958">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በብቸኝነትና በቅንጅት ---</w:t>
            </w:r>
          </w:p>
          <w:p w14:paraId="1A789A9D" w14:textId="77777777" w:rsidR="00F6707F" w:rsidRPr="00483F35" w:rsidRDefault="00F6707F" w:rsidP="00D45958">
            <w:pPr>
              <w:tabs>
                <w:tab w:val="right" w:leader="dot" w:pos="2880"/>
                <w:tab w:val="right" w:leader="dot" w:pos="5760"/>
              </w:tabs>
              <w:spacing w:after="0"/>
              <w:rPr>
                <w:rFonts w:ascii="Nyala" w:hAnsi="Nyala"/>
                <w:sz w:val="18"/>
                <w:szCs w:val="18"/>
              </w:rPr>
            </w:pPr>
            <w:r w:rsidRPr="00483F35">
              <w:rPr>
                <w:rFonts w:ascii="Nyala" w:hAnsi="Nyala"/>
                <w:sz w:val="18"/>
                <w:szCs w:val="18"/>
              </w:rPr>
              <w:t>የለም------</w:t>
            </w:r>
          </w:p>
        </w:tc>
        <w:tc>
          <w:tcPr>
            <w:tcW w:w="378" w:type="pct"/>
            <w:shd w:val="clear" w:color="auto" w:fill="FFFFFF"/>
          </w:tcPr>
          <w:p w14:paraId="1FD03EDF"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249" w:type="pct"/>
            <w:shd w:val="clear" w:color="auto" w:fill="FFFFFF"/>
          </w:tcPr>
          <w:p w14:paraId="1308AF94"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54" w:type="pct"/>
            <w:shd w:val="clear" w:color="auto" w:fill="FFFFFF"/>
          </w:tcPr>
          <w:p w14:paraId="4F448DF1"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23" w:type="pct"/>
            <w:gridSpan w:val="2"/>
            <w:shd w:val="clear" w:color="auto" w:fill="FFFFFF"/>
          </w:tcPr>
          <w:p w14:paraId="140633D7"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426" w:type="pct"/>
            <w:shd w:val="clear" w:color="auto" w:fill="FFFFFF"/>
          </w:tcPr>
          <w:p w14:paraId="4CFF780D" w14:textId="77777777" w:rsidR="00F6707F" w:rsidRPr="00483F35" w:rsidRDefault="00F6707F" w:rsidP="00D45958">
            <w:pPr>
              <w:tabs>
                <w:tab w:val="right" w:leader="dot" w:pos="2880"/>
                <w:tab w:val="right" w:leader="dot" w:pos="5760"/>
              </w:tabs>
              <w:spacing w:after="0"/>
              <w:rPr>
                <w:rFonts w:ascii="Nyala" w:hAnsi="Nyala"/>
                <w:sz w:val="18"/>
                <w:szCs w:val="18"/>
              </w:rPr>
            </w:pPr>
          </w:p>
        </w:tc>
        <w:tc>
          <w:tcPr>
            <w:tcW w:w="492" w:type="pct"/>
            <w:shd w:val="clear" w:color="auto" w:fill="FFFFFF"/>
          </w:tcPr>
          <w:p w14:paraId="7FAD665B" w14:textId="77777777" w:rsidR="00F6707F" w:rsidRPr="00483F35" w:rsidRDefault="00F6707F" w:rsidP="00D45958">
            <w:pPr>
              <w:tabs>
                <w:tab w:val="right" w:leader="dot" w:pos="2880"/>
                <w:tab w:val="right" w:leader="dot" w:pos="5760"/>
              </w:tabs>
              <w:spacing w:after="0"/>
              <w:rPr>
                <w:rFonts w:ascii="Nyala" w:hAnsi="Nyala"/>
                <w:sz w:val="18"/>
                <w:szCs w:val="18"/>
              </w:rPr>
            </w:pPr>
            <w:r w:rsidRPr="00483F35">
              <w:rPr>
                <w:rFonts w:ascii="Nyala" w:hAnsi="Nyala"/>
                <w:sz w:val="18"/>
                <w:szCs w:val="18"/>
              </w:rPr>
              <w:t>አ</w:t>
            </w:r>
            <w:r>
              <w:rPr>
                <w:rFonts w:ascii="Nyala" w:hAnsi="Nyala"/>
                <w:sz w:val="18"/>
                <w:szCs w:val="18"/>
              </w:rPr>
              <w:t>ዎ</w:t>
            </w:r>
            <w:r w:rsidRPr="00483F35">
              <w:rPr>
                <w:rFonts w:ascii="Nyala" w:hAnsi="Nyala"/>
                <w:sz w:val="18"/>
                <w:szCs w:val="18"/>
              </w:rPr>
              <w:t xml:space="preserve"> በብቸኝነት------</w:t>
            </w:r>
          </w:p>
          <w:p w14:paraId="3A3CB6E2" w14:textId="77777777" w:rsidR="00F6707F" w:rsidRPr="00483F35" w:rsidRDefault="00F6707F" w:rsidP="00D45958">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በቅንጅት -------</w:t>
            </w:r>
          </w:p>
          <w:p w14:paraId="4640BF76" w14:textId="77777777" w:rsidR="00F6707F" w:rsidRPr="00483F35" w:rsidRDefault="00F6707F" w:rsidP="00D45958">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በብቸኝነትና በቅንጅት ---</w:t>
            </w:r>
          </w:p>
          <w:p w14:paraId="3CFDF705" w14:textId="77777777" w:rsidR="00F6707F" w:rsidRPr="00483F35" w:rsidRDefault="00F6707F" w:rsidP="00D45958">
            <w:pPr>
              <w:tabs>
                <w:tab w:val="right" w:leader="dot" w:pos="2880"/>
                <w:tab w:val="right" w:leader="dot" w:pos="5760"/>
              </w:tabs>
              <w:spacing w:after="0"/>
              <w:rPr>
                <w:rFonts w:ascii="Nyala" w:hAnsi="Nyala"/>
                <w:sz w:val="18"/>
                <w:szCs w:val="18"/>
              </w:rPr>
            </w:pPr>
            <w:r w:rsidRPr="00483F35">
              <w:rPr>
                <w:rFonts w:ascii="Nyala" w:hAnsi="Nyala"/>
                <w:sz w:val="18"/>
                <w:szCs w:val="18"/>
              </w:rPr>
              <w:t>የለም------</w:t>
            </w:r>
          </w:p>
        </w:tc>
      </w:tr>
      <w:tr w:rsidR="00F6707F" w:rsidRPr="00483F35" w14:paraId="74F6E555" w14:textId="77777777" w:rsidTr="008252CD">
        <w:trPr>
          <w:trHeight w:val="189"/>
        </w:trPr>
        <w:tc>
          <w:tcPr>
            <w:tcW w:w="150" w:type="pct"/>
            <w:vMerge/>
            <w:shd w:val="clear" w:color="auto" w:fill="auto"/>
          </w:tcPr>
          <w:p w14:paraId="20CAB47B" w14:textId="77777777" w:rsidR="00F6707F" w:rsidRPr="00483F35" w:rsidRDefault="00F6707F" w:rsidP="00276AA1">
            <w:pPr>
              <w:pStyle w:val="Sottotitolo"/>
              <w:rPr>
                <w:rFonts w:ascii="Arial Narrow" w:hAnsi="Arial Narrow"/>
                <w:bCs/>
                <w:iCs/>
                <w:color w:val="000000"/>
                <w:sz w:val="18"/>
                <w:szCs w:val="18"/>
                <w:lang w:val="en-GB"/>
              </w:rPr>
            </w:pPr>
          </w:p>
        </w:tc>
        <w:tc>
          <w:tcPr>
            <w:tcW w:w="196" w:type="pct"/>
            <w:vMerge/>
            <w:shd w:val="clear" w:color="auto" w:fill="auto"/>
          </w:tcPr>
          <w:p w14:paraId="1B7A8CC1" w14:textId="77777777" w:rsidR="00F6707F" w:rsidRPr="00483F35" w:rsidRDefault="00F6707F" w:rsidP="00276AA1">
            <w:pPr>
              <w:pStyle w:val="Titolo3"/>
              <w:rPr>
                <w:rFonts w:ascii="Arial Narrow" w:hAnsi="Arial Narrow"/>
                <w:color w:val="000000"/>
                <w:sz w:val="18"/>
                <w:szCs w:val="18"/>
              </w:rPr>
            </w:pPr>
          </w:p>
        </w:tc>
        <w:tc>
          <w:tcPr>
            <w:tcW w:w="66" w:type="pct"/>
            <w:shd w:val="clear" w:color="auto" w:fill="FFFFFF"/>
            <w:vAlign w:val="center"/>
          </w:tcPr>
          <w:p w14:paraId="47769930" w14:textId="77777777" w:rsidR="00F6707F" w:rsidRPr="00483F35" w:rsidRDefault="00F6707F" w:rsidP="00276AA1">
            <w:pPr>
              <w:rPr>
                <w:rFonts w:ascii="Arial Narrow" w:hAnsi="Arial Narrow"/>
                <w:color w:val="000000"/>
                <w:sz w:val="18"/>
                <w:szCs w:val="18"/>
              </w:rPr>
            </w:pPr>
            <w:r w:rsidRPr="00483F35">
              <w:rPr>
                <w:rFonts w:ascii="Arial Narrow" w:hAnsi="Arial Narrow"/>
                <w:color w:val="000000"/>
                <w:sz w:val="18"/>
                <w:szCs w:val="18"/>
              </w:rPr>
              <w:t>10</w:t>
            </w:r>
          </w:p>
        </w:tc>
        <w:tc>
          <w:tcPr>
            <w:tcW w:w="149" w:type="pct"/>
            <w:shd w:val="clear" w:color="auto" w:fill="FFFFFF"/>
          </w:tcPr>
          <w:p w14:paraId="2BDF8E72" w14:textId="77777777" w:rsidR="00F6707F" w:rsidRPr="00483F35" w:rsidRDefault="00F6707F" w:rsidP="00276AA1">
            <w:pPr>
              <w:rPr>
                <w:rFonts w:ascii="Arial Narrow" w:hAnsi="Arial Narrow"/>
                <w:color w:val="000000"/>
                <w:sz w:val="18"/>
                <w:szCs w:val="18"/>
              </w:rPr>
            </w:pPr>
          </w:p>
        </w:tc>
        <w:tc>
          <w:tcPr>
            <w:tcW w:w="277" w:type="pct"/>
            <w:gridSpan w:val="2"/>
            <w:shd w:val="clear" w:color="auto" w:fill="FFFFFF"/>
          </w:tcPr>
          <w:p w14:paraId="3A68743F" w14:textId="77777777" w:rsidR="00F6707F" w:rsidRPr="00483F35" w:rsidRDefault="00F6707F" w:rsidP="00276AA1">
            <w:pPr>
              <w:rPr>
                <w:rFonts w:ascii="Arial Narrow" w:hAnsi="Arial Narrow"/>
                <w:color w:val="000000"/>
                <w:sz w:val="18"/>
                <w:szCs w:val="18"/>
              </w:rPr>
            </w:pPr>
          </w:p>
        </w:tc>
        <w:tc>
          <w:tcPr>
            <w:tcW w:w="176" w:type="pct"/>
            <w:gridSpan w:val="3"/>
            <w:shd w:val="clear" w:color="auto" w:fill="FFFFFF"/>
          </w:tcPr>
          <w:p w14:paraId="54405DA4" w14:textId="77777777" w:rsidR="00F6707F" w:rsidRPr="00483F35" w:rsidRDefault="00F6707F" w:rsidP="00276AA1">
            <w:pPr>
              <w:rPr>
                <w:rFonts w:ascii="Arial Narrow" w:hAnsi="Arial Narrow"/>
                <w:color w:val="000000"/>
                <w:sz w:val="18"/>
                <w:szCs w:val="18"/>
              </w:rPr>
            </w:pPr>
          </w:p>
        </w:tc>
        <w:tc>
          <w:tcPr>
            <w:tcW w:w="253" w:type="pct"/>
            <w:gridSpan w:val="2"/>
            <w:shd w:val="clear" w:color="auto" w:fill="FFFFFF"/>
          </w:tcPr>
          <w:p w14:paraId="445544BA" w14:textId="77777777" w:rsidR="00F6707F" w:rsidRPr="00483F35" w:rsidRDefault="00F6707F" w:rsidP="00276AA1">
            <w:pPr>
              <w:rPr>
                <w:rFonts w:ascii="Arial Narrow" w:hAnsi="Arial Narrow"/>
                <w:color w:val="000000"/>
                <w:sz w:val="18"/>
                <w:szCs w:val="18"/>
              </w:rPr>
            </w:pPr>
          </w:p>
        </w:tc>
        <w:tc>
          <w:tcPr>
            <w:tcW w:w="679" w:type="pct"/>
            <w:gridSpan w:val="2"/>
            <w:shd w:val="clear" w:color="auto" w:fill="FFFFFF"/>
          </w:tcPr>
          <w:p w14:paraId="163A7FD8" w14:textId="77777777" w:rsidR="00F6707F" w:rsidRPr="00483F35" w:rsidRDefault="00F6707F" w:rsidP="00276AA1">
            <w:pPr>
              <w:rPr>
                <w:rFonts w:ascii="Arial Narrow" w:hAnsi="Arial Narrow"/>
                <w:color w:val="000000"/>
                <w:sz w:val="18"/>
                <w:szCs w:val="18"/>
              </w:rPr>
            </w:pPr>
          </w:p>
        </w:tc>
        <w:tc>
          <w:tcPr>
            <w:tcW w:w="667" w:type="pct"/>
            <w:gridSpan w:val="2"/>
            <w:shd w:val="clear" w:color="auto" w:fill="FFFFFF"/>
          </w:tcPr>
          <w:p w14:paraId="5D474700"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83" w:type="pct"/>
            <w:gridSpan w:val="2"/>
            <w:shd w:val="clear" w:color="auto" w:fill="FFFFFF"/>
          </w:tcPr>
          <w:p w14:paraId="127BBA6C"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380" w:type="pct"/>
            <w:gridSpan w:val="2"/>
            <w:shd w:val="clear" w:color="auto" w:fill="FFFFFF"/>
          </w:tcPr>
          <w:p w14:paraId="2FAB7888" w14:textId="77777777" w:rsidR="00F6707F" w:rsidRPr="00483F35" w:rsidRDefault="00F6707F" w:rsidP="00D45958">
            <w:pPr>
              <w:tabs>
                <w:tab w:val="right" w:leader="dot" w:pos="2880"/>
                <w:tab w:val="right" w:leader="dot" w:pos="5760"/>
              </w:tabs>
              <w:spacing w:after="0"/>
              <w:rPr>
                <w:rFonts w:ascii="Nyala" w:hAnsi="Nyala"/>
                <w:sz w:val="18"/>
                <w:szCs w:val="18"/>
              </w:rPr>
            </w:pPr>
            <w:r w:rsidRPr="00483F35">
              <w:rPr>
                <w:rFonts w:ascii="Nyala" w:hAnsi="Nyala"/>
                <w:sz w:val="18"/>
                <w:szCs w:val="18"/>
              </w:rPr>
              <w:t>አ</w:t>
            </w:r>
            <w:r>
              <w:rPr>
                <w:rFonts w:ascii="Nyala" w:hAnsi="Nyala"/>
                <w:sz w:val="18"/>
                <w:szCs w:val="18"/>
              </w:rPr>
              <w:t>ዎ</w:t>
            </w:r>
            <w:r w:rsidRPr="00483F35">
              <w:rPr>
                <w:rFonts w:ascii="Nyala" w:hAnsi="Nyala"/>
                <w:sz w:val="18"/>
                <w:szCs w:val="18"/>
              </w:rPr>
              <w:t xml:space="preserve"> በብቸኝነት------</w:t>
            </w:r>
          </w:p>
          <w:p w14:paraId="603BD531" w14:textId="77777777" w:rsidR="00F6707F" w:rsidRPr="00483F35" w:rsidRDefault="00F6707F" w:rsidP="00D45958">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በቅንጅት -------</w:t>
            </w:r>
          </w:p>
          <w:p w14:paraId="726EA631" w14:textId="77777777" w:rsidR="00F6707F" w:rsidRPr="00483F35" w:rsidRDefault="00F6707F" w:rsidP="00D45958">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በብቸኝነትና በቅንጅት ---</w:t>
            </w:r>
          </w:p>
          <w:p w14:paraId="19EAAD80" w14:textId="77777777" w:rsidR="00F6707F" w:rsidRPr="00483F35" w:rsidRDefault="00F6707F" w:rsidP="00D45958">
            <w:pPr>
              <w:tabs>
                <w:tab w:val="right" w:leader="dot" w:pos="2880"/>
                <w:tab w:val="right" w:leader="dot" w:pos="5760"/>
              </w:tabs>
              <w:spacing w:after="0"/>
              <w:rPr>
                <w:rFonts w:ascii="Nyala" w:hAnsi="Nyala"/>
                <w:sz w:val="18"/>
                <w:szCs w:val="18"/>
              </w:rPr>
            </w:pPr>
            <w:r w:rsidRPr="00483F35">
              <w:rPr>
                <w:rFonts w:ascii="Nyala" w:hAnsi="Nyala"/>
                <w:sz w:val="18"/>
                <w:szCs w:val="18"/>
              </w:rPr>
              <w:t>የለም------</w:t>
            </w:r>
          </w:p>
        </w:tc>
        <w:tc>
          <w:tcPr>
            <w:tcW w:w="378" w:type="pct"/>
            <w:shd w:val="clear" w:color="auto" w:fill="FFFFFF"/>
          </w:tcPr>
          <w:p w14:paraId="5B0EB92D"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249" w:type="pct"/>
            <w:shd w:val="clear" w:color="auto" w:fill="FFFFFF"/>
          </w:tcPr>
          <w:p w14:paraId="5EE2DD98"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54" w:type="pct"/>
            <w:shd w:val="clear" w:color="auto" w:fill="FFFFFF"/>
          </w:tcPr>
          <w:p w14:paraId="405BFFCA"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123" w:type="pct"/>
            <w:gridSpan w:val="2"/>
            <w:shd w:val="clear" w:color="auto" w:fill="FFFFFF"/>
          </w:tcPr>
          <w:p w14:paraId="2470AD9E" w14:textId="77777777" w:rsidR="00F6707F" w:rsidRPr="00483F35" w:rsidRDefault="00F6707F" w:rsidP="00276AA1">
            <w:pPr>
              <w:tabs>
                <w:tab w:val="right" w:leader="dot" w:pos="2880"/>
                <w:tab w:val="right" w:leader="dot" w:pos="5760"/>
              </w:tabs>
              <w:spacing w:after="0"/>
              <w:jc w:val="center"/>
              <w:rPr>
                <w:rFonts w:ascii="Arial Narrow" w:hAnsi="Arial Narrow"/>
                <w:sz w:val="18"/>
                <w:szCs w:val="18"/>
              </w:rPr>
            </w:pPr>
          </w:p>
        </w:tc>
        <w:tc>
          <w:tcPr>
            <w:tcW w:w="426" w:type="pct"/>
            <w:shd w:val="clear" w:color="auto" w:fill="FFFFFF"/>
          </w:tcPr>
          <w:p w14:paraId="11C159F2" w14:textId="77777777" w:rsidR="00F6707F" w:rsidRPr="00483F35" w:rsidRDefault="00F6707F" w:rsidP="00D45958">
            <w:pPr>
              <w:tabs>
                <w:tab w:val="right" w:leader="dot" w:pos="2880"/>
                <w:tab w:val="right" w:leader="dot" w:pos="5760"/>
              </w:tabs>
              <w:spacing w:after="0"/>
              <w:rPr>
                <w:rFonts w:ascii="Nyala" w:hAnsi="Nyala"/>
                <w:sz w:val="18"/>
                <w:szCs w:val="18"/>
              </w:rPr>
            </w:pPr>
          </w:p>
        </w:tc>
        <w:tc>
          <w:tcPr>
            <w:tcW w:w="492" w:type="pct"/>
            <w:shd w:val="clear" w:color="auto" w:fill="FFFFFF"/>
          </w:tcPr>
          <w:p w14:paraId="41A460B2" w14:textId="77777777" w:rsidR="00F6707F" w:rsidRPr="00483F35" w:rsidRDefault="00F6707F" w:rsidP="00D45958">
            <w:pPr>
              <w:tabs>
                <w:tab w:val="right" w:leader="dot" w:pos="2880"/>
                <w:tab w:val="right" w:leader="dot" w:pos="5760"/>
              </w:tabs>
              <w:spacing w:after="0"/>
              <w:rPr>
                <w:rFonts w:ascii="Nyala" w:hAnsi="Nyala"/>
                <w:sz w:val="18"/>
                <w:szCs w:val="18"/>
              </w:rPr>
            </w:pPr>
            <w:r w:rsidRPr="00483F35">
              <w:rPr>
                <w:rFonts w:ascii="Nyala" w:hAnsi="Nyala"/>
                <w:sz w:val="18"/>
                <w:szCs w:val="18"/>
              </w:rPr>
              <w:t>አ</w:t>
            </w:r>
            <w:r>
              <w:rPr>
                <w:rFonts w:ascii="Nyala" w:hAnsi="Nyala"/>
                <w:sz w:val="18"/>
                <w:szCs w:val="18"/>
              </w:rPr>
              <w:t>ዎ</w:t>
            </w:r>
            <w:r w:rsidRPr="00483F35">
              <w:rPr>
                <w:rFonts w:ascii="Nyala" w:hAnsi="Nyala"/>
                <w:sz w:val="18"/>
                <w:szCs w:val="18"/>
              </w:rPr>
              <w:t xml:space="preserve"> በብቸኝነት------</w:t>
            </w:r>
          </w:p>
          <w:p w14:paraId="5A1E66F4" w14:textId="77777777" w:rsidR="00F6707F" w:rsidRPr="00483F35" w:rsidRDefault="00F6707F" w:rsidP="00D45958">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በቅንጅት -------</w:t>
            </w:r>
          </w:p>
          <w:p w14:paraId="5B6073C2" w14:textId="77777777" w:rsidR="00F6707F" w:rsidRPr="00483F35" w:rsidRDefault="00F6707F" w:rsidP="00D45958">
            <w:pPr>
              <w:tabs>
                <w:tab w:val="right" w:leader="dot" w:pos="2880"/>
                <w:tab w:val="right" w:leader="dot" w:pos="5760"/>
              </w:tabs>
              <w:spacing w:after="0"/>
              <w:rPr>
                <w:rFonts w:ascii="Nyala" w:hAnsi="Nyala"/>
                <w:sz w:val="18"/>
                <w:szCs w:val="18"/>
              </w:rPr>
            </w:pPr>
            <w:r>
              <w:rPr>
                <w:rFonts w:ascii="Nyala" w:hAnsi="Nyala"/>
                <w:sz w:val="18"/>
                <w:szCs w:val="18"/>
              </w:rPr>
              <w:t>አዎ</w:t>
            </w:r>
            <w:r w:rsidRPr="00483F35">
              <w:rPr>
                <w:rFonts w:ascii="Nyala" w:hAnsi="Nyala"/>
                <w:sz w:val="18"/>
                <w:szCs w:val="18"/>
              </w:rPr>
              <w:t xml:space="preserve"> በብቸኝነትና በቅንጅት ---</w:t>
            </w:r>
          </w:p>
          <w:p w14:paraId="1E45C081" w14:textId="77777777" w:rsidR="00F6707F" w:rsidRPr="00483F35" w:rsidRDefault="00F6707F" w:rsidP="00D45958">
            <w:pPr>
              <w:tabs>
                <w:tab w:val="right" w:leader="dot" w:pos="2880"/>
                <w:tab w:val="right" w:leader="dot" w:pos="5760"/>
              </w:tabs>
              <w:spacing w:after="0"/>
              <w:rPr>
                <w:rFonts w:ascii="Nyala" w:hAnsi="Nyala"/>
                <w:sz w:val="18"/>
                <w:szCs w:val="18"/>
              </w:rPr>
            </w:pPr>
            <w:r w:rsidRPr="00483F35">
              <w:rPr>
                <w:rFonts w:ascii="Nyala" w:hAnsi="Nyala"/>
                <w:sz w:val="18"/>
                <w:szCs w:val="18"/>
              </w:rPr>
              <w:t>የለም------</w:t>
            </w:r>
          </w:p>
        </w:tc>
      </w:tr>
    </w:tbl>
    <w:p w14:paraId="3EC8F13B" w14:textId="77777777" w:rsidR="001E2D5F" w:rsidRPr="00483F35" w:rsidRDefault="001E2D5F" w:rsidP="00550326">
      <w:pPr>
        <w:pStyle w:val="Sottotitolo"/>
        <w:tabs>
          <w:tab w:val="right" w:leader="dot" w:pos="720"/>
        </w:tabs>
        <w:ind w:left="1260"/>
        <w:jc w:val="center"/>
        <w:rPr>
          <w:rFonts w:ascii="Arial Narrow" w:hAnsi="Arial Narrow" w:cs="Calibri"/>
          <w:caps/>
          <w:sz w:val="18"/>
          <w:szCs w:val="18"/>
        </w:rPr>
      </w:pPr>
    </w:p>
    <w:p w14:paraId="3DDB27F2" w14:textId="77777777" w:rsidR="00550326" w:rsidRPr="00483F35" w:rsidRDefault="00550326" w:rsidP="00550326">
      <w:pPr>
        <w:pStyle w:val="Sottotitolo"/>
        <w:tabs>
          <w:tab w:val="right" w:leader="dot" w:pos="720"/>
        </w:tabs>
        <w:ind w:left="6451"/>
        <w:rPr>
          <w:rFonts w:ascii="Arial Narrow" w:hAnsi="Arial Narrow"/>
          <w:sz w:val="18"/>
          <w:szCs w:val="18"/>
        </w:rPr>
      </w:pPr>
    </w:p>
    <w:p w14:paraId="1B983BA5" w14:textId="77777777" w:rsidR="001051BB" w:rsidRPr="00483F35" w:rsidRDefault="001051BB" w:rsidP="00A832C0">
      <w:pPr>
        <w:spacing w:after="0"/>
        <w:jc w:val="center"/>
        <w:rPr>
          <w:rFonts w:ascii="Arial Narrow" w:hAnsi="Arial Narrow"/>
          <w:b/>
          <w:sz w:val="18"/>
          <w:szCs w:val="18"/>
        </w:rPr>
      </w:pPr>
    </w:p>
    <w:p w14:paraId="3A34DC6B" w14:textId="77777777" w:rsidR="00C74C85" w:rsidRPr="00483F35" w:rsidRDefault="00C74C85">
      <w:pPr>
        <w:spacing w:after="160" w:line="259" w:lineRule="auto"/>
        <w:rPr>
          <w:rFonts w:ascii="Arial Narrow" w:hAnsi="Arial Narrow"/>
          <w:b/>
          <w:sz w:val="18"/>
          <w:szCs w:val="18"/>
        </w:rPr>
      </w:pPr>
      <w:r w:rsidRPr="00483F35">
        <w:rPr>
          <w:rFonts w:ascii="Arial Narrow" w:hAnsi="Arial Narrow"/>
          <w:b/>
          <w:sz w:val="18"/>
          <w:szCs w:val="18"/>
        </w:rPr>
        <w:br w:type="page"/>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217"/>
        <w:gridCol w:w="3583"/>
        <w:gridCol w:w="1580"/>
        <w:gridCol w:w="797"/>
        <w:gridCol w:w="1309"/>
        <w:gridCol w:w="1946"/>
        <w:gridCol w:w="1698"/>
        <w:gridCol w:w="547"/>
        <w:gridCol w:w="547"/>
        <w:gridCol w:w="538"/>
        <w:gridCol w:w="420"/>
        <w:gridCol w:w="581"/>
        <w:gridCol w:w="627"/>
      </w:tblGrid>
      <w:tr w:rsidR="00DB2F6C" w:rsidRPr="008F0CBF" w14:paraId="23E2BF5F" w14:textId="77777777" w:rsidTr="00DB2F6C">
        <w:trPr>
          <w:trHeight w:val="600"/>
          <w:tblHeader/>
          <w:jc w:val="center"/>
        </w:trPr>
        <w:tc>
          <w:tcPr>
            <w:tcW w:w="1319" w:type="pct"/>
            <w:gridSpan w:val="2"/>
            <w:tcBorders>
              <w:bottom w:val="single" w:sz="4" w:space="0" w:color="auto"/>
            </w:tcBorders>
            <w:tcMar>
              <w:top w:w="29" w:type="dxa"/>
              <w:left w:w="29" w:type="dxa"/>
              <w:bottom w:w="29" w:type="dxa"/>
              <w:right w:w="29" w:type="dxa"/>
            </w:tcMar>
          </w:tcPr>
          <w:p w14:paraId="18F8C68C" w14:textId="77777777" w:rsidR="00DB2F6C" w:rsidRPr="00756F2D" w:rsidRDefault="00DB2F6C" w:rsidP="004E3FB5">
            <w:pPr>
              <w:pStyle w:val="Sottotitolo"/>
              <w:rPr>
                <w:rFonts w:ascii="Nyala" w:hAnsi="Nyala"/>
                <w:caps/>
              </w:rPr>
            </w:pPr>
            <w:r w:rsidRPr="00756F2D">
              <w:rPr>
                <w:rFonts w:ascii="Nyala" w:hAnsi="Nyala"/>
                <w:caps/>
              </w:rPr>
              <w:lastRenderedPageBreak/>
              <w:t>አሁን ገቢ ለማግኘት የሚረዱ መሳሪያወችን በተመለከተ በዝርዘር ልጠይቅወት እፍልጋለሁ</w:t>
            </w:r>
          </w:p>
        </w:tc>
        <w:tc>
          <w:tcPr>
            <w:tcW w:w="549" w:type="pct"/>
            <w:tcBorders>
              <w:bottom w:val="single" w:sz="4" w:space="0" w:color="auto"/>
            </w:tcBorders>
            <w:tcMar>
              <w:top w:w="29" w:type="dxa"/>
              <w:left w:w="29" w:type="dxa"/>
              <w:bottom w:w="29" w:type="dxa"/>
              <w:right w:w="29" w:type="dxa"/>
            </w:tcMar>
          </w:tcPr>
          <w:p w14:paraId="1AE59BE3" w14:textId="77777777" w:rsidR="00DB2F6C" w:rsidRPr="00756F2D" w:rsidRDefault="00DB2F6C" w:rsidP="00A74463">
            <w:pPr>
              <w:pStyle w:val="Sottotitolo"/>
              <w:tabs>
                <w:tab w:val="left" w:leader="dot" w:pos="504"/>
              </w:tabs>
              <w:rPr>
                <w:rFonts w:ascii="Nyala" w:hAnsi="Nyala"/>
              </w:rPr>
            </w:pPr>
            <w:r w:rsidRPr="00756F2D">
              <w:rPr>
                <w:rFonts w:ascii="Nyala" w:hAnsi="Nyala"/>
              </w:rPr>
              <w:t xml:space="preserve">በአሁኑ ወቅት ከቤተሠብ አባላት መካከል የተጠቀሰውን እቃ /መሣሪያ /ያለውን በባለቤትነት በኪራይ ወይም በውሠት አለ </w:t>
            </w:r>
            <w:r w:rsidRPr="00756F2D">
              <w:rPr>
                <w:rFonts w:ascii="Arial Narrow" w:hAnsi="Arial Narrow"/>
                <w:iCs/>
                <w:color w:val="000000"/>
              </w:rPr>
              <w:t>?</w:t>
            </w:r>
          </w:p>
        </w:tc>
        <w:tc>
          <w:tcPr>
            <w:tcW w:w="277" w:type="pct"/>
          </w:tcPr>
          <w:p w14:paraId="759A21B0" w14:textId="77777777" w:rsidR="00DB2F6C" w:rsidRPr="00756F2D" w:rsidRDefault="00DB2F6C" w:rsidP="00D14994">
            <w:pPr>
              <w:pStyle w:val="Sottotitolo"/>
              <w:rPr>
                <w:rFonts w:ascii="Nyala" w:hAnsi="Nyala"/>
                <w:bCs/>
                <w:iCs/>
              </w:rPr>
            </w:pPr>
            <w:r>
              <w:rPr>
                <w:rFonts w:ascii="Nyala" w:hAnsi="Nyala"/>
                <w:bCs/>
                <w:iCs/>
              </w:rPr>
              <w:t>ቤተሠብዎ</w:t>
            </w:r>
            <w:r w:rsidRPr="00756F2D">
              <w:rPr>
                <w:rFonts w:ascii="Nyala" w:hAnsi="Nyala"/>
                <w:bCs/>
                <w:iCs/>
              </w:rPr>
              <w:t xml:space="preserve"> የተጠቀሰውን እቃ /መሣሪያ (በባለቤትነት በኪራይ ወይም በውሰት ) ምን ያህል አለው</w:t>
            </w:r>
          </w:p>
        </w:tc>
        <w:tc>
          <w:tcPr>
            <w:tcW w:w="455" w:type="pct"/>
          </w:tcPr>
          <w:p w14:paraId="350B4F0E" w14:textId="77777777" w:rsidR="00DB2F6C" w:rsidRPr="00756F2D" w:rsidRDefault="00DB2F6C" w:rsidP="00FE3B66">
            <w:pPr>
              <w:pStyle w:val="Sottotitolo"/>
              <w:rPr>
                <w:rFonts w:ascii="Nyala" w:hAnsi="Nyala"/>
                <w:bCs/>
                <w:iCs/>
              </w:rPr>
            </w:pPr>
            <w:r>
              <w:rPr>
                <w:rFonts w:ascii="Nyala" w:hAnsi="Nyala"/>
                <w:bCs/>
                <w:iCs/>
              </w:rPr>
              <w:t xml:space="preserve">ከ ሁለት </w:t>
            </w:r>
            <w:r w:rsidRPr="00756F2D">
              <w:rPr>
                <w:rFonts w:ascii="Nyala" w:hAnsi="Nyala"/>
              </w:rPr>
              <w:t>አ</w:t>
            </w:r>
            <w:r>
              <w:rPr>
                <w:rFonts w:ascii="Nyala" w:hAnsi="Nyala"/>
              </w:rPr>
              <w:t xml:space="preserve">መት በፊት </w:t>
            </w:r>
            <w:r>
              <w:rPr>
                <w:rFonts w:ascii="Nyala" w:hAnsi="Nyala"/>
                <w:bCs/>
                <w:iCs/>
              </w:rPr>
              <w:t>ቤተሠብዎ</w:t>
            </w:r>
            <w:r w:rsidRPr="00756F2D">
              <w:rPr>
                <w:rFonts w:ascii="Nyala" w:hAnsi="Nyala"/>
                <w:bCs/>
                <w:iCs/>
              </w:rPr>
              <w:t xml:space="preserve"> የተጠቀሰውን እቃ /መሣሪያ (በባለቤትነት በኪራይ ወይም በውሰት ) ምን </w:t>
            </w:r>
            <w:r>
              <w:rPr>
                <w:rFonts w:ascii="Nyala" w:hAnsi="Nyala"/>
                <w:bCs/>
                <w:iCs/>
              </w:rPr>
              <w:t>ነበረው</w:t>
            </w:r>
            <w:r w:rsidRPr="00756F2D">
              <w:rPr>
                <w:rFonts w:ascii="Arial Narrow" w:hAnsi="Arial Narrow"/>
                <w:iCs/>
                <w:color w:val="000000"/>
              </w:rPr>
              <w:t>?</w:t>
            </w:r>
          </w:p>
        </w:tc>
        <w:tc>
          <w:tcPr>
            <w:tcW w:w="676" w:type="pct"/>
            <w:tcBorders>
              <w:right w:val="single" w:sz="4" w:space="0" w:color="auto"/>
            </w:tcBorders>
            <w:tcMar>
              <w:top w:w="29" w:type="dxa"/>
              <w:left w:w="29" w:type="dxa"/>
              <w:bottom w:w="29" w:type="dxa"/>
              <w:right w:w="29" w:type="dxa"/>
            </w:tcMar>
          </w:tcPr>
          <w:p w14:paraId="0DE49824" w14:textId="77777777" w:rsidR="00DB2F6C" w:rsidRPr="00756F2D" w:rsidRDefault="00DB2F6C" w:rsidP="00D14994">
            <w:pPr>
              <w:pStyle w:val="Sottotitolo"/>
              <w:rPr>
                <w:rFonts w:ascii="Arial Narrow" w:hAnsi="Arial Narrow"/>
                <w:iCs/>
                <w:color w:val="000000"/>
              </w:rPr>
            </w:pPr>
            <w:r>
              <w:rPr>
                <w:rFonts w:ascii="Nyala" w:hAnsi="Nyala"/>
                <w:bCs/>
                <w:iCs/>
              </w:rPr>
              <w:t>እርስዎ</w:t>
            </w:r>
            <w:r w:rsidRPr="00756F2D">
              <w:rPr>
                <w:rFonts w:ascii="Nyala" w:hAnsi="Nyala"/>
                <w:bCs/>
                <w:iCs/>
              </w:rPr>
              <w:t xml:space="preserve"> (ግለሠቡ /ግለሰቧ) የተጠቀሰውን እቃ /መሣሪያ አለወት </w:t>
            </w:r>
            <w:r w:rsidRPr="00756F2D">
              <w:rPr>
                <w:rFonts w:ascii="Arial Narrow" w:hAnsi="Arial Narrow"/>
                <w:iCs/>
                <w:color w:val="000000"/>
              </w:rPr>
              <w:t xml:space="preserve">? </w:t>
            </w:r>
          </w:p>
          <w:p w14:paraId="15AD5E92" w14:textId="77777777" w:rsidR="00DB2F6C" w:rsidRPr="00756F2D" w:rsidRDefault="00DB2F6C" w:rsidP="00D14994">
            <w:pPr>
              <w:pStyle w:val="Sottotitolo"/>
              <w:rPr>
                <w:rFonts w:ascii="Nyala" w:hAnsi="Nyala"/>
                <w:bCs/>
                <w:iCs/>
              </w:rPr>
            </w:pPr>
            <w:r w:rsidRPr="00756F2D">
              <w:rPr>
                <w:rFonts w:ascii="Nyala" w:hAnsi="Nyala"/>
                <w:iCs/>
                <w:color w:val="000000"/>
              </w:rPr>
              <w:t>አንዱን ይምረጡ</w:t>
            </w:r>
          </w:p>
        </w:tc>
        <w:tc>
          <w:tcPr>
            <w:tcW w:w="590" w:type="pct"/>
            <w:tcBorders>
              <w:left w:val="single" w:sz="4" w:space="0" w:color="auto"/>
            </w:tcBorders>
          </w:tcPr>
          <w:p w14:paraId="3711B113" w14:textId="77777777" w:rsidR="00DB2F6C" w:rsidRPr="00756F2D" w:rsidRDefault="00DB2F6C" w:rsidP="004C2D46">
            <w:pPr>
              <w:pStyle w:val="Sottotitolo"/>
              <w:rPr>
                <w:rFonts w:ascii="Arial Narrow" w:hAnsi="Arial Narrow"/>
                <w:iCs/>
                <w:color w:val="000000"/>
              </w:rPr>
            </w:pPr>
            <w:r>
              <w:rPr>
                <w:rFonts w:ascii="Nyala" w:hAnsi="Nyala"/>
                <w:bCs/>
                <w:iCs/>
              </w:rPr>
              <w:t xml:space="preserve">ከ ሁለት </w:t>
            </w:r>
            <w:r w:rsidRPr="00756F2D">
              <w:rPr>
                <w:rFonts w:ascii="Nyala" w:hAnsi="Nyala"/>
              </w:rPr>
              <w:t>አ</w:t>
            </w:r>
            <w:r>
              <w:rPr>
                <w:rFonts w:ascii="Nyala" w:hAnsi="Nyala"/>
              </w:rPr>
              <w:t xml:space="preserve">መት በፊት </w:t>
            </w:r>
            <w:r>
              <w:rPr>
                <w:rFonts w:ascii="Nyala" w:hAnsi="Nyala"/>
                <w:bCs/>
                <w:iCs/>
              </w:rPr>
              <w:t xml:space="preserve"> እርስዎ</w:t>
            </w:r>
            <w:r w:rsidRPr="00756F2D">
              <w:rPr>
                <w:rFonts w:ascii="Nyala" w:hAnsi="Nyala"/>
                <w:bCs/>
                <w:iCs/>
              </w:rPr>
              <w:t xml:space="preserve"> (ግለሠቡ /ግለሰቧ) </w:t>
            </w:r>
            <w:r>
              <w:rPr>
                <w:rFonts w:ascii="Nyala" w:hAnsi="Nyala"/>
                <w:bCs/>
                <w:iCs/>
              </w:rPr>
              <w:t>የተጠቀሰው</w:t>
            </w:r>
            <w:r w:rsidRPr="00756F2D">
              <w:rPr>
                <w:rFonts w:ascii="Nyala" w:hAnsi="Nyala"/>
                <w:bCs/>
                <w:iCs/>
              </w:rPr>
              <w:t xml:space="preserve"> እቃ /መሣሪያ </w:t>
            </w:r>
            <w:r>
              <w:rPr>
                <w:rFonts w:ascii="Nyala" w:hAnsi="Nyala"/>
                <w:bCs/>
                <w:iCs/>
              </w:rPr>
              <w:t>ነበረወት</w:t>
            </w:r>
            <w:r w:rsidRPr="00756F2D">
              <w:rPr>
                <w:rFonts w:ascii="Nyala" w:hAnsi="Nyala"/>
                <w:bCs/>
                <w:iCs/>
              </w:rPr>
              <w:t xml:space="preserve"> </w:t>
            </w:r>
            <w:r w:rsidRPr="00756F2D">
              <w:rPr>
                <w:rFonts w:ascii="Arial Narrow" w:hAnsi="Arial Narrow"/>
                <w:iCs/>
                <w:color w:val="000000"/>
              </w:rPr>
              <w:t xml:space="preserve">? </w:t>
            </w:r>
          </w:p>
          <w:p w14:paraId="3CC2FBEC" w14:textId="77777777" w:rsidR="00DB2F6C" w:rsidRPr="00756F2D" w:rsidRDefault="00DB2F6C" w:rsidP="004C2D46">
            <w:pPr>
              <w:pStyle w:val="Sottotitolo"/>
              <w:rPr>
                <w:rFonts w:ascii="Nyala" w:hAnsi="Nyala"/>
                <w:bCs/>
                <w:iCs/>
              </w:rPr>
            </w:pPr>
            <w:r w:rsidRPr="00756F2D">
              <w:rPr>
                <w:rFonts w:ascii="Nyala" w:hAnsi="Nyala"/>
                <w:iCs/>
                <w:color w:val="000000"/>
              </w:rPr>
              <w:t>አንዱን ይምረጡ</w:t>
            </w:r>
          </w:p>
        </w:tc>
        <w:tc>
          <w:tcPr>
            <w:tcW w:w="567" w:type="pct"/>
            <w:gridSpan w:val="3"/>
          </w:tcPr>
          <w:p w14:paraId="1F47544B" w14:textId="77777777" w:rsidR="00DB2F6C" w:rsidRDefault="00DB2F6C" w:rsidP="003B59CB">
            <w:pPr>
              <w:pStyle w:val="Sottotitolo"/>
              <w:rPr>
                <w:rFonts w:ascii="Nyala" w:hAnsi="Nyala"/>
                <w:bCs/>
                <w:iCs/>
              </w:rPr>
            </w:pPr>
            <w:r>
              <w:rPr>
                <w:rFonts w:ascii="Nyala" w:hAnsi="Nyala"/>
                <w:bCs/>
                <w:iCs/>
              </w:rPr>
              <w:t>ይህን የተጠቀሰውን እቃ /መሣሪያ / በተመለከተ ለመሸጥ ለማከራየት ወይም ለሌላ ሰው ለመሥጠት ብዙውን ጊዜ የሚወስን ነው</w:t>
            </w:r>
          </w:p>
          <w:p w14:paraId="0E7986A2" w14:textId="77777777" w:rsidR="00DB2F6C" w:rsidRDefault="00DB2F6C" w:rsidP="003B59CB">
            <w:pPr>
              <w:pStyle w:val="Sottotitolo"/>
              <w:rPr>
                <w:rFonts w:ascii="Nyala" w:hAnsi="Nyala"/>
                <w:bCs/>
                <w:iCs/>
              </w:rPr>
            </w:pPr>
            <w:r>
              <w:rPr>
                <w:rFonts w:ascii="Nyala" w:hAnsi="Nyala"/>
                <w:bCs/>
                <w:iCs/>
              </w:rPr>
              <w:t>እስከ ሦሥት የቤተሠብ አባላት ኮዶችን ማስገባት ይችላሉ</w:t>
            </w:r>
          </w:p>
          <w:p w14:paraId="672EAFF8" w14:textId="77777777" w:rsidR="00DB2F6C" w:rsidRDefault="00DB2F6C" w:rsidP="003B59CB">
            <w:pPr>
              <w:pStyle w:val="Sottotitolo"/>
              <w:rPr>
                <w:rFonts w:ascii="Nyala" w:hAnsi="Nyala"/>
                <w:bCs/>
                <w:iCs/>
              </w:rPr>
            </w:pPr>
            <w:r>
              <w:rPr>
                <w:rFonts w:ascii="Nyala" w:hAnsi="Nyala"/>
                <w:bCs/>
                <w:iCs/>
              </w:rPr>
              <w:t xml:space="preserve">ሌላ ኮዶች </w:t>
            </w:r>
          </w:p>
          <w:p w14:paraId="0521A300" w14:textId="77777777" w:rsidR="00DB2F6C" w:rsidRDefault="00DB2F6C" w:rsidP="003B59CB">
            <w:pPr>
              <w:pStyle w:val="Sottotitolo"/>
              <w:rPr>
                <w:rFonts w:ascii="Nyala" w:hAnsi="Nyala"/>
                <w:bCs/>
                <w:iCs/>
              </w:rPr>
            </w:pPr>
            <w:r>
              <w:rPr>
                <w:rFonts w:ascii="Nyala" w:hAnsi="Nyala"/>
                <w:bCs/>
                <w:iCs/>
              </w:rPr>
              <w:t>የቤተሠብ አባል ያልሆነ ---94</w:t>
            </w:r>
          </w:p>
          <w:p w14:paraId="7676EBAC" w14:textId="77777777" w:rsidR="00DB2F6C" w:rsidRPr="00902676" w:rsidRDefault="00DB2F6C" w:rsidP="003B59CB">
            <w:pPr>
              <w:pStyle w:val="Sottotitolo"/>
              <w:rPr>
                <w:rFonts w:ascii="Nyala" w:hAnsi="Nyala"/>
                <w:bCs/>
                <w:iCs/>
              </w:rPr>
            </w:pPr>
            <w:r>
              <w:rPr>
                <w:rFonts w:ascii="Nyala" w:hAnsi="Nyala"/>
                <w:bCs/>
                <w:iCs/>
              </w:rPr>
              <w:t xml:space="preserve">አይመለከተውም------98 </w:t>
            </w:r>
          </w:p>
        </w:tc>
        <w:tc>
          <w:tcPr>
            <w:tcW w:w="566" w:type="pct"/>
            <w:gridSpan w:val="3"/>
          </w:tcPr>
          <w:p w14:paraId="4B3C19EC" w14:textId="77777777" w:rsidR="00DB2F6C" w:rsidRDefault="00DB2F6C" w:rsidP="00DB2F6C">
            <w:pPr>
              <w:pStyle w:val="Sottotitolo"/>
              <w:rPr>
                <w:rFonts w:ascii="Nyala" w:hAnsi="Nyala"/>
                <w:bCs/>
                <w:iCs/>
              </w:rPr>
            </w:pPr>
            <w:r>
              <w:rPr>
                <w:rFonts w:ascii="Nyala" w:hAnsi="Nyala"/>
                <w:bCs/>
                <w:iCs/>
              </w:rPr>
              <w:t xml:space="preserve">ከ ሁለት </w:t>
            </w:r>
            <w:r w:rsidRPr="00756F2D">
              <w:rPr>
                <w:rFonts w:ascii="Nyala" w:hAnsi="Nyala"/>
              </w:rPr>
              <w:t>አ</w:t>
            </w:r>
            <w:r>
              <w:rPr>
                <w:rFonts w:ascii="Nyala" w:hAnsi="Nyala"/>
              </w:rPr>
              <w:t xml:space="preserve">መት በፊት </w:t>
            </w:r>
            <w:r>
              <w:rPr>
                <w:rFonts w:ascii="Nyala" w:hAnsi="Nyala"/>
                <w:bCs/>
                <w:iCs/>
              </w:rPr>
              <w:t xml:space="preserve">ይህን የተጠቀሰውን እቃ /መሣሪያ / በተመለከተ ለመሸጥ ለማከራየት ወይም ለሌላ ሰው ለመሥጠት ብዙውን ጊዜ </w:t>
            </w:r>
            <w:r w:rsidRPr="00756F2D">
              <w:rPr>
                <w:rFonts w:ascii="Nyala" w:hAnsi="Nyala"/>
                <w:iCs/>
                <w:color w:val="000000"/>
              </w:rPr>
              <w:t>ይ</w:t>
            </w:r>
            <w:r>
              <w:rPr>
                <w:rFonts w:ascii="Nyala" w:hAnsi="Nyala"/>
                <w:bCs/>
                <w:iCs/>
              </w:rPr>
              <w:t>ወስን የነበረው?</w:t>
            </w:r>
          </w:p>
          <w:p w14:paraId="5BBB5710" w14:textId="77777777" w:rsidR="00DB2F6C" w:rsidRDefault="00DB2F6C" w:rsidP="00DB2F6C">
            <w:pPr>
              <w:pStyle w:val="Sottotitolo"/>
              <w:rPr>
                <w:rFonts w:ascii="Nyala" w:hAnsi="Nyala"/>
                <w:bCs/>
                <w:iCs/>
              </w:rPr>
            </w:pPr>
            <w:r>
              <w:rPr>
                <w:rFonts w:ascii="Nyala" w:hAnsi="Nyala"/>
                <w:bCs/>
                <w:iCs/>
              </w:rPr>
              <w:t>እስከ ሦሥት የቤተሠብ አባላት ኮዶችን ማስገባት ይችላሉ</w:t>
            </w:r>
          </w:p>
          <w:p w14:paraId="3D07E2F8" w14:textId="77777777" w:rsidR="00DB2F6C" w:rsidRDefault="00DB2F6C" w:rsidP="00DB2F6C">
            <w:pPr>
              <w:pStyle w:val="Sottotitolo"/>
              <w:rPr>
                <w:rFonts w:ascii="Nyala" w:hAnsi="Nyala"/>
                <w:bCs/>
                <w:iCs/>
              </w:rPr>
            </w:pPr>
            <w:r>
              <w:rPr>
                <w:rFonts w:ascii="Nyala" w:hAnsi="Nyala"/>
                <w:bCs/>
                <w:iCs/>
              </w:rPr>
              <w:t xml:space="preserve">ሌላ ኮዶች </w:t>
            </w:r>
          </w:p>
          <w:p w14:paraId="729B1BFB" w14:textId="77777777" w:rsidR="00DB2F6C" w:rsidRDefault="00DB2F6C" w:rsidP="00DB2F6C">
            <w:pPr>
              <w:pStyle w:val="Sottotitolo"/>
              <w:rPr>
                <w:rFonts w:ascii="Nyala" w:hAnsi="Nyala"/>
                <w:bCs/>
                <w:iCs/>
              </w:rPr>
            </w:pPr>
            <w:r>
              <w:rPr>
                <w:rFonts w:ascii="Nyala" w:hAnsi="Nyala"/>
                <w:bCs/>
                <w:iCs/>
              </w:rPr>
              <w:t>የቤተሠብ አባል ያልሆነ ---94</w:t>
            </w:r>
          </w:p>
          <w:p w14:paraId="438D6EDC" w14:textId="77777777" w:rsidR="00DB2F6C" w:rsidRDefault="00DB2F6C" w:rsidP="00DB2F6C">
            <w:pPr>
              <w:pStyle w:val="Sottotitolo"/>
              <w:rPr>
                <w:rFonts w:ascii="Nyala" w:hAnsi="Nyala"/>
                <w:bCs/>
                <w:iCs/>
              </w:rPr>
            </w:pPr>
            <w:r>
              <w:rPr>
                <w:rFonts w:ascii="Nyala" w:hAnsi="Nyala"/>
                <w:bCs/>
                <w:iCs/>
              </w:rPr>
              <w:t xml:space="preserve">አይመለከተውም------98 </w:t>
            </w:r>
            <w:r>
              <w:rPr>
                <w:rFonts w:ascii="Nyala" w:hAnsi="Nyala"/>
              </w:rPr>
              <w:t xml:space="preserve"> </w:t>
            </w:r>
            <w:r>
              <w:rPr>
                <w:rFonts w:ascii="Nyala" w:hAnsi="Nyala"/>
                <w:bCs/>
                <w:iCs/>
              </w:rPr>
              <w:t xml:space="preserve"> </w:t>
            </w:r>
          </w:p>
        </w:tc>
      </w:tr>
      <w:tr w:rsidR="00DB2F6C" w:rsidRPr="008F0CBF" w14:paraId="7CED31A4" w14:textId="77777777" w:rsidTr="00DB2F6C">
        <w:trPr>
          <w:trHeight w:val="276"/>
          <w:tblHeader/>
          <w:jc w:val="center"/>
        </w:trPr>
        <w:tc>
          <w:tcPr>
            <w:tcW w:w="1319" w:type="pct"/>
            <w:gridSpan w:val="2"/>
            <w:tcBorders>
              <w:top w:val="single" w:sz="4" w:space="0" w:color="auto"/>
            </w:tcBorders>
            <w:shd w:val="clear" w:color="auto" w:fill="D9D9D9"/>
            <w:tcMar>
              <w:top w:w="29" w:type="dxa"/>
              <w:left w:w="29" w:type="dxa"/>
              <w:bottom w:w="29" w:type="dxa"/>
              <w:right w:w="29" w:type="dxa"/>
            </w:tcMar>
            <w:vAlign w:val="center"/>
          </w:tcPr>
          <w:p w14:paraId="4CD463FF" w14:textId="77777777" w:rsidR="00DB2F6C" w:rsidRPr="0035799F" w:rsidRDefault="00DB2F6C" w:rsidP="00D14994">
            <w:pPr>
              <w:pStyle w:val="Sottotitolo"/>
              <w:jc w:val="both"/>
              <w:rPr>
                <w:rFonts w:ascii="Nyala" w:hAnsi="Nyala"/>
                <w:b/>
                <w:caps/>
              </w:rPr>
            </w:pPr>
            <w:r>
              <w:rPr>
                <w:rFonts w:ascii="Nyala" w:hAnsi="Nyala"/>
                <w:b/>
                <w:caps/>
              </w:rPr>
              <w:t>የእቃ /መሣሪያ /ዝርዘር</w:t>
            </w:r>
          </w:p>
        </w:tc>
        <w:tc>
          <w:tcPr>
            <w:tcW w:w="549" w:type="pct"/>
            <w:tcBorders>
              <w:top w:val="single" w:sz="4" w:space="0" w:color="auto"/>
              <w:bottom w:val="single" w:sz="4" w:space="0" w:color="auto"/>
            </w:tcBorders>
            <w:shd w:val="clear" w:color="auto" w:fill="D9D9D9"/>
            <w:tcMar>
              <w:top w:w="29" w:type="dxa"/>
              <w:left w:w="29" w:type="dxa"/>
              <w:bottom w:w="29" w:type="dxa"/>
              <w:right w:w="29" w:type="dxa"/>
            </w:tcMar>
            <w:vAlign w:val="center"/>
          </w:tcPr>
          <w:p w14:paraId="0B0D083B" w14:textId="77777777" w:rsidR="00DB2F6C" w:rsidRPr="007F3D06" w:rsidRDefault="00DB2F6C" w:rsidP="00D14994">
            <w:pPr>
              <w:pStyle w:val="Sottotitolo"/>
              <w:rPr>
                <w:rFonts w:ascii="Arial Narrow" w:hAnsi="Arial Narrow"/>
                <w:b/>
                <w:bCs/>
              </w:rPr>
            </w:pPr>
            <w:r w:rsidRPr="007F3D06">
              <w:rPr>
                <w:rFonts w:ascii="Arial Narrow" w:hAnsi="Arial Narrow"/>
                <w:b/>
                <w:bCs/>
              </w:rPr>
              <w:t>G3.0</w:t>
            </w:r>
            <w:r>
              <w:rPr>
                <w:rFonts w:ascii="Arial Narrow" w:hAnsi="Arial Narrow"/>
                <w:b/>
                <w:bCs/>
              </w:rPr>
              <w:t>9</w:t>
            </w:r>
          </w:p>
        </w:tc>
        <w:tc>
          <w:tcPr>
            <w:tcW w:w="277" w:type="pct"/>
            <w:shd w:val="clear" w:color="auto" w:fill="D9D9D9"/>
          </w:tcPr>
          <w:p w14:paraId="0E0163B4" w14:textId="77777777" w:rsidR="00DB2F6C" w:rsidRPr="00FE3B66" w:rsidRDefault="00DB2F6C" w:rsidP="00D14994">
            <w:pPr>
              <w:pStyle w:val="Sottotitolo"/>
              <w:rPr>
                <w:rFonts w:ascii="Nyala" w:hAnsi="Nyala"/>
                <w:b/>
                <w:bCs/>
              </w:rPr>
            </w:pPr>
            <w:r>
              <w:rPr>
                <w:rFonts w:ascii="Nyala" w:hAnsi="Nyala"/>
                <w:b/>
                <w:bCs/>
              </w:rPr>
              <w:t>G3.09a</w:t>
            </w:r>
          </w:p>
        </w:tc>
        <w:tc>
          <w:tcPr>
            <w:tcW w:w="455" w:type="pct"/>
            <w:shd w:val="clear" w:color="auto" w:fill="D9D9D9"/>
          </w:tcPr>
          <w:p w14:paraId="665AA091" w14:textId="77777777" w:rsidR="00DB2F6C" w:rsidRPr="007F3D06" w:rsidRDefault="00DB2F6C" w:rsidP="00D14994">
            <w:pPr>
              <w:pStyle w:val="Sottotitolo"/>
              <w:rPr>
                <w:rFonts w:ascii="Arial Narrow" w:hAnsi="Arial Narrow"/>
                <w:b/>
                <w:bCs/>
              </w:rPr>
            </w:pPr>
            <w:r>
              <w:rPr>
                <w:rFonts w:ascii="Nyala" w:hAnsi="Nyala"/>
                <w:b/>
                <w:bCs/>
              </w:rPr>
              <w:t>G3.09b</w:t>
            </w:r>
          </w:p>
        </w:tc>
        <w:tc>
          <w:tcPr>
            <w:tcW w:w="676" w:type="pct"/>
            <w:tcBorders>
              <w:right w:val="single" w:sz="4" w:space="0" w:color="auto"/>
            </w:tcBorders>
            <w:shd w:val="clear" w:color="auto" w:fill="D9D9D9"/>
            <w:tcMar>
              <w:top w:w="29" w:type="dxa"/>
              <w:left w:w="29" w:type="dxa"/>
              <w:bottom w:w="29" w:type="dxa"/>
              <w:right w:w="29" w:type="dxa"/>
            </w:tcMar>
            <w:vAlign w:val="center"/>
          </w:tcPr>
          <w:p w14:paraId="3DCED303" w14:textId="77777777" w:rsidR="00DB2F6C" w:rsidRPr="007F3D06" w:rsidRDefault="00DB2F6C" w:rsidP="00D14994">
            <w:pPr>
              <w:pStyle w:val="Sottotitolo"/>
              <w:rPr>
                <w:rFonts w:ascii="Arial Narrow" w:hAnsi="Arial Narrow"/>
                <w:b/>
                <w:bCs/>
              </w:rPr>
            </w:pPr>
            <w:r w:rsidRPr="007F3D06">
              <w:rPr>
                <w:rFonts w:ascii="Arial Narrow" w:hAnsi="Arial Narrow"/>
                <w:b/>
                <w:bCs/>
              </w:rPr>
              <w:t>G3.</w:t>
            </w:r>
            <w:r>
              <w:rPr>
                <w:rFonts w:ascii="Arial Narrow" w:hAnsi="Arial Narrow"/>
                <w:b/>
                <w:bCs/>
              </w:rPr>
              <w:t>10</w:t>
            </w:r>
          </w:p>
        </w:tc>
        <w:tc>
          <w:tcPr>
            <w:tcW w:w="590" w:type="pct"/>
            <w:tcBorders>
              <w:left w:val="single" w:sz="4" w:space="0" w:color="auto"/>
            </w:tcBorders>
            <w:shd w:val="clear" w:color="auto" w:fill="D9D9D9"/>
            <w:vAlign w:val="center"/>
          </w:tcPr>
          <w:p w14:paraId="4281E8FD" w14:textId="77777777" w:rsidR="00DB2F6C" w:rsidRPr="007F3D06" w:rsidRDefault="00DB2F6C" w:rsidP="00FE3B66">
            <w:pPr>
              <w:pStyle w:val="Sottotitolo"/>
              <w:rPr>
                <w:rFonts w:ascii="Arial Narrow" w:hAnsi="Arial Narrow"/>
                <w:b/>
                <w:bCs/>
              </w:rPr>
            </w:pPr>
            <w:r w:rsidRPr="007F3D06">
              <w:rPr>
                <w:rFonts w:ascii="Arial Narrow" w:hAnsi="Arial Narrow"/>
                <w:b/>
                <w:bCs/>
              </w:rPr>
              <w:t>G3.</w:t>
            </w:r>
            <w:r>
              <w:rPr>
                <w:rFonts w:ascii="Arial Narrow" w:hAnsi="Arial Narrow"/>
                <w:b/>
                <w:bCs/>
              </w:rPr>
              <w:t>10b</w:t>
            </w:r>
          </w:p>
        </w:tc>
        <w:tc>
          <w:tcPr>
            <w:tcW w:w="567" w:type="pct"/>
            <w:gridSpan w:val="3"/>
            <w:shd w:val="clear" w:color="auto" w:fill="D9D9D9"/>
          </w:tcPr>
          <w:p w14:paraId="0CD41605" w14:textId="77777777" w:rsidR="00DB2F6C" w:rsidRPr="007F3D06" w:rsidRDefault="00DB2F6C" w:rsidP="00D14994">
            <w:pPr>
              <w:pStyle w:val="Sottotitolo"/>
              <w:rPr>
                <w:rFonts w:ascii="Arial Narrow" w:hAnsi="Arial Narrow"/>
                <w:b/>
                <w:bCs/>
              </w:rPr>
            </w:pPr>
            <w:r>
              <w:rPr>
                <w:rFonts w:ascii="Arial Narrow" w:hAnsi="Arial Narrow"/>
                <w:b/>
                <w:bCs/>
              </w:rPr>
              <w:t>G3.11</w:t>
            </w:r>
          </w:p>
        </w:tc>
        <w:tc>
          <w:tcPr>
            <w:tcW w:w="566" w:type="pct"/>
            <w:gridSpan w:val="3"/>
            <w:shd w:val="clear" w:color="auto" w:fill="D9D9D9"/>
          </w:tcPr>
          <w:p w14:paraId="3F5D64B4" w14:textId="77777777" w:rsidR="00DB2F6C" w:rsidRPr="00DB2F6C" w:rsidRDefault="00DB2F6C" w:rsidP="00D14994">
            <w:pPr>
              <w:pStyle w:val="Sottotitolo"/>
              <w:rPr>
                <w:rFonts w:ascii="Nyala" w:hAnsi="Nyala"/>
                <w:b/>
                <w:bCs/>
              </w:rPr>
            </w:pPr>
            <w:r>
              <w:rPr>
                <w:rFonts w:ascii="Arial Narrow" w:hAnsi="Arial Narrow"/>
                <w:b/>
                <w:bCs/>
              </w:rPr>
              <w:t>G3.11b</w:t>
            </w:r>
          </w:p>
        </w:tc>
      </w:tr>
      <w:tr w:rsidR="00DB2F6C" w:rsidRPr="008F0CBF" w14:paraId="7B80BCC8" w14:textId="77777777" w:rsidTr="00DB2F6C">
        <w:trPr>
          <w:trHeight w:val="27"/>
          <w:jc w:val="center"/>
        </w:trPr>
        <w:tc>
          <w:tcPr>
            <w:tcW w:w="75" w:type="pct"/>
            <w:tcMar>
              <w:top w:w="29" w:type="dxa"/>
              <w:left w:w="29" w:type="dxa"/>
              <w:bottom w:w="29" w:type="dxa"/>
              <w:right w:w="29" w:type="dxa"/>
            </w:tcMar>
            <w:vAlign w:val="center"/>
          </w:tcPr>
          <w:p w14:paraId="32966221" w14:textId="77777777" w:rsidR="00DB2F6C" w:rsidRPr="007F3D06" w:rsidRDefault="00DB2F6C" w:rsidP="00590906">
            <w:pPr>
              <w:pStyle w:val="Sottotitolo"/>
              <w:jc w:val="center"/>
              <w:rPr>
                <w:rFonts w:ascii="Arial Narrow" w:hAnsi="Arial Narrow"/>
                <w:b/>
                <w:bCs/>
              </w:rPr>
            </w:pPr>
            <w:r>
              <w:rPr>
                <w:rFonts w:ascii="Arial Narrow" w:hAnsi="Arial Narrow"/>
                <w:b/>
                <w:bCs/>
              </w:rPr>
              <w:t>A</w:t>
            </w:r>
          </w:p>
        </w:tc>
        <w:tc>
          <w:tcPr>
            <w:tcW w:w="1245" w:type="pct"/>
            <w:tcMar>
              <w:top w:w="29" w:type="dxa"/>
              <w:left w:w="29" w:type="dxa"/>
              <w:bottom w:w="29" w:type="dxa"/>
              <w:right w:w="29" w:type="dxa"/>
            </w:tcMar>
            <w:vAlign w:val="center"/>
          </w:tcPr>
          <w:p w14:paraId="4E3F6813" w14:textId="77777777" w:rsidR="00DB2F6C" w:rsidRPr="00ED65E3" w:rsidRDefault="00DB2F6C" w:rsidP="0035799F">
            <w:pPr>
              <w:pStyle w:val="Sottotitolo"/>
              <w:rPr>
                <w:rFonts w:ascii="Nyala" w:hAnsi="Nyala"/>
                <w:sz w:val="18"/>
                <w:szCs w:val="18"/>
              </w:rPr>
            </w:pPr>
            <w:r w:rsidRPr="00ED65E3">
              <w:rPr>
                <w:rFonts w:ascii="Nyala" w:hAnsi="Nyala"/>
                <w:sz w:val="18"/>
                <w:szCs w:val="18"/>
              </w:rPr>
              <w:t>ትልቅ የቤት እንስሳት (ትላልቅ የቀንድ ከብቶች ፣ ፈረሶች፣ በቅሎወች ፣አህዮች እና ግመሎች )</w:t>
            </w:r>
          </w:p>
        </w:tc>
        <w:tc>
          <w:tcPr>
            <w:tcW w:w="549" w:type="pct"/>
            <w:tcBorders>
              <w:top w:val="single" w:sz="4" w:space="0" w:color="auto"/>
            </w:tcBorders>
            <w:tcMar>
              <w:top w:w="29" w:type="dxa"/>
              <w:left w:w="29" w:type="dxa"/>
              <w:bottom w:w="29" w:type="dxa"/>
              <w:right w:w="29" w:type="dxa"/>
            </w:tcMar>
            <w:vAlign w:val="center"/>
          </w:tcPr>
          <w:p w14:paraId="718883CE" w14:textId="77777777" w:rsidR="00DB2F6C" w:rsidRPr="00F85AAD" w:rsidRDefault="00DB2F6C" w:rsidP="00BE5283">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w:t>
            </w:r>
            <w:r>
              <w:rPr>
                <w:rFonts w:ascii="Nyala" w:hAnsi="Nyala"/>
                <w:caps/>
                <w:sz w:val="16"/>
                <w:szCs w:val="16"/>
              </w:rPr>
              <w:t>ዎ</w:t>
            </w:r>
            <w:r w:rsidRPr="00F85AAD">
              <w:rPr>
                <w:rFonts w:ascii="Arial Narrow" w:hAnsi="Arial Narrow"/>
                <w:caps/>
                <w:sz w:val="16"/>
                <w:szCs w:val="16"/>
              </w:rPr>
              <w:t>…...1</w:t>
            </w:r>
          </w:p>
          <w:p w14:paraId="1D356D0D" w14:textId="77777777" w:rsidR="00DB2F6C" w:rsidRPr="00F85AAD" w:rsidRDefault="00DB2F6C" w:rsidP="00BE5283">
            <w:pPr>
              <w:pStyle w:val="Sottotitolo"/>
              <w:tabs>
                <w:tab w:val="right" w:leader="dot" w:pos="932"/>
                <w:tab w:val="left" w:pos="1022"/>
              </w:tabs>
              <w:rPr>
                <w:rFonts w:ascii="Arial Narrow" w:hAnsi="Arial Narrow"/>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Pr>
                <w:rFonts w:ascii="Nyala" w:hAnsi="Nyala"/>
                <w:caps/>
                <w:sz w:val="16"/>
                <w:szCs w:val="16"/>
              </w:rPr>
              <w:t xml:space="preserve"> B</w:t>
            </w:r>
          </w:p>
        </w:tc>
        <w:tc>
          <w:tcPr>
            <w:tcW w:w="277" w:type="pct"/>
          </w:tcPr>
          <w:p w14:paraId="25A53EE7" w14:textId="77777777" w:rsidR="00DB2F6C" w:rsidRPr="00516680" w:rsidRDefault="00DB2F6C" w:rsidP="004617CD">
            <w:pPr>
              <w:tabs>
                <w:tab w:val="right" w:leader="dot" w:pos="2880"/>
                <w:tab w:val="right" w:leader="dot" w:pos="5760"/>
              </w:tabs>
              <w:spacing w:after="0"/>
              <w:jc w:val="center"/>
              <w:rPr>
                <w:rFonts w:ascii="Arial Narrow" w:hAnsi="Arial Narrow"/>
                <w:sz w:val="16"/>
                <w:szCs w:val="16"/>
              </w:rPr>
            </w:pPr>
          </w:p>
        </w:tc>
        <w:tc>
          <w:tcPr>
            <w:tcW w:w="455" w:type="pct"/>
          </w:tcPr>
          <w:p w14:paraId="4F6AD9B7" w14:textId="77777777" w:rsidR="00DB2F6C" w:rsidRDefault="00DB2F6C" w:rsidP="00D45958">
            <w:pPr>
              <w:tabs>
                <w:tab w:val="right" w:leader="dot" w:pos="2880"/>
                <w:tab w:val="right" w:leader="dot" w:pos="5760"/>
              </w:tabs>
              <w:spacing w:after="0"/>
              <w:rPr>
                <w:rFonts w:ascii="Nyala" w:hAnsi="Nyala"/>
                <w:sz w:val="16"/>
                <w:szCs w:val="16"/>
              </w:rPr>
            </w:pPr>
          </w:p>
        </w:tc>
        <w:tc>
          <w:tcPr>
            <w:tcW w:w="676" w:type="pct"/>
            <w:tcBorders>
              <w:right w:val="single" w:sz="4" w:space="0" w:color="auto"/>
            </w:tcBorders>
            <w:tcMar>
              <w:top w:w="29" w:type="dxa"/>
              <w:left w:w="29" w:type="dxa"/>
              <w:bottom w:w="29" w:type="dxa"/>
              <w:right w:w="29" w:type="dxa"/>
            </w:tcMar>
            <w:vAlign w:val="center"/>
          </w:tcPr>
          <w:p w14:paraId="512F2B5A" w14:textId="77777777" w:rsidR="00DB2F6C" w:rsidRDefault="00DB2F6C" w:rsidP="00D45958">
            <w:pPr>
              <w:tabs>
                <w:tab w:val="right" w:leader="dot" w:pos="2880"/>
                <w:tab w:val="right" w:leader="dot" w:pos="5760"/>
              </w:tabs>
              <w:spacing w:after="0"/>
              <w:rPr>
                <w:rFonts w:ascii="Nyala" w:hAnsi="Nyala"/>
                <w:sz w:val="16"/>
                <w:szCs w:val="16"/>
              </w:rPr>
            </w:pPr>
            <w:r>
              <w:rPr>
                <w:rFonts w:ascii="Nyala" w:hAnsi="Nyala"/>
                <w:sz w:val="16"/>
                <w:szCs w:val="16"/>
              </w:rPr>
              <w:t>አዎ ቢያንስ አንዱ የግል ንብረቴ ነው -----1</w:t>
            </w:r>
          </w:p>
          <w:p w14:paraId="199F0ECA" w14:textId="77777777" w:rsidR="00DB2F6C" w:rsidRDefault="00DB2F6C" w:rsidP="00D45958">
            <w:pPr>
              <w:tabs>
                <w:tab w:val="right" w:leader="dot" w:pos="2880"/>
                <w:tab w:val="right" w:leader="dot" w:pos="5760"/>
              </w:tabs>
              <w:spacing w:after="0"/>
              <w:rPr>
                <w:rFonts w:ascii="Nyala" w:hAnsi="Nyala"/>
                <w:sz w:val="16"/>
                <w:szCs w:val="16"/>
              </w:rPr>
            </w:pPr>
            <w:r>
              <w:rPr>
                <w:rFonts w:ascii="Nyala" w:hAnsi="Nyala"/>
                <w:sz w:val="16"/>
                <w:szCs w:val="16"/>
              </w:rPr>
              <w:t>አዎ በጋራ /በቅንጭት / ከሌላ የቤተሠብ አባል-----2</w:t>
            </w:r>
          </w:p>
          <w:p w14:paraId="06070EDD" w14:textId="77777777" w:rsidR="00DB2F6C" w:rsidRPr="00C80DBF" w:rsidRDefault="00DB2F6C" w:rsidP="00D45958">
            <w:pPr>
              <w:tabs>
                <w:tab w:val="right" w:leader="dot" w:pos="2880"/>
                <w:tab w:val="right" w:leader="dot" w:pos="5760"/>
              </w:tabs>
              <w:spacing w:after="0"/>
              <w:rPr>
                <w:rFonts w:ascii="Nyala" w:hAnsi="Nyala"/>
                <w:sz w:val="16"/>
                <w:szCs w:val="16"/>
              </w:rPr>
            </w:pPr>
            <w:r>
              <w:rPr>
                <w:rFonts w:ascii="Nyala" w:hAnsi="Nyala"/>
                <w:sz w:val="16"/>
                <w:szCs w:val="16"/>
              </w:rPr>
              <w:t>የለም -----------3</w:t>
            </w:r>
          </w:p>
        </w:tc>
        <w:tc>
          <w:tcPr>
            <w:tcW w:w="590" w:type="pct"/>
            <w:tcBorders>
              <w:left w:val="single" w:sz="4" w:space="0" w:color="auto"/>
            </w:tcBorders>
            <w:vAlign w:val="center"/>
          </w:tcPr>
          <w:p w14:paraId="57D1DF98" w14:textId="77777777" w:rsidR="00DB2F6C" w:rsidRPr="00C80DBF" w:rsidRDefault="00DB2F6C" w:rsidP="00D45958">
            <w:pPr>
              <w:tabs>
                <w:tab w:val="right" w:leader="dot" w:pos="2880"/>
                <w:tab w:val="right" w:leader="dot" w:pos="5760"/>
              </w:tabs>
              <w:spacing w:after="0"/>
              <w:rPr>
                <w:rFonts w:ascii="Nyala" w:hAnsi="Nyala"/>
                <w:sz w:val="16"/>
                <w:szCs w:val="16"/>
              </w:rPr>
            </w:pPr>
          </w:p>
        </w:tc>
        <w:tc>
          <w:tcPr>
            <w:tcW w:w="190" w:type="pct"/>
          </w:tcPr>
          <w:p w14:paraId="297BA39C" w14:textId="77777777" w:rsidR="00DB2F6C" w:rsidRPr="00516680" w:rsidRDefault="00DB2F6C" w:rsidP="00E02C11">
            <w:pPr>
              <w:tabs>
                <w:tab w:val="right" w:leader="dot" w:pos="2880"/>
                <w:tab w:val="right" w:leader="dot" w:pos="5760"/>
              </w:tabs>
              <w:spacing w:after="0"/>
              <w:rPr>
                <w:rFonts w:ascii="Arial Narrow" w:hAnsi="Arial Narrow"/>
                <w:sz w:val="16"/>
                <w:szCs w:val="16"/>
              </w:rPr>
            </w:pPr>
          </w:p>
        </w:tc>
        <w:tc>
          <w:tcPr>
            <w:tcW w:w="190" w:type="pct"/>
          </w:tcPr>
          <w:p w14:paraId="074065E7" w14:textId="77777777" w:rsidR="00DB2F6C" w:rsidRPr="00516680" w:rsidRDefault="00DB2F6C" w:rsidP="00E02C11">
            <w:pPr>
              <w:tabs>
                <w:tab w:val="right" w:leader="dot" w:pos="2880"/>
                <w:tab w:val="right" w:leader="dot" w:pos="5760"/>
              </w:tabs>
              <w:spacing w:after="0"/>
              <w:rPr>
                <w:rFonts w:ascii="Arial Narrow" w:hAnsi="Arial Narrow"/>
                <w:sz w:val="16"/>
                <w:szCs w:val="16"/>
              </w:rPr>
            </w:pPr>
          </w:p>
        </w:tc>
        <w:tc>
          <w:tcPr>
            <w:tcW w:w="187" w:type="pct"/>
          </w:tcPr>
          <w:p w14:paraId="4C91F44F" w14:textId="77777777" w:rsidR="00DB2F6C" w:rsidRPr="00516680" w:rsidRDefault="00DB2F6C" w:rsidP="00E02C11">
            <w:pPr>
              <w:tabs>
                <w:tab w:val="right" w:leader="dot" w:pos="2880"/>
                <w:tab w:val="right" w:leader="dot" w:pos="5760"/>
              </w:tabs>
              <w:spacing w:after="0"/>
              <w:rPr>
                <w:rFonts w:ascii="Arial Narrow" w:hAnsi="Arial Narrow"/>
                <w:sz w:val="16"/>
                <w:szCs w:val="16"/>
              </w:rPr>
            </w:pPr>
          </w:p>
        </w:tc>
        <w:tc>
          <w:tcPr>
            <w:tcW w:w="146" w:type="pct"/>
            <w:tcBorders>
              <w:right w:val="single" w:sz="4" w:space="0" w:color="auto"/>
            </w:tcBorders>
          </w:tcPr>
          <w:p w14:paraId="165646AE" w14:textId="77777777" w:rsidR="00DB2F6C" w:rsidRPr="00516680" w:rsidRDefault="00DB2F6C" w:rsidP="00E02C11">
            <w:pPr>
              <w:tabs>
                <w:tab w:val="right" w:leader="dot" w:pos="2880"/>
                <w:tab w:val="right" w:leader="dot" w:pos="5760"/>
              </w:tabs>
              <w:spacing w:after="0"/>
              <w:rPr>
                <w:rFonts w:ascii="Arial Narrow" w:hAnsi="Arial Narrow"/>
                <w:sz w:val="16"/>
                <w:szCs w:val="16"/>
              </w:rPr>
            </w:pPr>
          </w:p>
        </w:tc>
        <w:tc>
          <w:tcPr>
            <w:tcW w:w="202" w:type="pct"/>
            <w:tcBorders>
              <w:left w:val="single" w:sz="4" w:space="0" w:color="auto"/>
              <w:right w:val="single" w:sz="4" w:space="0" w:color="auto"/>
            </w:tcBorders>
          </w:tcPr>
          <w:p w14:paraId="06E23BBC" w14:textId="77777777" w:rsidR="00DB2F6C" w:rsidRPr="00516680" w:rsidRDefault="00DB2F6C" w:rsidP="00E02C11">
            <w:pPr>
              <w:tabs>
                <w:tab w:val="right" w:leader="dot" w:pos="2880"/>
                <w:tab w:val="right" w:leader="dot" w:pos="5760"/>
              </w:tabs>
              <w:spacing w:after="0"/>
              <w:rPr>
                <w:rFonts w:ascii="Arial Narrow" w:hAnsi="Arial Narrow"/>
                <w:sz w:val="16"/>
                <w:szCs w:val="16"/>
              </w:rPr>
            </w:pPr>
          </w:p>
        </w:tc>
        <w:tc>
          <w:tcPr>
            <w:tcW w:w="218" w:type="pct"/>
            <w:tcBorders>
              <w:left w:val="single" w:sz="4" w:space="0" w:color="auto"/>
            </w:tcBorders>
          </w:tcPr>
          <w:p w14:paraId="301A4974" w14:textId="77777777" w:rsidR="00DB2F6C" w:rsidRPr="00516680" w:rsidRDefault="00DB2F6C" w:rsidP="00E02C11">
            <w:pPr>
              <w:tabs>
                <w:tab w:val="right" w:leader="dot" w:pos="2880"/>
                <w:tab w:val="right" w:leader="dot" w:pos="5760"/>
              </w:tabs>
              <w:spacing w:after="0"/>
              <w:rPr>
                <w:rFonts w:ascii="Arial Narrow" w:hAnsi="Arial Narrow"/>
                <w:sz w:val="16"/>
                <w:szCs w:val="16"/>
              </w:rPr>
            </w:pPr>
          </w:p>
        </w:tc>
      </w:tr>
      <w:tr w:rsidR="00DB2F6C" w:rsidRPr="008F0CBF" w14:paraId="3AAF5745" w14:textId="77777777" w:rsidTr="00DB2F6C">
        <w:trPr>
          <w:trHeight w:val="564"/>
          <w:jc w:val="center"/>
        </w:trPr>
        <w:tc>
          <w:tcPr>
            <w:tcW w:w="75" w:type="pct"/>
            <w:tcMar>
              <w:top w:w="29" w:type="dxa"/>
              <w:left w:w="29" w:type="dxa"/>
              <w:bottom w:w="29" w:type="dxa"/>
              <w:right w:w="29" w:type="dxa"/>
            </w:tcMar>
            <w:vAlign w:val="center"/>
          </w:tcPr>
          <w:p w14:paraId="14D7361A" w14:textId="77777777" w:rsidR="00DB2F6C" w:rsidRPr="007F3D06" w:rsidRDefault="00DB2F6C" w:rsidP="00BE5A3A">
            <w:pPr>
              <w:pStyle w:val="Sottotitolo"/>
              <w:jc w:val="center"/>
              <w:rPr>
                <w:rFonts w:ascii="Arial Narrow" w:hAnsi="Arial Narrow"/>
                <w:b/>
                <w:bCs/>
              </w:rPr>
            </w:pPr>
            <w:r>
              <w:rPr>
                <w:rFonts w:ascii="Arial Narrow" w:hAnsi="Arial Narrow"/>
                <w:b/>
                <w:bCs/>
              </w:rPr>
              <w:t>B</w:t>
            </w:r>
          </w:p>
        </w:tc>
        <w:tc>
          <w:tcPr>
            <w:tcW w:w="1245" w:type="pct"/>
            <w:tcMar>
              <w:top w:w="29" w:type="dxa"/>
              <w:left w:w="29" w:type="dxa"/>
              <w:bottom w:w="29" w:type="dxa"/>
              <w:right w:w="29" w:type="dxa"/>
            </w:tcMar>
            <w:vAlign w:val="center"/>
          </w:tcPr>
          <w:p w14:paraId="1F433739" w14:textId="77777777" w:rsidR="00DB2F6C" w:rsidRPr="00DD77B0" w:rsidRDefault="00DB2F6C" w:rsidP="00DC3EEE">
            <w:pPr>
              <w:pStyle w:val="Sottotitolo"/>
              <w:rPr>
                <w:rFonts w:ascii="Nyala" w:hAnsi="Nyala"/>
                <w:sz w:val="18"/>
                <w:szCs w:val="18"/>
              </w:rPr>
            </w:pPr>
            <w:r w:rsidRPr="00DD77B0">
              <w:rPr>
                <w:rFonts w:ascii="Nyala" w:hAnsi="Nyala"/>
                <w:sz w:val="18"/>
                <w:szCs w:val="18"/>
              </w:rPr>
              <w:t>ትናንሽ የቤት እንስሳት (በጎች፣ፍየሎች፣አሳማወች)</w:t>
            </w:r>
          </w:p>
        </w:tc>
        <w:tc>
          <w:tcPr>
            <w:tcW w:w="549" w:type="pct"/>
            <w:tcMar>
              <w:top w:w="29" w:type="dxa"/>
              <w:left w:w="29" w:type="dxa"/>
              <w:bottom w:w="29" w:type="dxa"/>
              <w:right w:w="29" w:type="dxa"/>
            </w:tcMar>
            <w:vAlign w:val="center"/>
          </w:tcPr>
          <w:p w14:paraId="70AA4CE3" w14:textId="77777777" w:rsidR="00DB2F6C" w:rsidRPr="00F85AAD" w:rsidRDefault="00DB2F6C" w:rsidP="00B85079">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w:t>
            </w:r>
            <w:r>
              <w:rPr>
                <w:rFonts w:ascii="Nyala" w:hAnsi="Nyala"/>
                <w:caps/>
                <w:sz w:val="16"/>
                <w:szCs w:val="16"/>
              </w:rPr>
              <w:t>ዎ</w:t>
            </w:r>
            <w:r w:rsidRPr="00F85AAD">
              <w:rPr>
                <w:rFonts w:ascii="Arial Narrow" w:hAnsi="Arial Narrow"/>
                <w:caps/>
                <w:sz w:val="16"/>
                <w:szCs w:val="16"/>
              </w:rPr>
              <w:t>…...1</w:t>
            </w:r>
          </w:p>
          <w:p w14:paraId="50548FBC" w14:textId="77777777" w:rsidR="00DB2F6C" w:rsidRPr="00F85AAD" w:rsidRDefault="00DB2F6C" w:rsidP="00B85079">
            <w:pPr>
              <w:pStyle w:val="Sottotitolo"/>
              <w:tabs>
                <w:tab w:val="right" w:leader="dot" w:pos="932"/>
                <w:tab w:val="left" w:pos="1022"/>
              </w:tabs>
              <w:rPr>
                <w:rFonts w:ascii="Arial Narrow" w:hAnsi="Arial Narrow"/>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Pr>
                <w:rFonts w:ascii="Nyala" w:hAnsi="Nyala"/>
                <w:caps/>
                <w:sz w:val="16"/>
                <w:szCs w:val="16"/>
              </w:rPr>
              <w:t xml:space="preserve"> C</w:t>
            </w:r>
          </w:p>
        </w:tc>
        <w:tc>
          <w:tcPr>
            <w:tcW w:w="277" w:type="pct"/>
          </w:tcPr>
          <w:p w14:paraId="571AEF18" w14:textId="77777777" w:rsidR="00DB2F6C" w:rsidRPr="00516680" w:rsidRDefault="00DB2F6C" w:rsidP="00BE5A3A">
            <w:pPr>
              <w:tabs>
                <w:tab w:val="right" w:leader="dot" w:pos="2880"/>
                <w:tab w:val="right" w:leader="dot" w:pos="5760"/>
              </w:tabs>
              <w:spacing w:after="0"/>
              <w:jc w:val="center"/>
              <w:rPr>
                <w:rFonts w:ascii="Arial Narrow" w:hAnsi="Arial Narrow"/>
                <w:sz w:val="16"/>
                <w:szCs w:val="16"/>
              </w:rPr>
            </w:pPr>
          </w:p>
        </w:tc>
        <w:tc>
          <w:tcPr>
            <w:tcW w:w="455" w:type="pct"/>
          </w:tcPr>
          <w:p w14:paraId="3F5356B7" w14:textId="77777777" w:rsidR="00DB2F6C" w:rsidRDefault="00DB2F6C" w:rsidP="00BE5283">
            <w:pPr>
              <w:tabs>
                <w:tab w:val="right" w:leader="dot" w:pos="2880"/>
                <w:tab w:val="right" w:leader="dot" w:pos="5760"/>
              </w:tabs>
              <w:spacing w:after="0"/>
              <w:rPr>
                <w:rFonts w:ascii="Nyala" w:hAnsi="Nyala"/>
                <w:sz w:val="16"/>
                <w:szCs w:val="16"/>
              </w:rPr>
            </w:pPr>
          </w:p>
        </w:tc>
        <w:tc>
          <w:tcPr>
            <w:tcW w:w="676" w:type="pct"/>
            <w:tcBorders>
              <w:right w:val="single" w:sz="4" w:space="0" w:color="auto"/>
            </w:tcBorders>
            <w:tcMar>
              <w:top w:w="29" w:type="dxa"/>
              <w:left w:w="29" w:type="dxa"/>
              <w:bottom w:w="29" w:type="dxa"/>
              <w:right w:w="29" w:type="dxa"/>
            </w:tcMar>
            <w:vAlign w:val="center"/>
          </w:tcPr>
          <w:p w14:paraId="7B329301" w14:textId="77777777" w:rsidR="00DB2F6C" w:rsidRDefault="00DB2F6C" w:rsidP="00BE5283">
            <w:pPr>
              <w:tabs>
                <w:tab w:val="right" w:leader="dot" w:pos="2880"/>
                <w:tab w:val="right" w:leader="dot" w:pos="5760"/>
              </w:tabs>
              <w:spacing w:after="0"/>
              <w:rPr>
                <w:rFonts w:ascii="Nyala" w:hAnsi="Nyala"/>
                <w:sz w:val="16"/>
                <w:szCs w:val="16"/>
              </w:rPr>
            </w:pPr>
            <w:r>
              <w:rPr>
                <w:rFonts w:ascii="Nyala" w:hAnsi="Nyala"/>
                <w:sz w:val="16"/>
                <w:szCs w:val="16"/>
              </w:rPr>
              <w:t>አዎ ቢያንስ አንዱ የግል ንብረቴ ነው -----1</w:t>
            </w:r>
          </w:p>
          <w:p w14:paraId="5E3E761D" w14:textId="77777777" w:rsidR="00DB2F6C" w:rsidRDefault="00DB2F6C" w:rsidP="00BE5283">
            <w:pPr>
              <w:tabs>
                <w:tab w:val="right" w:leader="dot" w:pos="2880"/>
                <w:tab w:val="right" w:leader="dot" w:pos="5760"/>
              </w:tabs>
              <w:spacing w:after="0"/>
              <w:rPr>
                <w:rFonts w:ascii="Nyala" w:hAnsi="Nyala"/>
                <w:sz w:val="16"/>
                <w:szCs w:val="16"/>
              </w:rPr>
            </w:pPr>
            <w:r>
              <w:rPr>
                <w:rFonts w:ascii="Nyala" w:hAnsi="Nyala"/>
                <w:sz w:val="16"/>
                <w:szCs w:val="16"/>
              </w:rPr>
              <w:t>አዎ በጋራ /በቅንጭት / ከሌላ የቤተሠብ አባል-----2</w:t>
            </w:r>
          </w:p>
          <w:p w14:paraId="1D460DFB" w14:textId="77777777" w:rsidR="00DB2F6C" w:rsidRPr="00C80DBF" w:rsidRDefault="00DB2F6C" w:rsidP="00BE5283">
            <w:pPr>
              <w:tabs>
                <w:tab w:val="right" w:leader="dot" w:pos="2880"/>
                <w:tab w:val="right" w:leader="dot" w:pos="5760"/>
              </w:tabs>
              <w:spacing w:after="0"/>
              <w:rPr>
                <w:rFonts w:ascii="Nyala" w:hAnsi="Nyala"/>
                <w:sz w:val="16"/>
                <w:szCs w:val="16"/>
              </w:rPr>
            </w:pPr>
            <w:r>
              <w:rPr>
                <w:rFonts w:ascii="Nyala" w:hAnsi="Nyala"/>
                <w:sz w:val="16"/>
                <w:szCs w:val="16"/>
              </w:rPr>
              <w:t>የለም -----------3</w:t>
            </w:r>
          </w:p>
        </w:tc>
        <w:tc>
          <w:tcPr>
            <w:tcW w:w="590" w:type="pct"/>
            <w:tcBorders>
              <w:left w:val="single" w:sz="4" w:space="0" w:color="auto"/>
            </w:tcBorders>
            <w:vAlign w:val="center"/>
          </w:tcPr>
          <w:p w14:paraId="239308B0" w14:textId="77777777" w:rsidR="00DB2F6C" w:rsidRPr="00C80DBF" w:rsidRDefault="00DB2F6C" w:rsidP="00BE5283">
            <w:pPr>
              <w:tabs>
                <w:tab w:val="right" w:leader="dot" w:pos="2880"/>
                <w:tab w:val="right" w:leader="dot" w:pos="5760"/>
              </w:tabs>
              <w:spacing w:after="0"/>
              <w:rPr>
                <w:rFonts w:ascii="Nyala" w:hAnsi="Nyala"/>
                <w:sz w:val="16"/>
                <w:szCs w:val="16"/>
              </w:rPr>
            </w:pPr>
          </w:p>
        </w:tc>
        <w:tc>
          <w:tcPr>
            <w:tcW w:w="190" w:type="pct"/>
          </w:tcPr>
          <w:p w14:paraId="5AC10BBF" w14:textId="77777777" w:rsidR="00DB2F6C" w:rsidRDefault="00DB2F6C" w:rsidP="00BE5A3A">
            <w:pPr>
              <w:tabs>
                <w:tab w:val="right" w:leader="dot" w:pos="2880"/>
                <w:tab w:val="right" w:leader="dot" w:pos="5760"/>
              </w:tabs>
              <w:spacing w:after="0"/>
              <w:rPr>
                <w:rFonts w:ascii="Arial Narrow" w:hAnsi="Arial Narrow"/>
                <w:sz w:val="16"/>
                <w:szCs w:val="16"/>
              </w:rPr>
            </w:pPr>
          </w:p>
        </w:tc>
        <w:tc>
          <w:tcPr>
            <w:tcW w:w="190" w:type="pct"/>
          </w:tcPr>
          <w:p w14:paraId="3AEC86FD" w14:textId="77777777" w:rsidR="00DB2F6C" w:rsidRDefault="00DB2F6C" w:rsidP="00BE5A3A">
            <w:pPr>
              <w:tabs>
                <w:tab w:val="right" w:leader="dot" w:pos="2880"/>
                <w:tab w:val="right" w:leader="dot" w:pos="5760"/>
              </w:tabs>
              <w:spacing w:after="0"/>
              <w:rPr>
                <w:rFonts w:ascii="Arial Narrow" w:hAnsi="Arial Narrow"/>
                <w:sz w:val="16"/>
                <w:szCs w:val="16"/>
              </w:rPr>
            </w:pPr>
          </w:p>
        </w:tc>
        <w:tc>
          <w:tcPr>
            <w:tcW w:w="187" w:type="pct"/>
          </w:tcPr>
          <w:p w14:paraId="1F036144" w14:textId="77777777" w:rsidR="00DB2F6C" w:rsidRPr="00516680" w:rsidRDefault="00DB2F6C" w:rsidP="00BE5A3A">
            <w:pPr>
              <w:tabs>
                <w:tab w:val="right" w:leader="dot" w:pos="2880"/>
                <w:tab w:val="right" w:leader="dot" w:pos="5760"/>
              </w:tabs>
              <w:spacing w:after="0"/>
              <w:rPr>
                <w:rFonts w:ascii="Arial Narrow" w:hAnsi="Arial Narrow"/>
                <w:sz w:val="16"/>
                <w:szCs w:val="16"/>
              </w:rPr>
            </w:pPr>
          </w:p>
        </w:tc>
        <w:tc>
          <w:tcPr>
            <w:tcW w:w="146" w:type="pct"/>
            <w:tcBorders>
              <w:right w:val="single" w:sz="4" w:space="0" w:color="auto"/>
            </w:tcBorders>
          </w:tcPr>
          <w:p w14:paraId="5FB740DF" w14:textId="77777777" w:rsidR="00DB2F6C" w:rsidRPr="00516680" w:rsidRDefault="00DB2F6C" w:rsidP="00BE5A3A">
            <w:pPr>
              <w:tabs>
                <w:tab w:val="right" w:leader="dot" w:pos="2880"/>
                <w:tab w:val="right" w:leader="dot" w:pos="5760"/>
              </w:tabs>
              <w:spacing w:after="0"/>
              <w:rPr>
                <w:rFonts w:ascii="Arial Narrow" w:hAnsi="Arial Narrow"/>
                <w:sz w:val="16"/>
                <w:szCs w:val="16"/>
              </w:rPr>
            </w:pPr>
          </w:p>
        </w:tc>
        <w:tc>
          <w:tcPr>
            <w:tcW w:w="202" w:type="pct"/>
            <w:tcBorders>
              <w:left w:val="single" w:sz="4" w:space="0" w:color="auto"/>
              <w:right w:val="single" w:sz="4" w:space="0" w:color="auto"/>
            </w:tcBorders>
          </w:tcPr>
          <w:p w14:paraId="14409CAE" w14:textId="77777777" w:rsidR="00DB2F6C" w:rsidRPr="00516680" w:rsidRDefault="00DB2F6C" w:rsidP="00BE5A3A">
            <w:pPr>
              <w:tabs>
                <w:tab w:val="right" w:leader="dot" w:pos="2880"/>
                <w:tab w:val="right" w:leader="dot" w:pos="5760"/>
              </w:tabs>
              <w:spacing w:after="0"/>
              <w:rPr>
                <w:rFonts w:ascii="Arial Narrow" w:hAnsi="Arial Narrow"/>
                <w:sz w:val="16"/>
                <w:szCs w:val="16"/>
              </w:rPr>
            </w:pPr>
          </w:p>
        </w:tc>
        <w:tc>
          <w:tcPr>
            <w:tcW w:w="218" w:type="pct"/>
            <w:tcBorders>
              <w:left w:val="single" w:sz="4" w:space="0" w:color="auto"/>
            </w:tcBorders>
          </w:tcPr>
          <w:p w14:paraId="0DC787BF" w14:textId="77777777" w:rsidR="00DB2F6C" w:rsidRPr="00516680" w:rsidRDefault="00DB2F6C" w:rsidP="00BE5A3A">
            <w:pPr>
              <w:tabs>
                <w:tab w:val="right" w:leader="dot" w:pos="2880"/>
                <w:tab w:val="right" w:leader="dot" w:pos="5760"/>
              </w:tabs>
              <w:spacing w:after="0"/>
              <w:rPr>
                <w:rFonts w:ascii="Arial Narrow" w:hAnsi="Arial Narrow"/>
                <w:sz w:val="16"/>
                <w:szCs w:val="16"/>
              </w:rPr>
            </w:pPr>
          </w:p>
        </w:tc>
      </w:tr>
      <w:tr w:rsidR="00DB2F6C" w:rsidRPr="008F0CBF" w14:paraId="6937D346" w14:textId="77777777" w:rsidTr="00DB2F6C">
        <w:trPr>
          <w:trHeight w:val="564"/>
          <w:jc w:val="center"/>
        </w:trPr>
        <w:tc>
          <w:tcPr>
            <w:tcW w:w="75" w:type="pct"/>
            <w:tcMar>
              <w:top w:w="29" w:type="dxa"/>
              <w:left w:w="29" w:type="dxa"/>
              <w:bottom w:w="29" w:type="dxa"/>
              <w:right w:w="29" w:type="dxa"/>
            </w:tcMar>
            <w:vAlign w:val="center"/>
          </w:tcPr>
          <w:p w14:paraId="73B3C456" w14:textId="77777777" w:rsidR="00DB2F6C" w:rsidRPr="007F3D06" w:rsidRDefault="00DB2F6C" w:rsidP="00BE5A3A">
            <w:pPr>
              <w:pStyle w:val="Sottotitolo"/>
              <w:jc w:val="center"/>
              <w:rPr>
                <w:rFonts w:ascii="Arial Narrow" w:hAnsi="Arial Narrow"/>
                <w:b/>
                <w:bCs/>
              </w:rPr>
            </w:pPr>
            <w:r>
              <w:rPr>
                <w:rFonts w:ascii="Arial Narrow" w:hAnsi="Arial Narrow"/>
                <w:b/>
                <w:bCs/>
              </w:rPr>
              <w:t>C</w:t>
            </w:r>
          </w:p>
        </w:tc>
        <w:tc>
          <w:tcPr>
            <w:tcW w:w="1245" w:type="pct"/>
            <w:tcMar>
              <w:top w:w="29" w:type="dxa"/>
              <w:left w:w="29" w:type="dxa"/>
              <w:bottom w:w="29" w:type="dxa"/>
              <w:right w:w="29" w:type="dxa"/>
            </w:tcMar>
            <w:vAlign w:val="center"/>
          </w:tcPr>
          <w:p w14:paraId="52800204" w14:textId="77777777" w:rsidR="00DB2F6C" w:rsidRPr="00DD77B0" w:rsidRDefault="00DB2F6C" w:rsidP="0039546E">
            <w:pPr>
              <w:pStyle w:val="Sottotitolo"/>
              <w:rPr>
                <w:rFonts w:ascii="Nyala" w:hAnsi="Nyala"/>
                <w:sz w:val="18"/>
                <w:szCs w:val="18"/>
              </w:rPr>
            </w:pPr>
            <w:r w:rsidRPr="00DD77B0">
              <w:rPr>
                <w:rFonts w:ascii="Nyala" w:hAnsi="Nyala"/>
                <w:sz w:val="18"/>
                <w:szCs w:val="18"/>
              </w:rPr>
              <w:t xml:space="preserve">የደሮ እና ሌሎች እንስሳት  ደሮወች ፣ ዳክየወችና ተርኪ </w:t>
            </w:r>
          </w:p>
        </w:tc>
        <w:tc>
          <w:tcPr>
            <w:tcW w:w="549" w:type="pct"/>
            <w:tcMar>
              <w:top w:w="29" w:type="dxa"/>
              <w:left w:w="29" w:type="dxa"/>
              <w:bottom w:w="29" w:type="dxa"/>
              <w:right w:w="29" w:type="dxa"/>
            </w:tcMar>
            <w:vAlign w:val="center"/>
          </w:tcPr>
          <w:p w14:paraId="13DA2727" w14:textId="77777777" w:rsidR="00DB2F6C" w:rsidRPr="00F85AAD" w:rsidRDefault="00DB2F6C" w:rsidP="00B85079">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w:t>
            </w:r>
            <w:r>
              <w:rPr>
                <w:rFonts w:ascii="Nyala" w:hAnsi="Nyala"/>
                <w:caps/>
                <w:sz w:val="16"/>
                <w:szCs w:val="16"/>
              </w:rPr>
              <w:t>ዎ</w:t>
            </w:r>
            <w:r w:rsidRPr="00F85AAD">
              <w:rPr>
                <w:rFonts w:ascii="Arial Narrow" w:hAnsi="Arial Narrow"/>
                <w:caps/>
                <w:sz w:val="16"/>
                <w:szCs w:val="16"/>
              </w:rPr>
              <w:t>…...1</w:t>
            </w:r>
          </w:p>
          <w:p w14:paraId="331CB286" w14:textId="77777777" w:rsidR="00DB2F6C" w:rsidRPr="00F85AAD" w:rsidRDefault="00DB2F6C" w:rsidP="00B85079">
            <w:pPr>
              <w:pStyle w:val="Sottotitolo"/>
              <w:tabs>
                <w:tab w:val="right" w:leader="dot" w:pos="932"/>
                <w:tab w:val="left" w:pos="1022"/>
              </w:tabs>
              <w:rPr>
                <w:rFonts w:ascii="Arial Narrow" w:hAnsi="Arial Narrow"/>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Pr>
                <w:rFonts w:ascii="Nyala" w:hAnsi="Nyala"/>
                <w:caps/>
                <w:sz w:val="16"/>
                <w:szCs w:val="16"/>
              </w:rPr>
              <w:t xml:space="preserve"> D</w:t>
            </w:r>
          </w:p>
        </w:tc>
        <w:tc>
          <w:tcPr>
            <w:tcW w:w="277" w:type="pct"/>
          </w:tcPr>
          <w:p w14:paraId="6EF990B9" w14:textId="77777777" w:rsidR="00DB2F6C" w:rsidRPr="00516680" w:rsidRDefault="00DB2F6C" w:rsidP="00BE5A3A">
            <w:pPr>
              <w:tabs>
                <w:tab w:val="right" w:leader="dot" w:pos="2880"/>
                <w:tab w:val="right" w:leader="dot" w:pos="5760"/>
              </w:tabs>
              <w:spacing w:after="0"/>
              <w:jc w:val="center"/>
              <w:rPr>
                <w:rFonts w:ascii="Arial Narrow" w:hAnsi="Arial Narrow"/>
                <w:sz w:val="16"/>
                <w:szCs w:val="16"/>
              </w:rPr>
            </w:pPr>
          </w:p>
        </w:tc>
        <w:tc>
          <w:tcPr>
            <w:tcW w:w="455" w:type="pct"/>
          </w:tcPr>
          <w:p w14:paraId="7732056F" w14:textId="77777777" w:rsidR="00DB2F6C" w:rsidRDefault="00DB2F6C" w:rsidP="00D45958">
            <w:pPr>
              <w:tabs>
                <w:tab w:val="right" w:leader="dot" w:pos="2880"/>
                <w:tab w:val="right" w:leader="dot" w:pos="5760"/>
              </w:tabs>
              <w:spacing w:after="0"/>
              <w:rPr>
                <w:rFonts w:ascii="Nyala" w:hAnsi="Nyala"/>
                <w:sz w:val="16"/>
                <w:szCs w:val="16"/>
              </w:rPr>
            </w:pPr>
          </w:p>
        </w:tc>
        <w:tc>
          <w:tcPr>
            <w:tcW w:w="676" w:type="pct"/>
            <w:tcBorders>
              <w:right w:val="single" w:sz="4" w:space="0" w:color="auto"/>
            </w:tcBorders>
            <w:tcMar>
              <w:top w:w="29" w:type="dxa"/>
              <w:left w:w="29" w:type="dxa"/>
              <w:bottom w:w="29" w:type="dxa"/>
              <w:right w:w="29" w:type="dxa"/>
            </w:tcMar>
            <w:vAlign w:val="center"/>
          </w:tcPr>
          <w:p w14:paraId="550779D2" w14:textId="77777777" w:rsidR="00DB2F6C" w:rsidRDefault="00DB2F6C" w:rsidP="00D45958">
            <w:pPr>
              <w:tabs>
                <w:tab w:val="right" w:leader="dot" w:pos="2880"/>
                <w:tab w:val="right" w:leader="dot" w:pos="5760"/>
              </w:tabs>
              <w:spacing w:after="0"/>
              <w:rPr>
                <w:rFonts w:ascii="Nyala" w:hAnsi="Nyala"/>
                <w:sz w:val="16"/>
                <w:szCs w:val="16"/>
              </w:rPr>
            </w:pPr>
            <w:r>
              <w:rPr>
                <w:rFonts w:ascii="Nyala" w:hAnsi="Nyala"/>
                <w:sz w:val="16"/>
                <w:szCs w:val="16"/>
              </w:rPr>
              <w:t>አዎ ቢያንስ አንዱ የግል ንብረቴ ነው -----1</w:t>
            </w:r>
          </w:p>
          <w:p w14:paraId="1AD948EE" w14:textId="77777777" w:rsidR="00DB2F6C" w:rsidRDefault="00DB2F6C" w:rsidP="00D45958">
            <w:pPr>
              <w:tabs>
                <w:tab w:val="right" w:leader="dot" w:pos="2880"/>
                <w:tab w:val="right" w:leader="dot" w:pos="5760"/>
              </w:tabs>
              <w:spacing w:after="0"/>
              <w:rPr>
                <w:rFonts w:ascii="Nyala" w:hAnsi="Nyala"/>
                <w:sz w:val="16"/>
                <w:szCs w:val="16"/>
              </w:rPr>
            </w:pPr>
            <w:r>
              <w:rPr>
                <w:rFonts w:ascii="Nyala" w:hAnsi="Nyala"/>
                <w:sz w:val="16"/>
                <w:szCs w:val="16"/>
              </w:rPr>
              <w:t>አዎ በጋራ /በቅንጭት / ከሌላ የቤተሠብ አባል-----2</w:t>
            </w:r>
          </w:p>
          <w:p w14:paraId="1CCF8B8F" w14:textId="77777777" w:rsidR="00DB2F6C" w:rsidRPr="00C80DBF" w:rsidRDefault="00DB2F6C" w:rsidP="00D45958">
            <w:pPr>
              <w:tabs>
                <w:tab w:val="right" w:leader="dot" w:pos="2880"/>
                <w:tab w:val="right" w:leader="dot" w:pos="5760"/>
              </w:tabs>
              <w:spacing w:after="0"/>
              <w:rPr>
                <w:rFonts w:ascii="Nyala" w:hAnsi="Nyala"/>
                <w:sz w:val="16"/>
                <w:szCs w:val="16"/>
              </w:rPr>
            </w:pPr>
            <w:r>
              <w:rPr>
                <w:rFonts w:ascii="Nyala" w:hAnsi="Nyala"/>
                <w:sz w:val="16"/>
                <w:szCs w:val="16"/>
              </w:rPr>
              <w:t>የለም -----------3</w:t>
            </w:r>
          </w:p>
        </w:tc>
        <w:tc>
          <w:tcPr>
            <w:tcW w:w="590" w:type="pct"/>
            <w:tcBorders>
              <w:left w:val="single" w:sz="4" w:space="0" w:color="auto"/>
            </w:tcBorders>
            <w:vAlign w:val="center"/>
          </w:tcPr>
          <w:p w14:paraId="6129B028" w14:textId="77777777" w:rsidR="00DB2F6C" w:rsidRPr="00C80DBF" w:rsidRDefault="00DB2F6C" w:rsidP="00D45958">
            <w:pPr>
              <w:tabs>
                <w:tab w:val="right" w:leader="dot" w:pos="2880"/>
                <w:tab w:val="right" w:leader="dot" w:pos="5760"/>
              </w:tabs>
              <w:spacing w:after="0"/>
              <w:rPr>
                <w:rFonts w:ascii="Nyala" w:hAnsi="Nyala"/>
                <w:sz w:val="16"/>
                <w:szCs w:val="16"/>
              </w:rPr>
            </w:pPr>
          </w:p>
        </w:tc>
        <w:tc>
          <w:tcPr>
            <w:tcW w:w="190" w:type="pct"/>
            <w:vMerge w:val="restart"/>
          </w:tcPr>
          <w:p w14:paraId="1757EC1D" w14:textId="77777777" w:rsidR="00DB2F6C" w:rsidRDefault="00DB2F6C" w:rsidP="00BE5A3A">
            <w:pPr>
              <w:tabs>
                <w:tab w:val="right" w:leader="dot" w:pos="2880"/>
                <w:tab w:val="right" w:leader="dot" w:pos="5760"/>
              </w:tabs>
              <w:spacing w:after="0"/>
              <w:rPr>
                <w:rFonts w:ascii="Arial Narrow" w:hAnsi="Arial Narrow"/>
                <w:sz w:val="16"/>
                <w:szCs w:val="16"/>
              </w:rPr>
            </w:pPr>
          </w:p>
        </w:tc>
        <w:tc>
          <w:tcPr>
            <w:tcW w:w="190" w:type="pct"/>
            <w:vMerge w:val="restart"/>
          </w:tcPr>
          <w:p w14:paraId="2309D87F" w14:textId="77777777" w:rsidR="00DB2F6C" w:rsidRDefault="00DB2F6C" w:rsidP="00BE5A3A">
            <w:pPr>
              <w:tabs>
                <w:tab w:val="right" w:leader="dot" w:pos="2880"/>
                <w:tab w:val="right" w:leader="dot" w:pos="5760"/>
              </w:tabs>
              <w:spacing w:after="0"/>
              <w:rPr>
                <w:rFonts w:ascii="Arial Narrow" w:hAnsi="Arial Narrow"/>
                <w:sz w:val="16"/>
                <w:szCs w:val="16"/>
              </w:rPr>
            </w:pPr>
          </w:p>
        </w:tc>
        <w:tc>
          <w:tcPr>
            <w:tcW w:w="187" w:type="pct"/>
            <w:vMerge w:val="restart"/>
          </w:tcPr>
          <w:p w14:paraId="4BC3504F" w14:textId="77777777" w:rsidR="00DB2F6C" w:rsidRPr="00516680" w:rsidRDefault="00DB2F6C" w:rsidP="00BE5A3A">
            <w:pPr>
              <w:tabs>
                <w:tab w:val="right" w:leader="dot" w:pos="2880"/>
                <w:tab w:val="right" w:leader="dot" w:pos="5760"/>
              </w:tabs>
              <w:spacing w:after="0"/>
              <w:rPr>
                <w:rFonts w:ascii="Arial Narrow" w:hAnsi="Arial Narrow"/>
                <w:sz w:val="16"/>
                <w:szCs w:val="16"/>
              </w:rPr>
            </w:pPr>
          </w:p>
        </w:tc>
        <w:tc>
          <w:tcPr>
            <w:tcW w:w="146" w:type="pct"/>
            <w:tcBorders>
              <w:right w:val="single" w:sz="4" w:space="0" w:color="auto"/>
            </w:tcBorders>
          </w:tcPr>
          <w:p w14:paraId="1EECCE2D" w14:textId="77777777" w:rsidR="00DB2F6C" w:rsidRPr="00516680" w:rsidRDefault="00DB2F6C" w:rsidP="00BE5A3A">
            <w:pPr>
              <w:tabs>
                <w:tab w:val="right" w:leader="dot" w:pos="2880"/>
                <w:tab w:val="right" w:leader="dot" w:pos="5760"/>
              </w:tabs>
              <w:spacing w:after="0"/>
              <w:rPr>
                <w:rFonts w:ascii="Arial Narrow" w:hAnsi="Arial Narrow"/>
                <w:sz w:val="16"/>
                <w:szCs w:val="16"/>
              </w:rPr>
            </w:pPr>
          </w:p>
        </w:tc>
        <w:tc>
          <w:tcPr>
            <w:tcW w:w="202" w:type="pct"/>
            <w:tcBorders>
              <w:left w:val="single" w:sz="4" w:space="0" w:color="auto"/>
              <w:right w:val="single" w:sz="4" w:space="0" w:color="auto"/>
            </w:tcBorders>
          </w:tcPr>
          <w:p w14:paraId="7DAE6844" w14:textId="77777777" w:rsidR="00DB2F6C" w:rsidRPr="00516680" w:rsidRDefault="00DB2F6C" w:rsidP="00BE5A3A">
            <w:pPr>
              <w:tabs>
                <w:tab w:val="right" w:leader="dot" w:pos="2880"/>
                <w:tab w:val="right" w:leader="dot" w:pos="5760"/>
              </w:tabs>
              <w:spacing w:after="0"/>
              <w:rPr>
                <w:rFonts w:ascii="Arial Narrow" w:hAnsi="Arial Narrow"/>
                <w:sz w:val="16"/>
                <w:szCs w:val="16"/>
              </w:rPr>
            </w:pPr>
          </w:p>
        </w:tc>
        <w:tc>
          <w:tcPr>
            <w:tcW w:w="218" w:type="pct"/>
            <w:tcBorders>
              <w:left w:val="single" w:sz="4" w:space="0" w:color="auto"/>
            </w:tcBorders>
          </w:tcPr>
          <w:p w14:paraId="26E2E354" w14:textId="77777777" w:rsidR="00DB2F6C" w:rsidRPr="00516680" w:rsidRDefault="00DB2F6C" w:rsidP="00BE5A3A">
            <w:pPr>
              <w:tabs>
                <w:tab w:val="right" w:leader="dot" w:pos="2880"/>
                <w:tab w:val="right" w:leader="dot" w:pos="5760"/>
              </w:tabs>
              <w:spacing w:after="0"/>
              <w:rPr>
                <w:rFonts w:ascii="Arial Narrow" w:hAnsi="Arial Narrow"/>
                <w:sz w:val="16"/>
                <w:szCs w:val="16"/>
              </w:rPr>
            </w:pPr>
          </w:p>
        </w:tc>
      </w:tr>
      <w:tr w:rsidR="00DB2F6C" w:rsidRPr="008F0CBF" w14:paraId="601F80FC" w14:textId="77777777" w:rsidTr="00DB2F6C">
        <w:trPr>
          <w:trHeight w:val="389"/>
          <w:jc w:val="center"/>
        </w:trPr>
        <w:tc>
          <w:tcPr>
            <w:tcW w:w="75" w:type="pct"/>
            <w:tcMar>
              <w:top w:w="29" w:type="dxa"/>
              <w:left w:w="29" w:type="dxa"/>
              <w:bottom w:w="29" w:type="dxa"/>
              <w:right w:w="29" w:type="dxa"/>
            </w:tcMar>
            <w:vAlign w:val="center"/>
          </w:tcPr>
          <w:p w14:paraId="1DB10264" w14:textId="77777777" w:rsidR="00DB2F6C" w:rsidRPr="007F3D06" w:rsidRDefault="00DB2F6C" w:rsidP="00BE5A3A">
            <w:pPr>
              <w:pStyle w:val="Sottotitolo"/>
              <w:jc w:val="center"/>
              <w:rPr>
                <w:rFonts w:ascii="Arial Narrow" w:hAnsi="Arial Narrow"/>
                <w:b/>
                <w:bCs/>
              </w:rPr>
            </w:pPr>
            <w:r>
              <w:rPr>
                <w:rFonts w:ascii="Arial Narrow" w:hAnsi="Arial Narrow"/>
                <w:b/>
                <w:bCs/>
              </w:rPr>
              <w:t>D</w:t>
            </w:r>
          </w:p>
        </w:tc>
        <w:tc>
          <w:tcPr>
            <w:tcW w:w="1245" w:type="pct"/>
            <w:tcMar>
              <w:top w:w="29" w:type="dxa"/>
              <w:left w:w="29" w:type="dxa"/>
              <w:bottom w:w="29" w:type="dxa"/>
              <w:right w:w="29" w:type="dxa"/>
            </w:tcMar>
            <w:vAlign w:val="center"/>
          </w:tcPr>
          <w:p w14:paraId="2AB587A0" w14:textId="77777777" w:rsidR="00DB2F6C" w:rsidRPr="00DD77B0" w:rsidRDefault="00DB2F6C" w:rsidP="00BE5A3A">
            <w:pPr>
              <w:spacing w:after="0" w:line="240" w:lineRule="auto"/>
              <w:rPr>
                <w:rFonts w:ascii="Nyala" w:hAnsi="Nyala"/>
                <w:bCs/>
                <w:sz w:val="20"/>
                <w:szCs w:val="20"/>
              </w:rPr>
            </w:pPr>
            <w:r>
              <w:rPr>
                <w:rFonts w:ascii="Nyala" w:hAnsi="Nyala"/>
                <w:bCs/>
                <w:sz w:val="20"/>
                <w:szCs w:val="20"/>
              </w:rPr>
              <w:t>አሣ ማራቢያ ኩሬ ወይም አሣን ለማርባት የሚረዳ መሣሪያ</w:t>
            </w:r>
          </w:p>
        </w:tc>
        <w:tc>
          <w:tcPr>
            <w:tcW w:w="549" w:type="pct"/>
            <w:tcMar>
              <w:top w:w="29" w:type="dxa"/>
              <w:left w:w="29" w:type="dxa"/>
              <w:bottom w:w="29" w:type="dxa"/>
              <w:right w:w="29" w:type="dxa"/>
            </w:tcMar>
            <w:vAlign w:val="center"/>
          </w:tcPr>
          <w:p w14:paraId="1120E20A" w14:textId="77777777" w:rsidR="00DB2F6C" w:rsidRPr="00F85AAD" w:rsidRDefault="00DB2F6C" w:rsidP="00B85079">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w:t>
            </w:r>
            <w:r>
              <w:rPr>
                <w:rFonts w:ascii="Nyala" w:hAnsi="Nyala"/>
                <w:caps/>
                <w:sz w:val="16"/>
                <w:szCs w:val="16"/>
              </w:rPr>
              <w:t>ዎ</w:t>
            </w:r>
            <w:r w:rsidRPr="00F85AAD">
              <w:rPr>
                <w:rFonts w:ascii="Arial Narrow" w:hAnsi="Arial Narrow"/>
                <w:caps/>
                <w:sz w:val="16"/>
                <w:szCs w:val="16"/>
              </w:rPr>
              <w:t>…...1</w:t>
            </w:r>
          </w:p>
          <w:p w14:paraId="358C561A" w14:textId="77777777" w:rsidR="00DB2F6C" w:rsidRPr="00F85AAD" w:rsidRDefault="00DB2F6C" w:rsidP="00B85079">
            <w:pPr>
              <w:pStyle w:val="Sottotitolo"/>
              <w:tabs>
                <w:tab w:val="right" w:leader="dot" w:pos="932"/>
                <w:tab w:val="left" w:pos="1022"/>
              </w:tabs>
              <w:rPr>
                <w:rFonts w:ascii="Arial Narrow" w:hAnsi="Arial Narrow"/>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Pr>
                <w:rFonts w:ascii="Nyala" w:hAnsi="Nyala"/>
                <w:caps/>
                <w:sz w:val="16"/>
                <w:szCs w:val="16"/>
              </w:rPr>
              <w:t xml:space="preserve"> E</w:t>
            </w:r>
          </w:p>
        </w:tc>
        <w:tc>
          <w:tcPr>
            <w:tcW w:w="277" w:type="pct"/>
          </w:tcPr>
          <w:p w14:paraId="63CFED53" w14:textId="77777777" w:rsidR="00DB2F6C" w:rsidRPr="00516680" w:rsidRDefault="00DB2F6C" w:rsidP="00BE5A3A">
            <w:pPr>
              <w:tabs>
                <w:tab w:val="right" w:leader="dot" w:pos="2880"/>
                <w:tab w:val="right" w:leader="dot" w:pos="5760"/>
              </w:tabs>
              <w:spacing w:after="0"/>
              <w:jc w:val="center"/>
              <w:rPr>
                <w:rFonts w:ascii="Arial Narrow" w:hAnsi="Arial Narrow"/>
                <w:sz w:val="16"/>
                <w:szCs w:val="16"/>
              </w:rPr>
            </w:pPr>
          </w:p>
        </w:tc>
        <w:tc>
          <w:tcPr>
            <w:tcW w:w="455" w:type="pct"/>
          </w:tcPr>
          <w:p w14:paraId="3AD066BD" w14:textId="77777777" w:rsidR="00DB2F6C" w:rsidRDefault="00DB2F6C" w:rsidP="00D45958">
            <w:pPr>
              <w:tabs>
                <w:tab w:val="right" w:leader="dot" w:pos="2880"/>
                <w:tab w:val="right" w:leader="dot" w:pos="5760"/>
              </w:tabs>
              <w:spacing w:after="0"/>
              <w:rPr>
                <w:rFonts w:ascii="Nyala" w:hAnsi="Nyala"/>
                <w:sz w:val="16"/>
                <w:szCs w:val="16"/>
              </w:rPr>
            </w:pPr>
          </w:p>
        </w:tc>
        <w:tc>
          <w:tcPr>
            <w:tcW w:w="676" w:type="pct"/>
            <w:tcBorders>
              <w:right w:val="single" w:sz="4" w:space="0" w:color="auto"/>
            </w:tcBorders>
            <w:tcMar>
              <w:top w:w="29" w:type="dxa"/>
              <w:left w:w="29" w:type="dxa"/>
              <w:bottom w:w="29" w:type="dxa"/>
              <w:right w:w="29" w:type="dxa"/>
            </w:tcMar>
            <w:vAlign w:val="center"/>
          </w:tcPr>
          <w:p w14:paraId="6802357A" w14:textId="77777777" w:rsidR="00DB2F6C" w:rsidRDefault="00DB2F6C" w:rsidP="00D45958">
            <w:pPr>
              <w:tabs>
                <w:tab w:val="right" w:leader="dot" w:pos="2880"/>
                <w:tab w:val="right" w:leader="dot" w:pos="5760"/>
              </w:tabs>
              <w:spacing w:after="0"/>
              <w:rPr>
                <w:rFonts w:ascii="Nyala" w:hAnsi="Nyala"/>
                <w:sz w:val="16"/>
                <w:szCs w:val="16"/>
              </w:rPr>
            </w:pPr>
            <w:r>
              <w:rPr>
                <w:rFonts w:ascii="Nyala" w:hAnsi="Nyala"/>
                <w:sz w:val="16"/>
                <w:szCs w:val="16"/>
              </w:rPr>
              <w:t>አዎ ቢያንስ አንዱ የግል ንብረቴ ነው -----1</w:t>
            </w:r>
          </w:p>
          <w:p w14:paraId="37CA7AD6" w14:textId="77777777" w:rsidR="00DB2F6C" w:rsidRDefault="00DB2F6C" w:rsidP="00D45958">
            <w:pPr>
              <w:tabs>
                <w:tab w:val="right" w:leader="dot" w:pos="2880"/>
                <w:tab w:val="right" w:leader="dot" w:pos="5760"/>
              </w:tabs>
              <w:spacing w:after="0"/>
              <w:rPr>
                <w:rFonts w:ascii="Nyala" w:hAnsi="Nyala"/>
                <w:sz w:val="16"/>
                <w:szCs w:val="16"/>
              </w:rPr>
            </w:pPr>
            <w:r>
              <w:rPr>
                <w:rFonts w:ascii="Nyala" w:hAnsi="Nyala"/>
                <w:sz w:val="16"/>
                <w:szCs w:val="16"/>
              </w:rPr>
              <w:t>አዎ በጋራ /በቅንጭት / ከሌላ የቤተሠብ አባል-----2</w:t>
            </w:r>
          </w:p>
          <w:p w14:paraId="6DD744B2" w14:textId="77777777" w:rsidR="00DB2F6C" w:rsidRPr="00C80DBF" w:rsidRDefault="00DB2F6C" w:rsidP="00D45958">
            <w:pPr>
              <w:tabs>
                <w:tab w:val="right" w:leader="dot" w:pos="2880"/>
                <w:tab w:val="right" w:leader="dot" w:pos="5760"/>
              </w:tabs>
              <w:spacing w:after="0"/>
              <w:rPr>
                <w:rFonts w:ascii="Nyala" w:hAnsi="Nyala"/>
                <w:sz w:val="16"/>
                <w:szCs w:val="16"/>
              </w:rPr>
            </w:pPr>
            <w:r>
              <w:rPr>
                <w:rFonts w:ascii="Nyala" w:hAnsi="Nyala"/>
                <w:sz w:val="16"/>
                <w:szCs w:val="16"/>
              </w:rPr>
              <w:t>የለም -----------3</w:t>
            </w:r>
          </w:p>
        </w:tc>
        <w:tc>
          <w:tcPr>
            <w:tcW w:w="590" w:type="pct"/>
            <w:tcBorders>
              <w:left w:val="single" w:sz="4" w:space="0" w:color="auto"/>
            </w:tcBorders>
            <w:vAlign w:val="center"/>
          </w:tcPr>
          <w:p w14:paraId="76736283" w14:textId="77777777" w:rsidR="00DB2F6C" w:rsidRPr="00C80DBF" w:rsidRDefault="00DB2F6C" w:rsidP="00D45958">
            <w:pPr>
              <w:tabs>
                <w:tab w:val="right" w:leader="dot" w:pos="2880"/>
                <w:tab w:val="right" w:leader="dot" w:pos="5760"/>
              </w:tabs>
              <w:spacing w:after="0"/>
              <w:rPr>
                <w:rFonts w:ascii="Nyala" w:hAnsi="Nyala"/>
                <w:sz w:val="16"/>
                <w:szCs w:val="16"/>
              </w:rPr>
            </w:pPr>
          </w:p>
        </w:tc>
        <w:tc>
          <w:tcPr>
            <w:tcW w:w="190" w:type="pct"/>
            <w:vMerge/>
          </w:tcPr>
          <w:p w14:paraId="4397338D" w14:textId="77777777" w:rsidR="00DB2F6C" w:rsidRPr="00516680" w:rsidRDefault="00DB2F6C" w:rsidP="00BE5A3A">
            <w:pPr>
              <w:tabs>
                <w:tab w:val="right" w:leader="dot" w:pos="2880"/>
                <w:tab w:val="right" w:leader="dot" w:pos="5760"/>
              </w:tabs>
              <w:spacing w:after="0"/>
              <w:rPr>
                <w:rFonts w:ascii="Arial Narrow" w:hAnsi="Arial Narrow"/>
                <w:sz w:val="16"/>
                <w:szCs w:val="16"/>
              </w:rPr>
            </w:pPr>
          </w:p>
        </w:tc>
        <w:tc>
          <w:tcPr>
            <w:tcW w:w="190" w:type="pct"/>
            <w:vMerge/>
          </w:tcPr>
          <w:p w14:paraId="1AA17AB9" w14:textId="77777777" w:rsidR="00DB2F6C" w:rsidRPr="00516680" w:rsidRDefault="00DB2F6C" w:rsidP="00BE5A3A">
            <w:pPr>
              <w:tabs>
                <w:tab w:val="right" w:leader="dot" w:pos="2880"/>
                <w:tab w:val="right" w:leader="dot" w:pos="5760"/>
              </w:tabs>
              <w:spacing w:after="0"/>
              <w:rPr>
                <w:rFonts w:ascii="Arial Narrow" w:hAnsi="Arial Narrow"/>
                <w:sz w:val="16"/>
                <w:szCs w:val="16"/>
              </w:rPr>
            </w:pPr>
          </w:p>
        </w:tc>
        <w:tc>
          <w:tcPr>
            <w:tcW w:w="187" w:type="pct"/>
            <w:vMerge/>
          </w:tcPr>
          <w:p w14:paraId="3FEDBE29" w14:textId="77777777" w:rsidR="00DB2F6C" w:rsidRPr="00516680" w:rsidRDefault="00DB2F6C" w:rsidP="00BE5A3A">
            <w:pPr>
              <w:tabs>
                <w:tab w:val="right" w:leader="dot" w:pos="2880"/>
                <w:tab w:val="right" w:leader="dot" w:pos="5760"/>
              </w:tabs>
              <w:spacing w:after="0"/>
              <w:rPr>
                <w:rFonts w:ascii="Arial Narrow" w:hAnsi="Arial Narrow"/>
                <w:sz w:val="16"/>
                <w:szCs w:val="16"/>
              </w:rPr>
            </w:pPr>
          </w:p>
        </w:tc>
        <w:tc>
          <w:tcPr>
            <w:tcW w:w="146" w:type="pct"/>
            <w:tcBorders>
              <w:right w:val="single" w:sz="4" w:space="0" w:color="auto"/>
            </w:tcBorders>
          </w:tcPr>
          <w:p w14:paraId="1EA4F227" w14:textId="77777777" w:rsidR="00DB2F6C" w:rsidRPr="00516680" w:rsidRDefault="00DB2F6C" w:rsidP="00BE5A3A">
            <w:pPr>
              <w:tabs>
                <w:tab w:val="right" w:leader="dot" w:pos="2880"/>
                <w:tab w:val="right" w:leader="dot" w:pos="5760"/>
              </w:tabs>
              <w:spacing w:after="0"/>
              <w:rPr>
                <w:rFonts w:ascii="Arial Narrow" w:hAnsi="Arial Narrow"/>
                <w:sz w:val="16"/>
                <w:szCs w:val="16"/>
              </w:rPr>
            </w:pPr>
          </w:p>
        </w:tc>
        <w:tc>
          <w:tcPr>
            <w:tcW w:w="202" w:type="pct"/>
            <w:tcBorders>
              <w:left w:val="single" w:sz="4" w:space="0" w:color="auto"/>
              <w:right w:val="single" w:sz="4" w:space="0" w:color="auto"/>
            </w:tcBorders>
          </w:tcPr>
          <w:p w14:paraId="38EA920B" w14:textId="77777777" w:rsidR="00DB2F6C" w:rsidRPr="00516680" w:rsidRDefault="00DB2F6C" w:rsidP="00BE5A3A">
            <w:pPr>
              <w:tabs>
                <w:tab w:val="right" w:leader="dot" w:pos="2880"/>
                <w:tab w:val="right" w:leader="dot" w:pos="5760"/>
              </w:tabs>
              <w:spacing w:after="0"/>
              <w:rPr>
                <w:rFonts w:ascii="Arial Narrow" w:hAnsi="Arial Narrow"/>
                <w:sz w:val="16"/>
                <w:szCs w:val="16"/>
              </w:rPr>
            </w:pPr>
          </w:p>
        </w:tc>
        <w:tc>
          <w:tcPr>
            <w:tcW w:w="218" w:type="pct"/>
            <w:tcBorders>
              <w:left w:val="single" w:sz="4" w:space="0" w:color="auto"/>
            </w:tcBorders>
          </w:tcPr>
          <w:p w14:paraId="19F17B9A" w14:textId="77777777" w:rsidR="00DB2F6C" w:rsidRPr="00516680" w:rsidRDefault="00DB2F6C" w:rsidP="00BE5A3A">
            <w:pPr>
              <w:tabs>
                <w:tab w:val="right" w:leader="dot" w:pos="2880"/>
                <w:tab w:val="right" w:leader="dot" w:pos="5760"/>
              </w:tabs>
              <w:spacing w:after="0"/>
              <w:rPr>
                <w:rFonts w:ascii="Arial Narrow" w:hAnsi="Arial Narrow"/>
                <w:sz w:val="16"/>
                <w:szCs w:val="16"/>
              </w:rPr>
            </w:pPr>
          </w:p>
        </w:tc>
      </w:tr>
      <w:tr w:rsidR="00DB2F6C" w:rsidRPr="008F0CBF" w14:paraId="72458B42" w14:textId="77777777" w:rsidTr="00DB2F6C">
        <w:trPr>
          <w:trHeight w:val="389"/>
          <w:jc w:val="center"/>
        </w:trPr>
        <w:tc>
          <w:tcPr>
            <w:tcW w:w="75" w:type="pct"/>
            <w:tcMar>
              <w:top w:w="29" w:type="dxa"/>
              <w:left w:w="29" w:type="dxa"/>
              <w:bottom w:w="29" w:type="dxa"/>
              <w:right w:w="29" w:type="dxa"/>
            </w:tcMar>
            <w:vAlign w:val="center"/>
          </w:tcPr>
          <w:p w14:paraId="33A42CAC" w14:textId="77777777" w:rsidR="00DB2F6C" w:rsidRPr="007F3D06" w:rsidRDefault="00DB2F6C" w:rsidP="00BE5A3A">
            <w:pPr>
              <w:pStyle w:val="Sottotitolo"/>
              <w:jc w:val="center"/>
              <w:rPr>
                <w:rFonts w:ascii="Arial Narrow" w:hAnsi="Arial Narrow"/>
                <w:b/>
                <w:bCs/>
              </w:rPr>
            </w:pPr>
            <w:r>
              <w:rPr>
                <w:rFonts w:ascii="Arial Narrow" w:hAnsi="Arial Narrow"/>
                <w:b/>
                <w:bCs/>
              </w:rPr>
              <w:lastRenderedPageBreak/>
              <w:t>E</w:t>
            </w:r>
          </w:p>
        </w:tc>
        <w:tc>
          <w:tcPr>
            <w:tcW w:w="1245" w:type="pct"/>
            <w:tcMar>
              <w:top w:w="29" w:type="dxa"/>
              <w:left w:w="29" w:type="dxa"/>
              <w:bottom w:w="29" w:type="dxa"/>
              <w:right w:w="29" w:type="dxa"/>
            </w:tcMar>
            <w:vAlign w:val="center"/>
          </w:tcPr>
          <w:p w14:paraId="3C529641" w14:textId="77777777" w:rsidR="00DB2F6C" w:rsidRPr="00A75A20" w:rsidRDefault="00DB2F6C" w:rsidP="00BE5A3A">
            <w:pPr>
              <w:spacing w:after="0" w:line="240" w:lineRule="auto"/>
              <w:rPr>
                <w:rFonts w:ascii="Nyala" w:hAnsi="Nyala"/>
                <w:bCs/>
                <w:sz w:val="20"/>
                <w:szCs w:val="20"/>
              </w:rPr>
            </w:pPr>
            <w:r>
              <w:rPr>
                <w:rFonts w:ascii="Nyala" w:hAnsi="Nyala"/>
                <w:bCs/>
                <w:sz w:val="20"/>
                <w:szCs w:val="20"/>
              </w:rPr>
              <w:t>ዘመናዊ /መካናይዝድ / ያልሆነ የእርሻ መሣሪያ (በእጅ በከብት የታገዘ እርሻ</w:t>
            </w:r>
          </w:p>
        </w:tc>
        <w:tc>
          <w:tcPr>
            <w:tcW w:w="549" w:type="pct"/>
            <w:tcMar>
              <w:top w:w="29" w:type="dxa"/>
              <w:left w:w="29" w:type="dxa"/>
              <w:bottom w:w="29" w:type="dxa"/>
              <w:right w:w="29" w:type="dxa"/>
            </w:tcMar>
            <w:vAlign w:val="center"/>
          </w:tcPr>
          <w:p w14:paraId="475B184D" w14:textId="77777777" w:rsidR="00DB2F6C" w:rsidRPr="00F85AAD" w:rsidRDefault="00DB2F6C" w:rsidP="00B85079">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w:t>
            </w:r>
            <w:r>
              <w:rPr>
                <w:rFonts w:ascii="Nyala" w:hAnsi="Nyala"/>
                <w:caps/>
                <w:sz w:val="16"/>
                <w:szCs w:val="16"/>
              </w:rPr>
              <w:t>ዎ</w:t>
            </w:r>
            <w:r w:rsidRPr="00F85AAD">
              <w:rPr>
                <w:rFonts w:ascii="Arial Narrow" w:hAnsi="Arial Narrow"/>
                <w:caps/>
                <w:sz w:val="16"/>
                <w:szCs w:val="16"/>
              </w:rPr>
              <w:t>…...1</w:t>
            </w:r>
          </w:p>
          <w:p w14:paraId="0CC00FE7" w14:textId="77777777" w:rsidR="00DB2F6C" w:rsidRPr="00F85AAD" w:rsidRDefault="00DB2F6C" w:rsidP="00B85079">
            <w:pPr>
              <w:pStyle w:val="Sottotitolo"/>
              <w:tabs>
                <w:tab w:val="right" w:leader="dot" w:pos="932"/>
                <w:tab w:val="left" w:pos="1022"/>
              </w:tabs>
              <w:rPr>
                <w:rFonts w:ascii="Arial Narrow" w:hAnsi="Arial Narrow"/>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Pr>
                <w:rFonts w:ascii="Nyala" w:hAnsi="Nyala"/>
                <w:caps/>
                <w:sz w:val="16"/>
                <w:szCs w:val="16"/>
              </w:rPr>
              <w:t xml:space="preserve"> F</w:t>
            </w:r>
          </w:p>
        </w:tc>
        <w:tc>
          <w:tcPr>
            <w:tcW w:w="277" w:type="pct"/>
          </w:tcPr>
          <w:p w14:paraId="3F2EC0CC" w14:textId="77777777" w:rsidR="00DB2F6C" w:rsidRPr="00516680" w:rsidRDefault="00DB2F6C" w:rsidP="00BE5A3A">
            <w:pPr>
              <w:tabs>
                <w:tab w:val="right" w:leader="dot" w:pos="2880"/>
                <w:tab w:val="right" w:leader="dot" w:pos="5760"/>
              </w:tabs>
              <w:spacing w:after="0"/>
              <w:jc w:val="center"/>
              <w:rPr>
                <w:rFonts w:ascii="Arial Narrow" w:hAnsi="Arial Narrow"/>
                <w:sz w:val="16"/>
                <w:szCs w:val="16"/>
              </w:rPr>
            </w:pPr>
          </w:p>
        </w:tc>
        <w:tc>
          <w:tcPr>
            <w:tcW w:w="455" w:type="pct"/>
          </w:tcPr>
          <w:p w14:paraId="7FA72E91" w14:textId="77777777" w:rsidR="00DB2F6C" w:rsidRDefault="00DB2F6C" w:rsidP="00D45958">
            <w:pPr>
              <w:tabs>
                <w:tab w:val="right" w:leader="dot" w:pos="2880"/>
                <w:tab w:val="right" w:leader="dot" w:pos="5760"/>
              </w:tabs>
              <w:spacing w:after="0"/>
              <w:rPr>
                <w:rFonts w:ascii="Nyala" w:hAnsi="Nyala"/>
                <w:sz w:val="16"/>
                <w:szCs w:val="16"/>
              </w:rPr>
            </w:pPr>
          </w:p>
        </w:tc>
        <w:tc>
          <w:tcPr>
            <w:tcW w:w="676" w:type="pct"/>
            <w:tcBorders>
              <w:right w:val="single" w:sz="4" w:space="0" w:color="auto"/>
            </w:tcBorders>
            <w:tcMar>
              <w:top w:w="29" w:type="dxa"/>
              <w:left w:w="29" w:type="dxa"/>
              <w:bottom w:w="29" w:type="dxa"/>
              <w:right w:w="29" w:type="dxa"/>
            </w:tcMar>
            <w:vAlign w:val="center"/>
          </w:tcPr>
          <w:p w14:paraId="4BB2766C" w14:textId="77777777" w:rsidR="00DB2F6C" w:rsidRDefault="00DB2F6C" w:rsidP="00D45958">
            <w:pPr>
              <w:tabs>
                <w:tab w:val="right" w:leader="dot" w:pos="2880"/>
                <w:tab w:val="right" w:leader="dot" w:pos="5760"/>
              </w:tabs>
              <w:spacing w:after="0"/>
              <w:rPr>
                <w:rFonts w:ascii="Nyala" w:hAnsi="Nyala"/>
                <w:sz w:val="16"/>
                <w:szCs w:val="16"/>
              </w:rPr>
            </w:pPr>
            <w:r>
              <w:rPr>
                <w:rFonts w:ascii="Nyala" w:hAnsi="Nyala"/>
                <w:sz w:val="16"/>
                <w:szCs w:val="16"/>
              </w:rPr>
              <w:t>አዎ ቢያንስ አንዱ የግል ንብረቴ ነው -----1</w:t>
            </w:r>
          </w:p>
          <w:p w14:paraId="1875EFEB" w14:textId="77777777" w:rsidR="00DB2F6C" w:rsidRDefault="00DB2F6C" w:rsidP="00D45958">
            <w:pPr>
              <w:tabs>
                <w:tab w:val="right" w:leader="dot" w:pos="2880"/>
                <w:tab w:val="right" w:leader="dot" w:pos="5760"/>
              </w:tabs>
              <w:spacing w:after="0"/>
              <w:rPr>
                <w:rFonts w:ascii="Nyala" w:hAnsi="Nyala"/>
                <w:sz w:val="16"/>
                <w:szCs w:val="16"/>
              </w:rPr>
            </w:pPr>
            <w:r>
              <w:rPr>
                <w:rFonts w:ascii="Nyala" w:hAnsi="Nyala"/>
                <w:sz w:val="16"/>
                <w:szCs w:val="16"/>
              </w:rPr>
              <w:t>አዎ በጋራ /በቅንጭት / ከሌላ የቤተሠብ አባል-----2</w:t>
            </w:r>
          </w:p>
          <w:p w14:paraId="7F81C64F" w14:textId="77777777" w:rsidR="00DB2F6C" w:rsidRPr="00C80DBF" w:rsidRDefault="00DB2F6C" w:rsidP="00D45958">
            <w:pPr>
              <w:tabs>
                <w:tab w:val="right" w:leader="dot" w:pos="2880"/>
                <w:tab w:val="right" w:leader="dot" w:pos="5760"/>
              </w:tabs>
              <w:spacing w:after="0"/>
              <w:rPr>
                <w:rFonts w:ascii="Nyala" w:hAnsi="Nyala"/>
                <w:sz w:val="16"/>
                <w:szCs w:val="16"/>
              </w:rPr>
            </w:pPr>
            <w:r>
              <w:rPr>
                <w:rFonts w:ascii="Nyala" w:hAnsi="Nyala"/>
                <w:sz w:val="16"/>
                <w:szCs w:val="16"/>
              </w:rPr>
              <w:t>የለም -----------3</w:t>
            </w:r>
          </w:p>
        </w:tc>
        <w:tc>
          <w:tcPr>
            <w:tcW w:w="590" w:type="pct"/>
            <w:tcBorders>
              <w:left w:val="single" w:sz="4" w:space="0" w:color="auto"/>
            </w:tcBorders>
            <w:vAlign w:val="center"/>
          </w:tcPr>
          <w:p w14:paraId="30A1D0E4" w14:textId="77777777" w:rsidR="00DB2F6C" w:rsidRPr="00C80DBF" w:rsidRDefault="00DB2F6C" w:rsidP="00D45958">
            <w:pPr>
              <w:tabs>
                <w:tab w:val="right" w:leader="dot" w:pos="2880"/>
                <w:tab w:val="right" w:leader="dot" w:pos="5760"/>
              </w:tabs>
              <w:spacing w:after="0"/>
              <w:rPr>
                <w:rFonts w:ascii="Nyala" w:hAnsi="Nyala"/>
                <w:sz w:val="16"/>
                <w:szCs w:val="16"/>
              </w:rPr>
            </w:pPr>
          </w:p>
        </w:tc>
        <w:tc>
          <w:tcPr>
            <w:tcW w:w="190" w:type="pct"/>
          </w:tcPr>
          <w:p w14:paraId="4AD78EF9" w14:textId="77777777" w:rsidR="00DB2F6C" w:rsidDel="00EE56AE" w:rsidRDefault="00DB2F6C" w:rsidP="00BE5A3A">
            <w:pPr>
              <w:tabs>
                <w:tab w:val="right" w:leader="dot" w:pos="2880"/>
                <w:tab w:val="right" w:leader="dot" w:pos="5760"/>
              </w:tabs>
              <w:spacing w:after="0"/>
              <w:rPr>
                <w:rFonts w:ascii="Arial Narrow" w:hAnsi="Arial Narrow"/>
                <w:sz w:val="16"/>
                <w:szCs w:val="16"/>
              </w:rPr>
            </w:pPr>
          </w:p>
        </w:tc>
        <w:tc>
          <w:tcPr>
            <w:tcW w:w="190" w:type="pct"/>
          </w:tcPr>
          <w:p w14:paraId="4A94BF9F" w14:textId="77777777" w:rsidR="00DB2F6C" w:rsidDel="00EE56AE" w:rsidRDefault="00DB2F6C" w:rsidP="00BE5A3A">
            <w:pPr>
              <w:tabs>
                <w:tab w:val="right" w:leader="dot" w:pos="2880"/>
                <w:tab w:val="right" w:leader="dot" w:pos="5760"/>
              </w:tabs>
              <w:spacing w:after="0"/>
              <w:rPr>
                <w:rFonts w:ascii="Arial Narrow" w:hAnsi="Arial Narrow"/>
                <w:sz w:val="16"/>
                <w:szCs w:val="16"/>
              </w:rPr>
            </w:pPr>
          </w:p>
        </w:tc>
        <w:tc>
          <w:tcPr>
            <w:tcW w:w="187" w:type="pct"/>
          </w:tcPr>
          <w:p w14:paraId="47881672" w14:textId="77777777" w:rsidR="00DB2F6C" w:rsidRPr="00516680" w:rsidRDefault="00DB2F6C" w:rsidP="00BE5A3A">
            <w:pPr>
              <w:tabs>
                <w:tab w:val="right" w:leader="dot" w:pos="2880"/>
                <w:tab w:val="right" w:leader="dot" w:pos="5760"/>
              </w:tabs>
              <w:spacing w:after="0"/>
              <w:rPr>
                <w:rFonts w:ascii="Arial Narrow" w:hAnsi="Arial Narrow"/>
                <w:sz w:val="16"/>
                <w:szCs w:val="16"/>
              </w:rPr>
            </w:pPr>
          </w:p>
        </w:tc>
        <w:tc>
          <w:tcPr>
            <w:tcW w:w="566" w:type="pct"/>
            <w:gridSpan w:val="3"/>
          </w:tcPr>
          <w:p w14:paraId="4AD1EB88" w14:textId="77777777" w:rsidR="00DB2F6C" w:rsidRPr="00516680" w:rsidRDefault="00DB2F6C" w:rsidP="00BE5A3A">
            <w:pPr>
              <w:tabs>
                <w:tab w:val="right" w:leader="dot" w:pos="2880"/>
                <w:tab w:val="right" w:leader="dot" w:pos="5760"/>
              </w:tabs>
              <w:spacing w:after="0"/>
              <w:rPr>
                <w:rFonts w:ascii="Arial Narrow" w:hAnsi="Arial Narrow"/>
                <w:sz w:val="16"/>
                <w:szCs w:val="16"/>
              </w:rPr>
            </w:pPr>
          </w:p>
        </w:tc>
      </w:tr>
      <w:tr w:rsidR="00DB2F6C" w:rsidRPr="008F0CBF" w14:paraId="2C2D4EF7" w14:textId="77777777" w:rsidTr="00DB2F6C">
        <w:trPr>
          <w:trHeight w:val="789"/>
          <w:jc w:val="center"/>
        </w:trPr>
        <w:tc>
          <w:tcPr>
            <w:tcW w:w="75" w:type="pct"/>
            <w:tcMar>
              <w:top w:w="29" w:type="dxa"/>
              <w:left w:w="29" w:type="dxa"/>
              <w:bottom w:w="29" w:type="dxa"/>
              <w:right w:w="29" w:type="dxa"/>
            </w:tcMar>
            <w:vAlign w:val="center"/>
          </w:tcPr>
          <w:p w14:paraId="70FC4E6C" w14:textId="77777777" w:rsidR="00DB2F6C" w:rsidRPr="007F3D06" w:rsidRDefault="00DB2F6C" w:rsidP="00BE5A3A">
            <w:pPr>
              <w:pStyle w:val="Sottotitolo"/>
              <w:jc w:val="center"/>
              <w:rPr>
                <w:rFonts w:ascii="Arial Narrow" w:hAnsi="Arial Narrow"/>
                <w:b/>
                <w:bCs/>
              </w:rPr>
            </w:pPr>
            <w:r>
              <w:rPr>
                <w:rFonts w:ascii="Arial Narrow" w:hAnsi="Arial Narrow"/>
                <w:b/>
                <w:bCs/>
              </w:rPr>
              <w:t>F</w:t>
            </w:r>
          </w:p>
        </w:tc>
        <w:tc>
          <w:tcPr>
            <w:tcW w:w="1245" w:type="pct"/>
            <w:tcMar>
              <w:top w:w="29" w:type="dxa"/>
              <w:left w:w="29" w:type="dxa"/>
              <w:bottom w:w="29" w:type="dxa"/>
              <w:right w:w="29" w:type="dxa"/>
            </w:tcMar>
            <w:vAlign w:val="center"/>
          </w:tcPr>
          <w:p w14:paraId="1A59715C" w14:textId="77777777" w:rsidR="00DB2F6C" w:rsidRPr="007A480C" w:rsidRDefault="00DB2F6C" w:rsidP="00BE5A3A">
            <w:pPr>
              <w:pStyle w:val="Sottotitolo"/>
              <w:rPr>
                <w:rFonts w:ascii="Ge'ez-1" w:hAnsi="Ge'ez-1"/>
                <w:b/>
                <w:bCs/>
                <w:sz w:val="18"/>
                <w:szCs w:val="18"/>
              </w:rPr>
            </w:pPr>
            <w:r w:rsidRPr="007A480C">
              <w:rPr>
                <w:rFonts w:ascii="Nyala" w:hAnsi="Nyala"/>
                <w:bCs/>
                <w:sz w:val="18"/>
                <w:szCs w:val="18"/>
              </w:rPr>
              <w:t>ዘመናዊ /መካናይዝድ/የሁነ እርሻ /የትራክተር እርሻ መሣሪያ ፣ በእግር ሀይል እየተሠጠው የሚሠራ የውሃ ፓምፕ ፣በአግድም በእጅ ሀይል እየተሠጠው የሚሠራ የውሃ ፓምፕ</w:t>
            </w:r>
          </w:p>
        </w:tc>
        <w:tc>
          <w:tcPr>
            <w:tcW w:w="549" w:type="pct"/>
            <w:tcMar>
              <w:top w:w="29" w:type="dxa"/>
              <w:left w:w="29" w:type="dxa"/>
              <w:bottom w:w="29" w:type="dxa"/>
              <w:right w:w="29" w:type="dxa"/>
            </w:tcMar>
            <w:vAlign w:val="center"/>
          </w:tcPr>
          <w:p w14:paraId="745E8E17" w14:textId="77777777" w:rsidR="00DB2F6C" w:rsidRPr="00F85AAD" w:rsidRDefault="00DB2F6C" w:rsidP="00B85079">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w:t>
            </w:r>
            <w:r>
              <w:rPr>
                <w:rFonts w:ascii="Nyala" w:hAnsi="Nyala"/>
                <w:caps/>
                <w:sz w:val="16"/>
                <w:szCs w:val="16"/>
              </w:rPr>
              <w:t>ዎ</w:t>
            </w:r>
            <w:r w:rsidRPr="00F85AAD">
              <w:rPr>
                <w:rFonts w:ascii="Arial Narrow" w:hAnsi="Arial Narrow"/>
                <w:caps/>
                <w:sz w:val="16"/>
                <w:szCs w:val="16"/>
              </w:rPr>
              <w:t>…...1</w:t>
            </w:r>
          </w:p>
          <w:p w14:paraId="6A7E06FB" w14:textId="77777777" w:rsidR="00DB2F6C" w:rsidRPr="00F85AAD" w:rsidRDefault="00DB2F6C" w:rsidP="00B85079">
            <w:pPr>
              <w:pStyle w:val="Sottotitolo"/>
              <w:tabs>
                <w:tab w:val="right" w:leader="dot" w:pos="932"/>
                <w:tab w:val="left" w:pos="1022"/>
              </w:tabs>
              <w:rPr>
                <w:rFonts w:ascii="Arial Narrow" w:hAnsi="Arial Narrow"/>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Pr>
                <w:rFonts w:ascii="Nyala" w:hAnsi="Nyala"/>
                <w:caps/>
                <w:sz w:val="16"/>
                <w:szCs w:val="16"/>
              </w:rPr>
              <w:t xml:space="preserve"> G</w:t>
            </w:r>
          </w:p>
        </w:tc>
        <w:tc>
          <w:tcPr>
            <w:tcW w:w="277" w:type="pct"/>
          </w:tcPr>
          <w:p w14:paraId="7FDECA7C" w14:textId="77777777" w:rsidR="00DB2F6C" w:rsidRPr="00516680" w:rsidRDefault="00DB2F6C" w:rsidP="00BE5A3A">
            <w:pPr>
              <w:tabs>
                <w:tab w:val="right" w:leader="dot" w:pos="2880"/>
                <w:tab w:val="right" w:leader="dot" w:pos="5760"/>
              </w:tabs>
              <w:spacing w:after="0"/>
              <w:jc w:val="center"/>
              <w:rPr>
                <w:rFonts w:ascii="Arial Narrow" w:hAnsi="Arial Narrow"/>
                <w:sz w:val="16"/>
                <w:szCs w:val="16"/>
              </w:rPr>
            </w:pPr>
          </w:p>
        </w:tc>
        <w:tc>
          <w:tcPr>
            <w:tcW w:w="455" w:type="pct"/>
          </w:tcPr>
          <w:p w14:paraId="210AE831" w14:textId="77777777" w:rsidR="00DB2F6C" w:rsidRDefault="00DB2F6C" w:rsidP="00D45958">
            <w:pPr>
              <w:tabs>
                <w:tab w:val="right" w:leader="dot" w:pos="2880"/>
                <w:tab w:val="right" w:leader="dot" w:pos="5760"/>
              </w:tabs>
              <w:spacing w:after="0"/>
              <w:rPr>
                <w:rFonts w:ascii="Nyala" w:hAnsi="Nyala"/>
                <w:sz w:val="16"/>
                <w:szCs w:val="16"/>
              </w:rPr>
            </w:pPr>
          </w:p>
        </w:tc>
        <w:tc>
          <w:tcPr>
            <w:tcW w:w="676" w:type="pct"/>
            <w:tcBorders>
              <w:right w:val="single" w:sz="4" w:space="0" w:color="auto"/>
            </w:tcBorders>
            <w:tcMar>
              <w:top w:w="29" w:type="dxa"/>
              <w:left w:w="29" w:type="dxa"/>
              <w:bottom w:w="29" w:type="dxa"/>
              <w:right w:w="29" w:type="dxa"/>
            </w:tcMar>
            <w:vAlign w:val="center"/>
          </w:tcPr>
          <w:p w14:paraId="3A7A5E11" w14:textId="77777777" w:rsidR="00DB2F6C" w:rsidRDefault="00DB2F6C" w:rsidP="00D45958">
            <w:pPr>
              <w:tabs>
                <w:tab w:val="right" w:leader="dot" w:pos="2880"/>
                <w:tab w:val="right" w:leader="dot" w:pos="5760"/>
              </w:tabs>
              <w:spacing w:after="0"/>
              <w:rPr>
                <w:rFonts w:ascii="Nyala" w:hAnsi="Nyala"/>
                <w:sz w:val="16"/>
                <w:szCs w:val="16"/>
              </w:rPr>
            </w:pPr>
            <w:r>
              <w:rPr>
                <w:rFonts w:ascii="Nyala" w:hAnsi="Nyala"/>
                <w:sz w:val="16"/>
                <w:szCs w:val="16"/>
              </w:rPr>
              <w:t>አዎ ቢያንስ አንዱ የግል ንብረቴ ነው -----1</w:t>
            </w:r>
          </w:p>
          <w:p w14:paraId="037789D9" w14:textId="77777777" w:rsidR="00DB2F6C" w:rsidRDefault="00DB2F6C" w:rsidP="00D45958">
            <w:pPr>
              <w:tabs>
                <w:tab w:val="right" w:leader="dot" w:pos="2880"/>
                <w:tab w:val="right" w:leader="dot" w:pos="5760"/>
              </w:tabs>
              <w:spacing w:after="0"/>
              <w:rPr>
                <w:rFonts w:ascii="Nyala" w:hAnsi="Nyala"/>
                <w:sz w:val="16"/>
                <w:szCs w:val="16"/>
              </w:rPr>
            </w:pPr>
            <w:r>
              <w:rPr>
                <w:rFonts w:ascii="Nyala" w:hAnsi="Nyala"/>
                <w:sz w:val="16"/>
                <w:szCs w:val="16"/>
              </w:rPr>
              <w:t>አዎ በጋራ /በቅንጭት / ከሌላ የቤተሠብ አባል-----2</w:t>
            </w:r>
          </w:p>
          <w:p w14:paraId="1BEFEAE1" w14:textId="77777777" w:rsidR="00DB2F6C" w:rsidRPr="00C80DBF" w:rsidRDefault="00DB2F6C" w:rsidP="00D45958">
            <w:pPr>
              <w:tabs>
                <w:tab w:val="right" w:leader="dot" w:pos="2880"/>
                <w:tab w:val="right" w:leader="dot" w:pos="5760"/>
              </w:tabs>
              <w:spacing w:after="0"/>
              <w:rPr>
                <w:rFonts w:ascii="Nyala" w:hAnsi="Nyala"/>
                <w:sz w:val="16"/>
                <w:szCs w:val="16"/>
              </w:rPr>
            </w:pPr>
            <w:r>
              <w:rPr>
                <w:rFonts w:ascii="Nyala" w:hAnsi="Nyala"/>
                <w:sz w:val="16"/>
                <w:szCs w:val="16"/>
              </w:rPr>
              <w:t>የለም -----------3</w:t>
            </w:r>
          </w:p>
        </w:tc>
        <w:tc>
          <w:tcPr>
            <w:tcW w:w="590" w:type="pct"/>
            <w:tcBorders>
              <w:left w:val="single" w:sz="4" w:space="0" w:color="auto"/>
            </w:tcBorders>
            <w:vAlign w:val="center"/>
          </w:tcPr>
          <w:p w14:paraId="5E12712F" w14:textId="77777777" w:rsidR="00DB2F6C" w:rsidRPr="00C80DBF" w:rsidRDefault="00DB2F6C" w:rsidP="00D45958">
            <w:pPr>
              <w:tabs>
                <w:tab w:val="right" w:leader="dot" w:pos="2880"/>
                <w:tab w:val="right" w:leader="dot" w:pos="5760"/>
              </w:tabs>
              <w:spacing w:after="0"/>
              <w:rPr>
                <w:rFonts w:ascii="Nyala" w:hAnsi="Nyala"/>
                <w:sz w:val="16"/>
                <w:szCs w:val="16"/>
              </w:rPr>
            </w:pPr>
          </w:p>
        </w:tc>
        <w:tc>
          <w:tcPr>
            <w:tcW w:w="190" w:type="pct"/>
          </w:tcPr>
          <w:p w14:paraId="048D01CD" w14:textId="77777777" w:rsidR="00DB2F6C" w:rsidDel="00EE56AE" w:rsidRDefault="00DB2F6C" w:rsidP="00BE5A3A">
            <w:pPr>
              <w:tabs>
                <w:tab w:val="right" w:leader="dot" w:pos="2880"/>
                <w:tab w:val="right" w:leader="dot" w:pos="5760"/>
              </w:tabs>
              <w:spacing w:after="0"/>
              <w:rPr>
                <w:rFonts w:ascii="Arial Narrow" w:hAnsi="Arial Narrow"/>
                <w:sz w:val="16"/>
                <w:szCs w:val="16"/>
              </w:rPr>
            </w:pPr>
          </w:p>
        </w:tc>
        <w:tc>
          <w:tcPr>
            <w:tcW w:w="190" w:type="pct"/>
          </w:tcPr>
          <w:p w14:paraId="308AD444" w14:textId="77777777" w:rsidR="00DB2F6C" w:rsidDel="00EE56AE" w:rsidRDefault="00DB2F6C" w:rsidP="00BE5A3A">
            <w:pPr>
              <w:tabs>
                <w:tab w:val="right" w:leader="dot" w:pos="2880"/>
                <w:tab w:val="right" w:leader="dot" w:pos="5760"/>
              </w:tabs>
              <w:spacing w:after="0"/>
              <w:rPr>
                <w:rFonts w:ascii="Arial Narrow" w:hAnsi="Arial Narrow"/>
                <w:sz w:val="16"/>
                <w:szCs w:val="16"/>
              </w:rPr>
            </w:pPr>
          </w:p>
        </w:tc>
        <w:tc>
          <w:tcPr>
            <w:tcW w:w="187" w:type="pct"/>
          </w:tcPr>
          <w:p w14:paraId="58FDF06B" w14:textId="77777777" w:rsidR="00DB2F6C" w:rsidRPr="00516680" w:rsidRDefault="00DB2F6C" w:rsidP="00BE5A3A">
            <w:pPr>
              <w:tabs>
                <w:tab w:val="right" w:leader="dot" w:pos="2880"/>
                <w:tab w:val="right" w:leader="dot" w:pos="5760"/>
              </w:tabs>
              <w:spacing w:after="0"/>
              <w:rPr>
                <w:rFonts w:ascii="Arial Narrow" w:hAnsi="Arial Narrow"/>
                <w:sz w:val="16"/>
                <w:szCs w:val="16"/>
              </w:rPr>
            </w:pPr>
          </w:p>
        </w:tc>
        <w:tc>
          <w:tcPr>
            <w:tcW w:w="566" w:type="pct"/>
            <w:gridSpan w:val="3"/>
          </w:tcPr>
          <w:p w14:paraId="20FD3029" w14:textId="77777777" w:rsidR="00DB2F6C" w:rsidRPr="00516680" w:rsidRDefault="00DB2F6C" w:rsidP="00BE5A3A">
            <w:pPr>
              <w:tabs>
                <w:tab w:val="right" w:leader="dot" w:pos="2880"/>
                <w:tab w:val="right" w:leader="dot" w:pos="5760"/>
              </w:tabs>
              <w:spacing w:after="0"/>
              <w:rPr>
                <w:rFonts w:ascii="Arial Narrow" w:hAnsi="Arial Narrow"/>
                <w:sz w:val="16"/>
                <w:szCs w:val="16"/>
              </w:rPr>
            </w:pPr>
          </w:p>
        </w:tc>
      </w:tr>
      <w:tr w:rsidR="00DB2F6C" w:rsidRPr="008F0CBF" w14:paraId="38C33036" w14:textId="77777777" w:rsidTr="00DB2F6C">
        <w:trPr>
          <w:trHeight w:val="389"/>
          <w:jc w:val="center"/>
        </w:trPr>
        <w:tc>
          <w:tcPr>
            <w:tcW w:w="75" w:type="pct"/>
            <w:tcMar>
              <w:top w:w="29" w:type="dxa"/>
              <w:left w:w="29" w:type="dxa"/>
              <w:bottom w:w="29" w:type="dxa"/>
              <w:right w:w="29" w:type="dxa"/>
            </w:tcMar>
            <w:vAlign w:val="center"/>
          </w:tcPr>
          <w:p w14:paraId="613B2ACD" w14:textId="77777777" w:rsidR="00DB2F6C" w:rsidRPr="007F3D06" w:rsidRDefault="00DB2F6C" w:rsidP="00BE5A3A">
            <w:pPr>
              <w:pStyle w:val="Sottotitolo"/>
              <w:jc w:val="center"/>
              <w:rPr>
                <w:rFonts w:ascii="Arial Narrow" w:hAnsi="Arial Narrow"/>
                <w:b/>
                <w:bCs/>
              </w:rPr>
            </w:pPr>
            <w:r>
              <w:rPr>
                <w:rFonts w:ascii="Arial Narrow" w:hAnsi="Arial Narrow"/>
                <w:b/>
                <w:bCs/>
              </w:rPr>
              <w:t>G</w:t>
            </w:r>
          </w:p>
        </w:tc>
        <w:tc>
          <w:tcPr>
            <w:tcW w:w="1245" w:type="pct"/>
            <w:tcMar>
              <w:top w:w="29" w:type="dxa"/>
              <w:left w:w="29" w:type="dxa"/>
              <w:bottom w:w="29" w:type="dxa"/>
              <w:right w:w="29" w:type="dxa"/>
            </w:tcMar>
            <w:vAlign w:val="center"/>
          </w:tcPr>
          <w:p w14:paraId="35E5E8D8" w14:textId="77777777" w:rsidR="00DB2F6C" w:rsidRPr="007A480C" w:rsidRDefault="00DB2F6C" w:rsidP="00BE5A3A">
            <w:pPr>
              <w:spacing w:after="0" w:line="240" w:lineRule="auto"/>
              <w:rPr>
                <w:rFonts w:ascii="Nyala" w:hAnsi="Nyala"/>
                <w:bCs/>
                <w:sz w:val="20"/>
                <w:szCs w:val="20"/>
              </w:rPr>
            </w:pPr>
            <w:r>
              <w:rPr>
                <w:rFonts w:ascii="Nyala" w:hAnsi="Nyala"/>
                <w:bCs/>
                <w:sz w:val="20"/>
                <w:szCs w:val="20"/>
              </w:rPr>
              <w:t>ግብርና ነክ ያልሆኑ መሣሪያወች ለቢዝነስ የሚሆኑ (ሶላር ፓኔል የሥፌት መኪና የመጥመቂያ /የመሠንስሻ እቃ፣ የመጥበሻ እቃ)</w:t>
            </w:r>
          </w:p>
        </w:tc>
        <w:tc>
          <w:tcPr>
            <w:tcW w:w="549" w:type="pct"/>
            <w:tcMar>
              <w:top w:w="29" w:type="dxa"/>
              <w:left w:w="29" w:type="dxa"/>
              <w:bottom w:w="29" w:type="dxa"/>
              <w:right w:w="29" w:type="dxa"/>
            </w:tcMar>
            <w:vAlign w:val="center"/>
          </w:tcPr>
          <w:p w14:paraId="50226F4C" w14:textId="77777777" w:rsidR="00DB2F6C" w:rsidRPr="00F85AAD" w:rsidRDefault="00DB2F6C" w:rsidP="00B85079">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w:t>
            </w:r>
            <w:r>
              <w:rPr>
                <w:rFonts w:ascii="Nyala" w:hAnsi="Nyala"/>
                <w:caps/>
                <w:sz w:val="16"/>
                <w:szCs w:val="16"/>
              </w:rPr>
              <w:t>ዎ</w:t>
            </w:r>
            <w:r w:rsidRPr="00F85AAD">
              <w:rPr>
                <w:rFonts w:ascii="Arial Narrow" w:hAnsi="Arial Narrow"/>
                <w:caps/>
                <w:sz w:val="16"/>
                <w:szCs w:val="16"/>
              </w:rPr>
              <w:t>…...1</w:t>
            </w:r>
          </w:p>
          <w:p w14:paraId="5414A5BA" w14:textId="77777777" w:rsidR="00DB2F6C" w:rsidRPr="00F85AAD" w:rsidRDefault="00DB2F6C" w:rsidP="00B85079">
            <w:pPr>
              <w:pStyle w:val="Sottotitolo"/>
              <w:tabs>
                <w:tab w:val="right" w:leader="dot" w:pos="932"/>
                <w:tab w:val="left" w:pos="1022"/>
              </w:tabs>
              <w:rPr>
                <w:rFonts w:ascii="Arial Narrow" w:hAnsi="Arial Narrow"/>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Pr>
                <w:rFonts w:ascii="Nyala" w:hAnsi="Nyala"/>
                <w:caps/>
                <w:sz w:val="16"/>
                <w:szCs w:val="16"/>
              </w:rPr>
              <w:t xml:space="preserve"> H</w:t>
            </w:r>
          </w:p>
        </w:tc>
        <w:tc>
          <w:tcPr>
            <w:tcW w:w="277" w:type="pct"/>
          </w:tcPr>
          <w:p w14:paraId="3726B8B9" w14:textId="77777777" w:rsidR="00DB2F6C" w:rsidRPr="00516680" w:rsidRDefault="00DB2F6C" w:rsidP="00BE5A3A">
            <w:pPr>
              <w:tabs>
                <w:tab w:val="right" w:leader="dot" w:pos="2880"/>
                <w:tab w:val="right" w:leader="dot" w:pos="5760"/>
              </w:tabs>
              <w:spacing w:after="0"/>
              <w:jc w:val="center"/>
              <w:rPr>
                <w:rFonts w:ascii="Arial Narrow" w:hAnsi="Arial Narrow"/>
                <w:sz w:val="16"/>
                <w:szCs w:val="16"/>
              </w:rPr>
            </w:pPr>
          </w:p>
        </w:tc>
        <w:tc>
          <w:tcPr>
            <w:tcW w:w="455" w:type="pct"/>
          </w:tcPr>
          <w:p w14:paraId="6389571D" w14:textId="77777777" w:rsidR="00DB2F6C" w:rsidRDefault="00DB2F6C" w:rsidP="00D45958">
            <w:pPr>
              <w:tabs>
                <w:tab w:val="right" w:leader="dot" w:pos="2880"/>
                <w:tab w:val="right" w:leader="dot" w:pos="5760"/>
              </w:tabs>
              <w:spacing w:after="0"/>
              <w:rPr>
                <w:rFonts w:ascii="Nyala" w:hAnsi="Nyala"/>
                <w:sz w:val="16"/>
                <w:szCs w:val="16"/>
              </w:rPr>
            </w:pPr>
          </w:p>
        </w:tc>
        <w:tc>
          <w:tcPr>
            <w:tcW w:w="676" w:type="pct"/>
            <w:tcBorders>
              <w:right w:val="single" w:sz="4" w:space="0" w:color="auto"/>
            </w:tcBorders>
            <w:tcMar>
              <w:top w:w="29" w:type="dxa"/>
              <w:left w:w="29" w:type="dxa"/>
              <w:bottom w:w="29" w:type="dxa"/>
              <w:right w:w="29" w:type="dxa"/>
            </w:tcMar>
            <w:vAlign w:val="center"/>
          </w:tcPr>
          <w:p w14:paraId="26DFDF6F" w14:textId="77777777" w:rsidR="00DB2F6C" w:rsidRDefault="00DB2F6C" w:rsidP="00D45958">
            <w:pPr>
              <w:tabs>
                <w:tab w:val="right" w:leader="dot" w:pos="2880"/>
                <w:tab w:val="right" w:leader="dot" w:pos="5760"/>
              </w:tabs>
              <w:spacing w:after="0"/>
              <w:rPr>
                <w:rFonts w:ascii="Nyala" w:hAnsi="Nyala"/>
                <w:sz w:val="16"/>
                <w:szCs w:val="16"/>
              </w:rPr>
            </w:pPr>
            <w:r>
              <w:rPr>
                <w:rFonts w:ascii="Nyala" w:hAnsi="Nyala"/>
                <w:sz w:val="16"/>
                <w:szCs w:val="16"/>
              </w:rPr>
              <w:t>አዎ ቢያንስ አንዱ የግል ንብረቴ ነው -----1</w:t>
            </w:r>
          </w:p>
          <w:p w14:paraId="758B6E60" w14:textId="77777777" w:rsidR="00DB2F6C" w:rsidRDefault="00DB2F6C" w:rsidP="00D45958">
            <w:pPr>
              <w:tabs>
                <w:tab w:val="right" w:leader="dot" w:pos="2880"/>
                <w:tab w:val="right" w:leader="dot" w:pos="5760"/>
              </w:tabs>
              <w:spacing w:after="0"/>
              <w:rPr>
                <w:rFonts w:ascii="Nyala" w:hAnsi="Nyala"/>
                <w:sz w:val="16"/>
                <w:szCs w:val="16"/>
              </w:rPr>
            </w:pPr>
            <w:r>
              <w:rPr>
                <w:rFonts w:ascii="Nyala" w:hAnsi="Nyala"/>
                <w:sz w:val="16"/>
                <w:szCs w:val="16"/>
              </w:rPr>
              <w:t>አዎ በጋራ /በቅንጭት / ከሌላ የቤተሠብ አባል-----2</w:t>
            </w:r>
          </w:p>
          <w:p w14:paraId="01165CE7" w14:textId="77777777" w:rsidR="00DB2F6C" w:rsidRPr="00C80DBF" w:rsidRDefault="00DB2F6C" w:rsidP="00D45958">
            <w:pPr>
              <w:tabs>
                <w:tab w:val="right" w:leader="dot" w:pos="2880"/>
                <w:tab w:val="right" w:leader="dot" w:pos="5760"/>
              </w:tabs>
              <w:spacing w:after="0"/>
              <w:rPr>
                <w:rFonts w:ascii="Nyala" w:hAnsi="Nyala"/>
                <w:sz w:val="16"/>
                <w:szCs w:val="16"/>
              </w:rPr>
            </w:pPr>
            <w:r>
              <w:rPr>
                <w:rFonts w:ascii="Nyala" w:hAnsi="Nyala"/>
                <w:sz w:val="16"/>
                <w:szCs w:val="16"/>
              </w:rPr>
              <w:t>የለም -----------3</w:t>
            </w:r>
          </w:p>
        </w:tc>
        <w:tc>
          <w:tcPr>
            <w:tcW w:w="590" w:type="pct"/>
            <w:tcBorders>
              <w:left w:val="single" w:sz="4" w:space="0" w:color="auto"/>
            </w:tcBorders>
            <w:vAlign w:val="center"/>
          </w:tcPr>
          <w:p w14:paraId="51F6BF7E" w14:textId="77777777" w:rsidR="00DB2F6C" w:rsidRPr="00C80DBF" w:rsidRDefault="00DB2F6C" w:rsidP="00D45958">
            <w:pPr>
              <w:tabs>
                <w:tab w:val="right" w:leader="dot" w:pos="2880"/>
                <w:tab w:val="right" w:leader="dot" w:pos="5760"/>
              </w:tabs>
              <w:spacing w:after="0"/>
              <w:rPr>
                <w:rFonts w:ascii="Nyala" w:hAnsi="Nyala"/>
                <w:sz w:val="16"/>
                <w:szCs w:val="16"/>
              </w:rPr>
            </w:pPr>
          </w:p>
        </w:tc>
        <w:tc>
          <w:tcPr>
            <w:tcW w:w="190" w:type="pct"/>
          </w:tcPr>
          <w:p w14:paraId="021D19BF" w14:textId="77777777" w:rsidR="00DB2F6C" w:rsidRDefault="00DB2F6C" w:rsidP="00BE5A3A">
            <w:pPr>
              <w:tabs>
                <w:tab w:val="right" w:leader="dot" w:pos="2880"/>
                <w:tab w:val="right" w:leader="dot" w:pos="5760"/>
              </w:tabs>
              <w:spacing w:after="0"/>
              <w:rPr>
                <w:rFonts w:ascii="Arial Narrow" w:hAnsi="Arial Narrow"/>
                <w:sz w:val="16"/>
                <w:szCs w:val="16"/>
              </w:rPr>
            </w:pPr>
          </w:p>
        </w:tc>
        <w:tc>
          <w:tcPr>
            <w:tcW w:w="190" w:type="pct"/>
          </w:tcPr>
          <w:p w14:paraId="31717294" w14:textId="77777777" w:rsidR="00DB2F6C" w:rsidRDefault="00DB2F6C" w:rsidP="00BE5A3A">
            <w:pPr>
              <w:tabs>
                <w:tab w:val="right" w:leader="dot" w:pos="2880"/>
                <w:tab w:val="right" w:leader="dot" w:pos="5760"/>
              </w:tabs>
              <w:spacing w:after="0"/>
              <w:rPr>
                <w:rFonts w:ascii="Arial Narrow" w:hAnsi="Arial Narrow"/>
                <w:sz w:val="16"/>
                <w:szCs w:val="16"/>
              </w:rPr>
            </w:pPr>
          </w:p>
        </w:tc>
        <w:tc>
          <w:tcPr>
            <w:tcW w:w="187" w:type="pct"/>
          </w:tcPr>
          <w:p w14:paraId="68456877" w14:textId="77777777" w:rsidR="00DB2F6C" w:rsidRPr="00516680" w:rsidRDefault="00DB2F6C" w:rsidP="00BE5A3A">
            <w:pPr>
              <w:tabs>
                <w:tab w:val="right" w:leader="dot" w:pos="2880"/>
                <w:tab w:val="right" w:leader="dot" w:pos="5760"/>
              </w:tabs>
              <w:spacing w:after="0"/>
              <w:rPr>
                <w:rFonts w:ascii="Arial Narrow" w:hAnsi="Arial Narrow"/>
                <w:sz w:val="16"/>
                <w:szCs w:val="16"/>
              </w:rPr>
            </w:pPr>
          </w:p>
        </w:tc>
        <w:tc>
          <w:tcPr>
            <w:tcW w:w="566" w:type="pct"/>
            <w:gridSpan w:val="3"/>
          </w:tcPr>
          <w:p w14:paraId="49C57FC3" w14:textId="77777777" w:rsidR="00DB2F6C" w:rsidRPr="00516680" w:rsidRDefault="00DB2F6C" w:rsidP="00BE5A3A">
            <w:pPr>
              <w:tabs>
                <w:tab w:val="right" w:leader="dot" w:pos="2880"/>
                <w:tab w:val="right" w:leader="dot" w:pos="5760"/>
              </w:tabs>
              <w:spacing w:after="0"/>
              <w:rPr>
                <w:rFonts w:ascii="Arial Narrow" w:hAnsi="Arial Narrow"/>
                <w:sz w:val="16"/>
                <w:szCs w:val="16"/>
              </w:rPr>
            </w:pPr>
          </w:p>
        </w:tc>
      </w:tr>
      <w:tr w:rsidR="00DB2F6C" w:rsidRPr="008F0CBF" w14:paraId="24151F1E" w14:textId="77777777" w:rsidTr="00DB2F6C">
        <w:trPr>
          <w:trHeight w:val="389"/>
          <w:jc w:val="center"/>
        </w:trPr>
        <w:tc>
          <w:tcPr>
            <w:tcW w:w="75" w:type="pct"/>
            <w:tcMar>
              <w:top w:w="29" w:type="dxa"/>
              <w:left w:w="29" w:type="dxa"/>
              <w:bottom w:w="29" w:type="dxa"/>
              <w:right w:w="29" w:type="dxa"/>
            </w:tcMar>
            <w:vAlign w:val="center"/>
          </w:tcPr>
          <w:p w14:paraId="331D4F53" w14:textId="77777777" w:rsidR="00DB2F6C" w:rsidRPr="007F3D06" w:rsidRDefault="00DB2F6C" w:rsidP="00BE5A3A">
            <w:pPr>
              <w:pStyle w:val="Sottotitolo"/>
              <w:jc w:val="center"/>
              <w:rPr>
                <w:rFonts w:ascii="Arial Narrow" w:hAnsi="Arial Narrow"/>
                <w:b/>
                <w:bCs/>
              </w:rPr>
            </w:pPr>
            <w:r>
              <w:rPr>
                <w:rFonts w:ascii="Arial Narrow" w:hAnsi="Arial Narrow"/>
                <w:b/>
                <w:bCs/>
              </w:rPr>
              <w:t>H</w:t>
            </w:r>
          </w:p>
        </w:tc>
        <w:tc>
          <w:tcPr>
            <w:tcW w:w="1245" w:type="pct"/>
            <w:tcMar>
              <w:top w:w="29" w:type="dxa"/>
              <w:left w:w="29" w:type="dxa"/>
              <w:bottom w:w="29" w:type="dxa"/>
              <w:right w:w="29" w:type="dxa"/>
            </w:tcMar>
            <w:vAlign w:val="center"/>
          </w:tcPr>
          <w:p w14:paraId="0678F67A" w14:textId="77777777" w:rsidR="00DB2F6C" w:rsidRPr="00446982" w:rsidRDefault="00DB2F6C" w:rsidP="00BE5A3A">
            <w:pPr>
              <w:spacing w:after="0" w:line="240" w:lineRule="auto"/>
              <w:rPr>
                <w:rFonts w:ascii="Nyala" w:hAnsi="Nyala"/>
                <w:bCs/>
                <w:sz w:val="20"/>
                <w:szCs w:val="20"/>
              </w:rPr>
            </w:pPr>
            <w:r>
              <w:rPr>
                <w:rFonts w:ascii="Nyala" w:hAnsi="Nyala"/>
                <w:bCs/>
                <w:sz w:val="20"/>
                <w:szCs w:val="20"/>
              </w:rPr>
              <w:t>ቤት ወይም ህንፃ</w:t>
            </w:r>
          </w:p>
        </w:tc>
        <w:tc>
          <w:tcPr>
            <w:tcW w:w="549" w:type="pct"/>
            <w:tcMar>
              <w:top w:w="29" w:type="dxa"/>
              <w:left w:w="29" w:type="dxa"/>
              <w:bottom w:w="29" w:type="dxa"/>
              <w:right w:w="29" w:type="dxa"/>
            </w:tcMar>
            <w:vAlign w:val="center"/>
          </w:tcPr>
          <w:p w14:paraId="69945932" w14:textId="77777777" w:rsidR="00DB2F6C" w:rsidRPr="00F85AAD" w:rsidRDefault="00DB2F6C" w:rsidP="00B85079">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w:t>
            </w:r>
            <w:r>
              <w:rPr>
                <w:rFonts w:ascii="Nyala" w:hAnsi="Nyala"/>
                <w:caps/>
                <w:sz w:val="16"/>
                <w:szCs w:val="16"/>
              </w:rPr>
              <w:t>ዎ</w:t>
            </w:r>
            <w:r w:rsidRPr="00F85AAD">
              <w:rPr>
                <w:rFonts w:ascii="Arial Narrow" w:hAnsi="Arial Narrow"/>
                <w:caps/>
                <w:sz w:val="16"/>
                <w:szCs w:val="16"/>
              </w:rPr>
              <w:t>…...1</w:t>
            </w:r>
          </w:p>
          <w:p w14:paraId="7B2EB9D0" w14:textId="77777777" w:rsidR="00DB2F6C" w:rsidRPr="00F85AAD" w:rsidRDefault="00DB2F6C" w:rsidP="00B85079">
            <w:pPr>
              <w:pStyle w:val="Sottotitolo"/>
              <w:tabs>
                <w:tab w:val="right" w:leader="dot" w:pos="932"/>
                <w:tab w:val="left" w:pos="1022"/>
              </w:tabs>
              <w:rPr>
                <w:rFonts w:ascii="Arial Narrow" w:hAnsi="Arial Narrow"/>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Pr>
                <w:rFonts w:ascii="Nyala" w:hAnsi="Nyala"/>
                <w:caps/>
                <w:sz w:val="16"/>
                <w:szCs w:val="16"/>
              </w:rPr>
              <w:t xml:space="preserve"> I</w:t>
            </w:r>
          </w:p>
        </w:tc>
        <w:tc>
          <w:tcPr>
            <w:tcW w:w="277" w:type="pct"/>
          </w:tcPr>
          <w:p w14:paraId="4A9B5AEC" w14:textId="77777777" w:rsidR="00DB2F6C" w:rsidRPr="00516680" w:rsidRDefault="00DB2F6C" w:rsidP="00BE5A3A">
            <w:pPr>
              <w:tabs>
                <w:tab w:val="right" w:leader="dot" w:pos="2880"/>
                <w:tab w:val="right" w:leader="dot" w:pos="5760"/>
              </w:tabs>
              <w:spacing w:after="0"/>
              <w:jc w:val="center"/>
              <w:rPr>
                <w:rFonts w:ascii="Arial Narrow" w:hAnsi="Arial Narrow"/>
                <w:sz w:val="16"/>
                <w:szCs w:val="16"/>
              </w:rPr>
            </w:pPr>
          </w:p>
        </w:tc>
        <w:tc>
          <w:tcPr>
            <w:tcW w:w="455" w:type="pct"/>
          </w:tcPr>
          <w:p w14:paraId="44FBDB0A" w14:textId="77777777" w:rsidR="00DB2F6C" w:rsidRDefault="00DB2F6C" w:rsidP="00D45958">
            <w:pPr>
              <w:tabs>
                <w:tab w:val="right" w:leader="dot" w:pos="2880"/>
                <w:tab w:val="right" w:leader="dot" w:pos="5760"/>
              </w:tabs>
              <w:spacing w:after="0"/>
              <w:rPr>
                <w:rFonts w:ascii="Nyala" w:hAnsi="Nyala"/>
                <w:sz w:val="16"/>
                <w:szCs w:val="16"/>
              </w:rPr>
            </w:pPr>
          </w:p>
        </w:tc>
        <w:tc>
          <w:tcPr>
            <w:tcW w:w="676" w:type="pct"/>
            <w:tcBorders>
              <w:right w:val="single" w:sz="4" w:space="0" w:color="auto"/>
            </w:tcBorders>
            <w:tcMar>
              <w:top w:w="29" w:type="dxa"/>
              <w:left w:w="29" w:type="dxa"/>
              <w:bottom w:w="29" w:type="dxa"/>
              <w:right w:w="29" w:type="dxa"/>
            </w:tcMar>
            <w:vAlign w:val="center"/>
          </w:tcPr>
          <w:p w14:paraId="0D0ED72B" w14:textId="77777777" w:rsidR="00DB2F6C" w:rsidRDefault="00DB2F6C" w:rsidP="00D45958">
            <w:pPr>
              <w:tabs>
                <w:tab w:val="right" w:leader="dot" w:pos="2880"/>
                <w:tab w:val="right" w:leader="dot" w:pos="5760"/>
              </w:tabs>
              <w:spacing w:after="0"/>
              <w:rPr>
                <w:rFonts w:ascii="Nyala" w:hAnsi="Nyala"/>
                <w:sz w:val="16"/>
                <w:szCs w:val="16"/>
              </w:rPr>
            </w:pPr>
            <w:r>
              <w:rPr>
                <w:rFonts w:ascii="Nyala" w:hAnsi="Nyala"/>
                <w:sz w:val="16"/>
                <w:szCs w:val="16"/>
              </w:rPr>
              <w:t>አዎ ቢያንስ አንዱ የግል ንብረቴ ነው -----1</w:t>
            </w:r>
          </w:p>
          <w:p w14:paraId="0D613982" w14:textId="77777777" w:rsidR="00DB2F6C" w:rsidRDefault="00DB2F6C" w:rsidP="00D45958">
            <w:pPr>
              <w:tabs>
                <w:tab w:val="right" w:leader="dot" w:pos="2880"/>
                <w:tab w:val="right" w:leader="dot" w:pos="5760"/>
              </w:tabs>
              <w:spacing w:after="0"/>
              <w:rPr>
                <w:rFonts w:ascii="Nyala" w:hAnsi="Nyala"/>
                <w:sz w:val="16"/>
                <w:szCs w:val="16"/>
              </w:rPr>
            </w:pPr>
            <w:r>
              <w:rPr>
                <w:rFonts w:ascii="Nyala" w:hAnsi="Nyala"/>
                <w:sz w:val="16"/>
                <w:szCs w:val="16"/>
              </w:rPr>
              <w:t>አዎ በጋራ /በቅንጭት / ከሌላ የቤተሠብ አባል-----2</w:t>
            </w:r>
          </w:p>
          <w:p w14:paraId="65E7DC22" w14:textId="77777777" w:rsidR="00DB2F6C" w:rsidRPr="00C80DBF" w:rsidRDefault="00DB2F6C" w:rsidP="00D45958">
            <w:pPr>
              <w:tabs>
                <w:tab w:val="right" w:leader="dot" w:pos="2880"/>
                <w:tab w:val="right" w:leader="dot" w:pos="5760"/>
              </w:tabs>
              <w:spacing w:after="0"/>
              <w:rPr>
                <w:rFonts w:ascii="Nyala" w:hAnsi="Nyala"/>
                <w:sz w:val="16"/>
                <w:szCs w:val="16"/>
              </w:rPr>
            </w:pPr>
            <w:r>
              <w:rPr>
                <w:rFonts w:ascii="Nyala" w:hAnsi="Nyala"/>
                <w:sz w:val="16"/>
                <w:szCs w:val="16"/>
              </w:rPr>
              <w:t>የለም -----------3</w:t>
            </w:r>
          </w:p>
        </w:tc>
        <w:tc>
          <w:tcPr>
            <w:tcW w:w="590" w:type="pct"/>
            <w:tcBorders>
              <w:left w:val="single" w:sz="4" w:space="0" w:color="auto"/>
            </w:tcBorders>
            <w:vAlign w:val="center"/>
          </w:tcPr>
          <w:p w14:paraId="0AF4EF21" w14:textId="77777777" w:rsidR="00DB2F6C" w:rsidRPr="00C80DBF" w:rsidRDefault="00DB2F6C" w:rsidP="00D45958">
            <w:pPr>
              <w:tabs>
                <w:tab w:val="right" w:leader="dot" w:pos="2880"/>
                <w:tab w:val="right" w:leader="dot" w:pos="5760"/>
              </w:tabs>
              <w:spacing w:after="0"/>
              <w:rPr>
                <w:rFonts w:ascii="Nyala" w:hAnsi="Nyala"/>
                <w:sz w:val="16"/>
                <w:szCs w:val="16"/>
              </w:rPr>
            </w:pPr>
          </w:p>
        </w:tc>
        <w:tc>
          <w:tcPr>
            <w:tcW w:w="190" w:type="pct"/>
          </w:tcPr>
          <w:p w14:paraId="7186723E" w14:textId="77777777" w:rsidR="00DB2F6C" w:rsidDel="00EE56AE" w:rsidRDefault="00DB2F6C" w:rsidP="00BE5A3A">
            <w:pPr>
              <w:tabs>
                <w:tab w:val="right" w:leader="dot" w:pos="2880"/>
                <w:tab w:val="right" w:leader="dot" w:pos="5760"/>
              </w:tabs>
              <w:spacing w:after="0"/>
              <w:rPr>
                <w:rFonts w:ascii="Arial Narrow" w:hAnsi="Arial Narrow"/>
                <w:sz w:val="16"/>
                <w:szCs w:val="16"/>
              </w:rPr>
            </w:pPr>
          </w:p>
        </w:tc>
        <w:tc>
          <w:tcPr>
            <w:tcW w:w="190" w:type="pct"/>
          </w:tcPr>
          <w:p w14:paraId="4DD9A9A3" w14:textId="77777777" w:rsidR="00DB2F6C" w:rsidDel="00EE56AE" w:rsidRDefault="00DB2F6C" w:rsidP="00BE5A3A">
            <w:pPr>
              <w:tabs>
                <w:tab w:val="right" w:leader="dot" w:pos="2880"/>
                <w:tab w:val="right" w:leader="dot" w:pos="5760"/>
              </w:tabs>
              <w:spacing w:after="0"/>
              <w:rPr>
                <w:rFonts w:ascii="Arial Narrow" w:hAnsi="Arial Narrow"/>
                <w:sz w:val="16"/>
                <w:szCs w:val="16"/>
              </w:rPr>
            </w:pPr>
          </w:p>
        </w:tc>
        <w:tc>
          <w:tcPr>
            <w:tcW w:w="187" w:type="pct"/>
          </w:tcPr>
          <w:p w14:paraId="324DA875" w14:textId="77777777" w:rsidR="00DB2F6C" w:rsidRPr="00516680" w:rsidRDefault="00DB2F6C" w:rsidP="00BE5A3A">
            <w:pPr>
              <w:tabs>
                <w:tab w:val="right" w:leader="dot" w:pos="2880"/>
                <w:tab w:val="right" w:leader="dot" w:pos="5760"/>
              </w:tabs>
              <w:spacing w:after="0"/>
              <w:rPr>
                <w:rFonts w:ascii="Arial Narrow" w:hAnsi="Arial Narrow"/>
                <w:sz w:val="16"/>
                <w:szCs w:val="16"/>
              </w:rPr>
            </w:pPr>
          </w:p>
        </w:tc>
        <w:tc>
          <w:tcPr>
            <w:tcW w:w="566" w:type="pct"/>
            <w:gridSpan w:val="3"/>
          </w:tcPr>
          <w:p w14:paraId="68446CF7" w14:textId="77777777" w:rsidR="00DB2F6C" w:rsidRPr="00516680" w:rsidRDefault="00DB2F6C" w:rsidP="00BE5A3A">
            <w:pPr>
              <w:tabs>
                <w:tab w:val="right" w:leader="dot" w:pos="2880"/>
                <w:tab w:val="right" w:leader="dot" w:pos="5760"/>
              </w:tabs>
              <w:spacing w:after="0"/>
              <w:rPr>
                <w:rFonts w:ascii="Arial Narrow" w:hAnsi="Arial Narrow"/>
                <w:sz w:val="16"/>
                <w:szCs w:val="16"/>
              </w:rPr>
            </w:pPr>
          </w:p>
        </w:tc>
      </w:tr>
      <w:tr w:rsidR="00DB2F6C" w:rsidRPr="008F0CBF" w14:paraId="5C7A8964" w14:textId="77777777" w:rsidTr="00DB2F6C">
        <w:trPr>
          <w:trHeight w:val="389"/>
          <w:jc w:val="center"/>
        </w:trPr>
        <w:tc>
          <w:tcPr>
            <w:tcW w:w="75" w:type="pct"/>
            <w:tcMar>
              <w:top w:w="29" w:type="dxa"/>
              <w:left w:w="29" w:type="dxa"/>
              <w:bottom w:w="29" w:type="dxa"/>
              <w:right w:w="29" w:type="dxa"/>
            </w:tcMar>
            <w:vAlign w:val="center"/>
          </w:tcPr>
          <w:p w14:paraId="59577E24" w14:textId="77777777" w:rsidR="00DB2F6C" w:rsidRDefault="00DB2F6C" w:rsidP="00BE5A3A">
            <w:pPr>
              <w:pStyle w:val="Sottotitolo"/>
              <w:jc w:val="center"/>
              <w:rPr>
                <w:rFonts w:ascii="Arial Narrow" w:hAnsi="Arial Narrow"/>
                <w:b/>
                <w:bCs/>
              </w:rPr>
            </w:pPr>
            <w:r>
              <w:rPr>
                <w:rFonts w:ascii="Arial Narrow" w:hAnsi="Arial Narrow"/>
                <w:b/>
                <w:bCs/>
              </w:rPr>
              <w:lastRenderedPageBreak/>
              <w:t>I</w:t>
            </w:r>
          </w:p>
        </w:tc>
        <w:tc>
          <w:tcPr>
            <w:tcW w:w="1245" w:type="pct"/>
            <w:tcMar>
              <w:top w:w="29" w:type="dxa"/>
              <w:left w:w="29" w:type="dxa"/>
              <w:bottom w:w="29" w:type="dxa"/>
              <w:right w:w="29" w:type="dxa"/>
            </w:tcMar>
            <w:vAlign w:val="center"/>
          </w:tcPr>
          <w:p w14:paraId="0C8F066B" w14:textId="77777777" w:rsidR="00DB2F6C" w:rsidRDefault="00DB2F6C" w:rsidP="00BE5A3A">
            <w:pPr>
              <w:spacing w:after="0" w:line="240" w:lineRule="auto"/>
              <w:rPr>
                <w:rFonts w:ascii="Arial Narrow" w:hAnsi="Arial Narrow"/>
                <w:bCs/>
                <w:sz w:val="20"/>
                <w:szCs w:val="20"/>
              </w:rPr>
            </w:pPr>
          </w:p>
          <w:p w14:paraId="65F5FA74" w14:textId="77777777" w:rsidR="00DB2F6C" w:rsidRPr="009717F3" w:rsidRDefault="00DB2F6C" w:rsidP="00BE5A3A">
            <w:pPr>
              <w:spacing w:after="0" w:line="240" w:lineRule="auto"/>
              <w:rPr>
                <w:rFonts w:ascii="Nyala" w:hAnsi="Nyala"/>
                <w:bCs/>
                <w:sz w:val="20"/>
                <w:szCs w:val="20"/>
              </w:rPr>
            </w:pPr>
            <w:r>
              <w:rPr>
                <w:rFonts w:ascii="Nyala" w:hAnsi="Nyala"/>
                <w:bCs/>
                <w:sz w:val="20"/>
                <w:szCs w:val="20"/>
              </w:rPr>
              <w:t>ትላልቅ አላቂ የቤት እቃወች(ፍሪጅ፣ቴሌቭዝን፣ሶፋ</w:t>
            </w:r>
          </w:p>
        </w:tc>
        <w:tc>
          <w:tcPr>
            <w:tcW w:w="549" w:type="pct"/>
            <w:tcMar>
              <w:top w:w="29" w:type="dxa"/>
              <w:left w:w="29" w:type="dxa"/>
              <w:bottom w:w="29" w:type="dxa"/>
              <w:right w:w="29" w:type="dxa"/>
            </w:tcMar>
            <w:vAlign w:val="center"/>
          </w:tcPr>
          <w:p w14:paraId="28962E33" w14:textId="77777777" w:rsidR="00DB2F6C" w:rsidRPr="00F85AAD" w:rsidRDefault="00DB2F6C" w:rsidP="00B85079">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w:t>
            </w:r>
            <w:r>
              <w:rPr>
                <w:rFonts w:ascii="Nyala" w:hAnsi="Nyala"/>
                <w:caps/>
                <w:sz w:val="16"/>
                <w:szCs w:val="16"/>
              </w:rPr>
              <w:t>ዎ</w:t>
            </w:r>
            <w:r w:rsidRPr="00F85AAD">
              <w:rPr>
                <w:rFonts w:ascii="Arial Narrow" w:hAnsi="Arial Narrow"/>
                <w:caps/>
                <w:sz w:val="16"/>
                <w:szCs w:val="16"/>
              </w:rPr>
              <w:t>…...1</w:t>
            </w:r>
          </w:p>
          <w:p w14:paraId="2477303F" w14:textId="77777777" w:rsidR="00DB2F6C" w:rsidRPr="00F85AAD" w:rsidRDefault="00DB2F6C" w:rsidP="00B85079">
            <w:pPr>
              <w:pStyle w:val="Sottotitolo"/>
              <w:tabs>
                <w:tab w:val="right" w:leader="dot" w:pos="932"/>
                <w:tab w:val="left" w:pos="1022"/>
              </w:tabs>
              <w:rPr>
                <w:rFonts w:ascii="Arial Narrow" w:hAnsi="Arial Narrow"/>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Pr>
                <w:rFonts w:ascii="Nyala" w:hAnsi="Nyala"/>
                <w:caps/>
                <w:sz w:val="16"/>
                <w:szCs w:val="16"/>
              </w:rPr>
              <w:t xml:space="preserve"> J</w:t>
            </w:r>
          </w:p>
        </w:tc>
        <w:tc>
          <w:tcPr>
            <w:tcW w:w="277" w:type="pct"/>
          </w:tcPr>
          <w:p w14:paraId="0B82B2F0" w14:textId="77777777" w:rsidR="00DB2F6C" w:rsidRPr="00516680" w:rsidRDefault="00DB2F6C" w:rsidP="00BE5A3A">
            <w:pPr>
              <w:tabs>
                <w:tab w:val="right" w:leader="dot" w:pos="2880"/>
                <w:tab w:val="right" w:leader="dot" w:pos="5760"/>
              </w:tabs>
              <w:spacing w:after="0"/>
              <w:jc w:val="center"/>
              <w:rPr>
                <w:rFonts w:ascii="Arial Narrow" w:hAnsi="Arial Narrow"/>
                <w:sz w:val="16"/>
                <w:szCs w:val="16"/>
              </w:rPr>
            </w:pPr>
          </w:p>
        </w:tc>
        <w:tc>
          <w:tcPr>
            <w:tcW w:w="455" w:type="pct"/>
          </w:tcPr>
          <w:p w14:paraId="301750B1" w14:textId="77777777" w:rsidR="00DB2F6C" w:rsidRDefault="00DB2F6C" w:rsidP="00D45958">
            <w:pPr>
              <w:tabs>
                <w:tab w:val="right" w:leader="dot" w:pos="2880"/>
                <w:tab w:val="right" w:leader="dot" w:pos="5760"/>
              </w:tabs>
              <w:spacing w:after="0"/>
              <w:rPr>
                <w:rFonts w:ascii="Nyala" w:hAnsi="Nyala"/>
                <w:sz w:val="16"/>
                <w:szCs w:val="16"/>
              </w:rPr>
            </w:pPr>
          </w:p>
        </w:tc>
        <w:tc>
          <w:tcPr>
            <w:tcW w:w="676" w:type="pct"/>
            <w:tcBorders>
              <w:right w:val="single" w:sz="4" w:space="0" w:color="auto"/>
            </w:tcBorders>
            <w:tcMar>
              <w:top w:w="29" w:type="dxa"/>
              <w:left w:w="29" w:type="dxa"/>
              <w:bottom w:w="29" w:type="dxa"/>
              <w:right w:w="29" w:type="dxa"/>
            </w:tcMar>
            <w:vAlign w:val="center"/>
          </w:tcPr>
          <w:p w14:paraId="097F764A" w14:textId="77777777" w:rsidR="00DB2F6C" w:rsidRDefault="00DB2F6C" w:rsidP="00D45958">
            <w:pPr>
              <w:tabs>
                <w:tab w:val="right" w:leader="dot" w:pos="2880"/>
                <w:tab w:val="right" w:leader="dot" w:pos="5760"/>
              </w:tabs>
              <w:spacing w:after="0"/>
              <w:rPr>
                <w:rFonts w:ascii="Nyala" w:hAnsi="Nyala"/>
                <w:sz w:val="16"/>
                <w:szCs w:val="16"/>
              </w:rPr>
            </w:pPr>
            <w:r>
              <w:rPr>
                <w:rFonts w:ascii="Nyala" w:hAnsi="Nyala"/>
                <w:sz w:val="16"/>
                <w:szCs w:val="16"/>
              </w:rPr>
              <w:t>አዎ ቢያንስ አንዱ የግል ንብረቴ ነው -----1</w:t>
            </w:r>
          </w:p>
          <w:p w14:paraId="79E99C24" w14:textId="77777777" w:rsidR="00DB2F6C" w:rsidRDefault="00DB2F6C" w:rsidP="00D45958">
            <w:pPr>
              <w:tabs>
                <w:tab w:val="right" w:leader="dot" w:pos="2880"/>
                <w:tab w:val="right" w:leader="dot" w:pos="5760"/>
              </w:tabs>
              <w:spacing w:after="0"/>
              <w:rPr>
                <w:rFonts w:ascii="Nyala" w:hAnsi="Nyala"/>
                <w:sz w:val="16"/>
                <w:szCs w:val="16"/>
              </w:rPr>
            </w:pPr>
            <w:r>
              <w:rPr>
                <w:rFonts w:ascii="Nyala" w:hAnsi="Nyala"/>
                <w:sz w:val="16"/>
                <w:szCs w:val="16"/>
              </w:rPr>
              <w:t>አዎ በጋራ /በቅንጭት / ከሌላ የቤተሠብ አባል-----2</w:t>
            </w:r>
          </w:p>
          <w:p w14:paraId="1218182D" w14:textId="77777777" w:rsidR="00DB2F6C" w:rsidRPr="00C80DBF" w:rsidRDefault="00DB2F6C" w:rsidP="00D45958">
            <w:pPr>
              <w:tabs>
                <w:tab w:val="right" w:leader="dot" w:pos="2880"/>
                <w:tab w:val="right" w:leader="dot" w:pos="5760"/>
              </w:tabs>
              <w:spacing w:after="0"/>
              <w:rPr>
                <w:rFonts w:ascii="Nyala" w:hAnsi="Nyala"/>
                <w:sz w:val="16"/>
                <w:szCs w:val="16"/>
              </w:rPr>
            </w:pPr>
            <w:r>
              <w:rPr>
                <w:rFonts w:ascii="Nyala" w:hAnsi="Nyala"/>
                <w:sz w:val="16"/>
                <w:szCs w:val="16"/>
              </w:rPr>
              <w:t>የለም -----------3</w:t>
            </w:r>
          </w:p>
        </w:tc>
        <w:tc>
          <w:tcPr>
            <w:tcW w:w="590" w:type="pct"/>
            <w:tcBorders>
              <w:left w:val="single" w:sz="4" w:space="0" w:color="auto"/>
            </w:tcBorders>
            <w:vAlign w:val="center"/>
          </w:tcPr>
          <w:p w14:paraId="41643D01" w14:textId="77777777" w:rsidR="00DB2F6C" w:rsidRPr="00C80DBF" w:rsidRDefault="00DB2F6C" w:rsidP="00D45958">
            <w:pPr>
              <w:tabs>
                <w:tab w:val="right" w:leader="dot" w:pos="2880"/>
                <w:tab w:val="right" w:leader="dot" w:pos="5760"/>
              </w:tabs>
              <w:spacing w:after="0"/>
              <w:rPr>
                <w:rFonts w:ascii="Nyala" w:hAnsi="Nyala"/>
                <w:sz w:val="16"/>
                <w:szCs w:val="16"/>
              </w:rPr>
            </w:pPr>
          </w:p>
        </w:tc>
        <w:tc>
          <w:tcPr>
            <w:tcW w:w="190" w:type="pct"/>
          </w:tcPr>
          <w:p w14:paraId="3D853438" w14:textId="77777777" w:rsidR="00DB2F6C" w:rsidDel="00EE56AE" w:rsidRDefault="00DB2F6C" w:rsidP="00BE5A3A">
            <w:pPr>
              <w:tabs>
                <w:tab w:val="right" w:leader="dot" w:pos="2880"/>
                <w:tab w:val="right" w:leader="dot" w:pos="5760"/>
              </w:tabs>
              <w:spacing w:after="0"/>
              <w:rPr>
                <w:rFonts w:ascii="Arial Narrow" w:hAnsi="Arial Narrow"/>
                <w:sz w:val="16"/>
                <w:szCs w:val="16"/>
              </w:rPr>
            </w:pPr>
          </w:p>
        </w:tc>
        <w:tc>
          <w:tcPr>
            <w:tcW w:w="190" w:type="pct"/>
          </w:tcPr>
          <w:p w14:paraId="3A310E8D" w14:textId="77777777" w:rsidR="00DB2F6C" w:rsidDel="00EE56AE" w:rsidRDefault="00DB2F6C" w:rsidP="00BE5A3A">
            <w:pPr>
              <w:tabs>
                <w:tab w:val="right" w:leader="dot" w:pos="2880"/>
                <w:tab w:val="right" w:leader="dot" w:pos="5760"/>
              </w:tabs>
              <w:spacing w:after="0"/>
              <w:rPr>
                <w:rFonts w:ascii="Arial Narrow" w:hAnsi="Arial Narrow"/>
                <w:sz w:val="16"/>
                <w:szCs w:val="16"/>
              </w:rPr>
            </w:pPr>
          </w:p>
        </w:tc>
        <w:tc>
          <w:tcPr>
            <w:tcW w:w="187" w:type="pct"/>
          </w:tcPr>
          <w:p w14:paraId="070818A2" w14:textId="77777777" w:rsidR="00DB2F6C" w:rsidRPr="00516680" w:rsidRDefault="00DB2F6C" w:rsidP="00BE5A3A">
            <w:pPr>
              <w:tabs>
                <w:tab w:val="right" w:leader="dot" w:pos="2880"/>
                <w:tab w:val="right" w:leader="dot" w:pos="5760"/>
              </w:tabs>
              <w:spacing w:after="0"/>
              <w:rPr>
                <w:rFonts w:ascii="Arial Narrow" w:hAnsi="Arial Narrow"/>
                <w:sz w:val="16"/>
                <w:szCs w:val="16"/>
              </w:rPr>
            </w:pPr>
          </w:p>
        </w:tc>
        <w:tc>
          <w:tcPr>
            <w:tcW w:w="566" w:type="pct"/>
            <w:gridSpan w:val="3"/>
          </w:tcPr>
          <w:p w14:paraId="5CA5B76C" w14:textId="77777777" w:rsidR="00DB2F6C" w:rsidRPr="00516680" w:rsidRDefault="00DB2F6C" w:rsidP="00BE5A3A">
            <w:pPr>
              <w:tabs>
                <w:tab w:val="right" w:leader="dot" w:pos="2880"/>
                <w:tab w:val="right" w:leader="dot" w:pos="5760"/>
              </w:tabs>
              <w:spacing w:after="0"/>
              <w:rPr>
                <w:rFonts w:ascii="Arial Narrow" w:hAnsi="Arial Narrow"/>
                <w:sz w:val="16"/>
                <w:szCs w:val="16"/>
              </w:rPr>
            </w:pPr>
          </w:p>
        </w:tc>
      </w:tr>
    </w:tbl>
    <w:p w14:paraId="63F5B564" w14:textId="77777777" w:rsidR="00EB5678" w:rsidRDefault="00EB5678" w:rsidP="004F4F22">
      <w:pPr>
        <w:pStyle w:val="Sottotitolo"/>
        <w:rPr>
          <w:rFonts w:ascii="Arial Narrow" w:hAnsi="Arial Narrow"/>
          <w:b/>
        </w:rPr>
      </w:pPr>
    </w:p>
    <w:p w14:paraId="643CA507" w14:textId="77777777" w:rsidR="00C74C85" w:rsidRDefault="00C74C85">
      <w:pPr>
        <w:spacing w:after="160" w:line="259" w:lineRule="auto"/>
        <w:rPr>
          <w:rFonts w:ascii="Arial Narrow" w:hAnsi="Arial Narrow" w:cs="Times New Roman"/>
          <w:b/>
          <w:sz w:val="20"/>
          <w:szCs w:val="20"/>
        </w:rPr>
      </w:pPr>
      <w:r>
        <w:rPr>
          <w:rFonts w:ascii="Arial Narrow" w:hAnsi="Arial Narrow"/>
          <w:b/>
        </w:rPr>
        <w:br w:type="page"/>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1" w:type="dxa"/>
          <w:right w:w="101" w:type="dxa"/>
        </w:tblCellMar>
        <w:tblLook w:val="04A0" w:firstRow="1" w:lastRow="0" w:firstColumn="1" w:lastColumn="0" w:noHBand="0" w:noVBand="1"/>
      </w:tblPr>
      <w:tblGrid>
        <w:gridCol w:w="251"/>
        <w:gridCol w:w="4545"/>
        <w:gridCol w:w="1894"/>
        <w:gridCol w:w="886"/>
        <w:gridCol w:w="886"/>
        <w:gridCol w:w="1937"/>
        <w:gridCol w:w="1215"/>
        <w:gridCol w:w="696"/>
        <w:gridCol w:w="696"/>
        <w:gridCol w:w="607"/>
        <w:gridCol w:w="777"/>
      </w:tblGrid>
      <w:tr w:rsidR="00365DE5" w:rsidRPr="00516680" w14:paraId="75685091" w14:textId="77777777" w:rsidTr="00365DE5">
        <w:trPr>
          <w:trHeight w:val="260"/>
          <w:jc w:val="center"/>
        </w:trPr>
        <w:tc>
          <w:tcPr>
            <w:tcW w:w="1666" w:type="pct"/>
            <w:gridSpan w:val="2"/>
            <w:tcMar>
              <w:top w:w="29" w:type="dxa"/>
              <w:left w:w="29" w:type="dxa"/>
              <w:bottom w:w="29" w:type="dxa"/>
              <w:right w:w="29" w:type="dxa"/>
            </w:tcMar>
            <w:vAlign w:val="center"/>
          </w:tcPr>
          <w:p w14:paraId="0593E65F" w14:textId="77777777" w:rsidR="00365DE5" w:rsidRPr="007F3D06" w:rsidRDefault="00365DE5" w:rsidP="00D14994">
            <w:pPr>
              <w:tabs>
                <w:tab w:val="left" w:pos="1380"/>
              </w:tabs>
              <w:spacing w:after="0" w:line="240" w:lineRule="auto"/>
              <w:rPr>
                <w:rFonts w:ascii="Arial Narrow" w:hAnsi="Arial Narrow"/>
                <w:bCs/>
                <w:sz w:val="20"/>
                <w:szCs w:val="20"/>
              </w:rPr>
            </w:pPr>
            <w:r>
              <w:rPr>
                <w:rFonts w:ascii="Arial Narrow" w:hAnsi="Arial Narrow"/>
                <w:bCs/>
                <w:sz w:val="20"/>
                <w:szCs w:val="20"/>
              </w:rPr>
              <w:lastRenderedPageBreak/>
              <w:tab/>
            </w:r>
          </w:p>
        </w:tc>
        <w:tc>
          <w:tcPr>
            <w:tcW w:w="658" w:type="pct"/>
            <w:tcMar>
              <w:top w:w="29" w:type="dxa"/>
              <w:left w:w="29" w:type="dxa"/>
              <w:bottom w:w="29" w:type="dxa"/>
              <w:right w:w="29" w:type="dxa"/>
            </w:tcMar>
          </w:tcPr>
          <w:p w14:paraId="15F98269" w14:textId="77777777" w:rsidR="00365DE5" w:rsidRPr="008F0CBF" w:rsidRDefault="00365DE5" w:rsidP="00D14994">
            <w:pPr>
              <w:pStyle w:val="Sottotitolo"/>
              <w:tabs>
                <w:tab w:val="right" w:leader="dot" w:pos="1564"/>
              </w:tabs>
              <w:rPr>
                <w:rFonts w:ascii="Arial Narrow" w:hAnsi="Arial Narrow"/>
                <w:sz w:val="16"/>
                <w:szCs w:val="18"/>
              </w:rPr>
            </w:pPr>
          </w:p>
        </w:tc>
        <w:tc>
          <w:tcPr>
            <w:tcW w:w="308" w:type="pct"/>
          </w:tcPr>
          <w:p w14:paraId="200CBCF4" w14:textId="77777777" w:rsidR="00365DE5" w:rsidRPr="007F3D06" w:rsidRDefault="00365DE5" w:rsidP="00D14994">
            <w:pPr>
              <w:pStyle w:val="Sottotitolo"/>
              <w:rPr>
                <w:rFonts w:ascii="Arial Narrow" w:hAnsi="Arial Narrow"/>
                <w:bCs/>
                <w:iCs/>
              </w:rPr>
            </w:pPr>
          </w:p>
        </w:tc>
        <w:tc>
          <w:tcPr>
            <w:tcW w:w="308" w:type="pct"/>
          </w:tcPr>
          <w:p w14:paraId="23B9A912" w14:textId="77777777" w:rsidR="00365DE5" w:rsidRPr="007F3D06" w:rsidRDefault="00365DE5" w:rsidP="00D14994">
            <w:pPr>
              <w:pStyle w:val="Sottotitolo"/>
              <w:rPr>
                <w:rFonts w:ascii="Arial Narrow" w:hAnsi="Arial Narrow"/>
                <w:bCs/>
                <w:iCs/>
              </w:rPr>
            </w:pPr>
          </w:p>
        </w:tc>
        <w:tc>
          <w:tcPr>
            <w:tcW w:w="673" w:type="pct"/>
            <w:tcBorders>
              <w:right w:val="single" w:sz="4" w:space="0" w:color="auto"/>
            </w:tcBorders>
            <w:tcMar>
              <w:top w:w="29" w:type="dxa"/>
              <w:left w:w="29" w:type="dxa"/>
              <w:bottom w:w="29" w:type="dxa"/>
              <w:right w:w="29" w:type="dxa"/>
            </w:tcMar>
          </w:tcPr>
          <w:p w14:paraId="2497D582" w14:textId="77777777" w:rsidR="00365DE5" w:rsidRPr="00D225E0" w:rsidRDefault="00365DE5" w:rsidP="00D14994">
            <w:pPr>
              <w:tabs>
                <w:tab w:val="right" w:leader="dot" w:pos="2880"/>
                <w:tab w:val="right" w:leader="dot" w:pos="5760"/>
              </w:tabs>
              <w:spacing w:after="0"/>
              <w:rPr>
                <w:rFonts w:ascii="Arial Narrow" w:hAnsi="Arial Narrow"/>
                <w:sz w:val="16"/>
                <w:szCs w:val="16"/>
              </w:rPr>
            </w:pPr>
          </w:p>
        </w:tc>
        <w:tc>
          <w:tcPr>
            <w:tcW w:w="422" w:type="pct"/>
            <w:tcBorders>
              <w:left w:val="single" w:sz="4" w:space="0" w:color="auto"/>
            </w:tcBorders>
          </w:tcPr>
          <w:p w14:paraId="6FE69804" w14:textId="77777777" w:rsidR="00365DE5" w:rsidRPr="00D225E0" w:rsidRDefault="00365DE5" w:rsidP="00D14994">
            <w:pPr>
              <w:tabs>
                <w:tab w:val="right" w:leader="dot" w:pos="2880"/>
                <w:tab w:val="right" w:leader="dot" w:pos="5760"/>
              </w:tabs>
              <w:spacing w:after="0"/>
              <w:rPr>
                <w:rFonts w:ascii="Arial Narrow" w:hAnsi="Arial Narrow"/>
                <w:sz w:val="16"/>
                <w:szCs w:val="16"/>
              </w:rPr>
            </w:pPr>
          </w:p>
        </w:tc>
        <w:tc>
          <w:tcPr>
            <w:tcW w:w="695" w:type="pct"/>
            <w:gridSpan w:val="3"/>
          </w:tcPr>
          <w:p w14:paraId="7C62CFB4" w14:textId="77777777" w:rsidR="00365DE5" w:rsidRPr="007F3D06" w:rsidRDefault="00365DE5" w:rsidP="00CB1B25">
            <w:pPr>
              <w:rPr>
                <w:rFonts w:ascii="Arial Narrow" w:hAnsi="Arial Narrow"/>
                <w:bCs/>
                <w:iCs/>
              </w:rPr>
            </w:pPr>
          </w:p>
        </w:tc>
        <w:tc>
          <w:tcPr>
            <w:tcW w:w="270" w:type="pct"/>
          </w:tcPr>
          <w:p w14:paraId="75C72F23" w14:textId="77777777" w:rsidR="00365DE5" w:rsidRPr="007F3D06" w:rsidRDefault="00365DE5" w:rsidP="00CB1B25">
            <w:pPr>
              <w:rPr>
                <w:rFonts w:ascii="Arial Narrow" w:hAnsi="Arial Narrow"/>
                <w:bCs/>
                <w:iCs/>
              </w:rPr>
            </w:pPr>
          </w:p>
        </w:tc>
      </w:tr>
      <w:tr w:rsidR="00365DE5" w:rsidRPr="00516680" w14:paraId="0749787B" w14:textId="77777777" w:rsidTr="00365DE5">
        <w:trPr>
          <w:trHeight w:val="260"/>
          <w:jc w:val="center"/>
        </w:trPr>
        <w:tc>
          <w:tcPr>
            <w:tcW w:w="1666" w:type="pct"/>
            <w:gridSpan w:val="2"/>
            <w:shd w:val="clear" w:color="auto" w:fill="D9D9D9" w:themeFill="background1" w:themeFillShade="D9"/>
            <w:tcMar>
              <w:top w:w="29" w:type="dxa"/>
              <w:left w:w="29" w:type="dxa"/>
              <w:bottom w:w="29" w:type="dxa"/>
              <w:right w:w="29" w:type="dxa"/>
            </w:tcMar>
            <w:vAlign w:val="center"/>
          </w:tcPr>
          <w:p w14:paraId="3DE7B872" w14:textId="77777777" w:rsidR="00365DE5" w:rsidRPr="00BF071C" w:rsidRDefault="00365DE5" w:rsidP="002031EB">
            <w:pPr>
              <w:spacing w:after="0" w:line="240" w:lineRule="auto"/>
              <w:rPr>
                <w:rFonts w:ascii="Ge'ez-1" w:hAnsi="Ge'ez-1"/>
                <w:bCs/>
                <w:sz w:val="20"/>
                <w:szCs w:val="20"/>
              </w:rPr>
            </w:pPr>
            <w:r>
              <w:rPr>
                <w:rFonts w:ascii="Nyala" w:hAnsi="Nyala"/>
                <w:b/>
                <w:caps/>
              </w:rPr>
              <w:t>የእቃ /መሣሪያ /ዝርዘር</w:t>
            </w:r>
          </w:p>
        </w:tc>
        <w:tc>
          <w:tcPr>
            <w:tcW w:w="658" w:type="pct"/>
            <w:shd w:val="clear" w:color="auto" w:fill="D9D9D9" w:themeFill="background1" w:themeFillShade="D9"/>
            <w:tcMar>
              <w:top w:w="29" w:type="dxa"/>
              <w:left w:w="29" w:type="dxa"/>
              <w:bottom w:w="29" w:type="dxa"/>
              <w:right w:w="29" w:type="dxa"/>
            </w:tcMar>
          </w:tcPr>
          <w:p w14:paraId="7D9BCB4C" w14:textId="77777777" w:rsidR="00365DE5" w:rsidRPr="00DF3329" w:rsidRDefault="00365DE5" w:rsidP="00D14994">
            <w:pPr>
              <w:pStyle w:val="Sottotitolo"/>
              <w:tabs>
                <w:tab w:val="left" w:leader="dot" w:pos="720"/>
              </w:tabs>
              <w:rPr>
                <w:rFonts w:ascii="Arial Narrow" w:hAnsi="Arial Narrow"/>
                <w:caps/>
                <w:sz w:val="16"/>
              </w:rPr>
            </w:pPr>
            <w:r w:rsidRPr="007F3D06">
              <w:rPr>
                <w:rFonts w:ascii="Arial Narrow" w:hAnsi="Arial Narrow"/>
                <w:b/>
                <w:bCs/>
              </w:rPr>
              <w:t>G3.0</w:t>
            </w:r>
            <w:r>
              <w:rPr>
                <w:rFonts w:ascii="Arial Narrow" w:hAnsi="Arial Narrow"/>
                <w:b/>
                <w:bCs/>
              </w:rPr>
              <w:t xml:space="preserve">9 </w:t>
            </w:r>
          </w:p>
        </w:tc>
        <w:tc>
          <w:tcPr>
            <w:tcW w:w="308" w:type="pct"/>
            <w:shd w:val="clear" w:color="auto" w:fill="D9D9D9" w:themeFill="background1" w:themeFillShade="D9"/>
          </w:tcPr>
          <w:p w14:paraId="5CD3134D" w14:textId="77777777" w:rsidR="00365DE5" w:rsidRPr="007F3D06" w:rsidRDefault="00365DE5" w:rsidP="00D14994">
            <w:pPr>
              <w:tabs>
                <w:tab w:val="right" w:leader="dot" w:pos="2880"/>
                <w:tab w:val="right" w:leader="dot" w:pos="5760"/>
              </w:tabs>
              <w:spacing w:after="0"/>
              <w:rPr>
                <w:rFonts w:ascii="Arial Narrow" w:hAnsi="Arial Narrow"/>
                <w:b/>
                <w:bCs/>
                <w:sz w:val="20"/>
                <w:szCs w:val="20"/>
              </w:rPr>
            </w:pPr>
            <w:r w:rsidRPr="007F3D06">
              <w:rPr>
                <w:rFonts w:ascii="Arial Narrow" w:hAnsi="Arial Narrow"/>
                <w:b/>
                <w:bCs/>
              </w:rPr>
              <w:t>G3.0</w:t>
            </w:r>
            <w:r>
              <w:rPr>
                <w:rFonts w:ascii="Arial Narrow" w:hAnsi="Arial Narrow"/>
                <w:b/>
                <w:bCs/>
              </w:rPr>
              <w:t>9</w:t>
            </w:r>
          </w:p>
        </w:tc>
        <w:tc>
          <w:tcPr>
            <w:tcW w:w="308" w:type="pct"/>
            <w:shd w:val="clear" w:color="auto" w:fill="D9D9D9" w:themeFill="background1" w:themeFillShade="D9"/>
          </w:tcPr>
          <w:p w14:paraId="28985202" w14:textId="77777777" w:rsidR="00365DE5" w:rsidRPr="007F3D06" w:rsidRDefault="00365DE5" w:rsidP="00D14994">
            <w:pPr>
              <w:tabs>
                <w:tab w:val="right" w:leader="dot" w:pos="2880"/>
                <w:tab w:val="right" w:leader="dot" w:pos="5760"/>
              </w:tabs>
              <w:spacing w:after="0"/>
              <w:rPr>
                <w:rFonts w:ascii="Arial Narrow" w:hAnsi="Arial Narrow"/>
                <w:b/>
                <w:bCs/>
                <w:sz w:val="20"/>
                <w:szCs w:val="20"/>
              </w:rPr>
            </w:pPr>
            <w:r w:rsidRPr="007F3D06">
              <w:rPr>
                <w:rFonts w:ascii="Arial Narrow" w:hAnsi="Arial Narrow"/>
                <w:b/>
                <w:bCs/>
              </w:rPr>
              <w:t>G3.0</w:t>
            </w:r>
            <w:r>
              <w:rPr>
                <w:rFonts w:ascii="Arial Narrow" w:hAnsi="Arial Narrow"/>
                <w:b/>
                <w:bCs/>
              </w:rPr>
              <w:t>9b</w:t>
            </w:r>
          </w:p>
        </w:tc>
        <w:tc>
          <w:tcPr>
            <w:tcW w:w="673" w:type="pct"/>
            <w:tcBorders>
              <w:right w:val="single" w:sz="4" w:space="0" w:color="auto"/>
            </w:tcBorders>
            <w:shd w:val="clear" w:color="auto" w:fill="D9D9D9" w:themeFill="background1" w:themeFillShade="D9"/>
            <w:tcMar>
              <w:top w:w="29" w:type="dxa"/>
              <w:left w:w="29" w:type="dxa"/>
              <w:bottom w:w="29" w:type="dxa"/>
              <w:right w:w="29" w:type="dxa"/>
            </w:tcMar>
          </w:tcPr>
          <w:p w14:paraId="768ED2D1" w14:textId="77777777" w:rsidR="00365DE5" w:rsidRPr="005D06CE" w:rsidRDefault="00365DE5" w:rsidP="00D14994">
            <w:pPr>
              <w:tabs>
                <w:tab w:val="right" w:leader="dot" w:pos="2880"/>
                <w:tab w:val="right" w:leader="dot" w:pos="5760"/>
              </w:tabs>
              <w:spacing w:after="0"/>
              <w:rPr>
                <w:rFonts w:ascii="Arial Narrow" w:hAnsi="Arial Narrow"/>
                <w:b/>
                <w:bCs/>
                <w:sz w:val="20"/>
                <w:szCs w:val="20"/>
              </w:rPr>
            </w:pPr>
            <w:r w:rsidRPr="007F3D06">
              <w:rPr>
                <w:rFonts w:ascii="Arial Narrow" w:hAnsi="Arial Narrow"/>
                <w:b/>
                <w:bCs/>
                <w:sz w:val="20"/>
                <w:szCs w:val="20"/>
              </w:rPr>
              <w:t>G3.</w:t>
            </w:r>
            <w:r>
              <w:rPr>
                <w:rFonts w:ascii="Arial Narrow" w:hAnsi="Arial Narrow"/>
                <w:b/>
                <w:bCs/>
                <w:sz w:val="20"/>
                <w:szCs w:val="20"/>
              </w:rPr>
              <w:t>10</w:t>
            </w:r>
          </w:p>
        </w:tc>
        <w:tc>
          <w:tcPr>
            <w:tcW w:w="422" w:type="pct"/>
            <w:tcBorders>
              <w:left w:val="single" w:sz="4" w:space="0" w:color="auto"/>
            </w:tcBorders>
            <w:shd w:val="clear" w:color="auto" w:fill="D9D9D9" w:themeFill="background1" w:themeFillShade="D9"/>
          </w:tcPr>
          <w:p w14:paraId="603A8FB0" w14:textId="77777777" w:rsidR="00365DE5" w:rsidRPr="005D06CE" w:rsidRDefault="00365DE5" w:rsidP="00365DE5">
            <w:pPr>
              <w:tabs>
                <w:tab w:val="right" w:leader="dot" w:pos="2880"/>
                <w:tab w:val="right" w:leader="dot" w:pos="5760"/>
              </w:tabs>
              <w:spacing w:after="0"/>
              <w:rPr>
                <w:rFonts w:ascii="Arial Narrow" w:hAnsi="Arial Narrow"/>
                <w:b/>
                <w:bCs/>
                <w:sz w:val="20"/>
                <w:szCs w:val="20"/>
              </w:rPr>
            </w:pPr>
            <w:r w:rsidRPr="007F3D06">
              <w:rPr>
                <w:rFonts w:ascii="Arial Narrow" w:hAnsi="Arial Narrow"/>
                <w:b/>
                <w:bCs/>
                <w:sz w:val="20"/>
                <w:szCs w:val="20"/>
              </w:rPr>
              <w:t>G3.</w:t>
            </w:r>
            <w:r>
              <w:rPr>
                <w:rFonts w:ascii="Arial Narrow" w:hAnsi="Arial Narrow"/>
                <w:b/>
                <w:bCs/>
                <w:sz w:val="20"/>
                <w:szCs w:val="20"/>
              </w:rPr>
              <w:t>10b</w:t>
            </w:r>
          </w:p>
        </w:tc>
        <w:tc>
          <w:tcPr>
            <w:tcW w:w="695" w:type="pct"/>
            <w:gridSpan w:val="3"/>
            <w:shd w:val="clear" w:color="auto" w:fill="D9D9D9" w:themeFill="background1" w:themeFillShade="D9"/>
          </w:tcPr>
          <w:p w14:paraId="41A74534" w14:textId="77777777" w:rsidR="00365DE5" w:rsidRPr="007F3D06" w:rsidRDefault="00365DE5" w:rsidP="00D14994">
            <w:pPr>
              <w:tabs>
                <w:tab w:val="right" w:leader="dot" w:pos="2880"/>
                <w:tab w:val="right" w:leader="dot" w:pos="5760"/>
              </w:tabs>
              <w:spacing w:after="0"/>
              <w:rPr>
                <w:rFonts w:ascii="Arial Narrow" w:hAnsi="Arial Narrow"/>
                <w:b/>
                <w:bCs/>
                <w:sz w:val="20"/>
                <w:szCs w:val="20"/>
              </w:rPr>
            </w:pPr>
            <w:r w:rsidRPr="00C55DDF">
              <w:rPr>
                <w:rFonts w:ascii="Arial Narrow" w:hAnsi="Arial Narrow"/>
                <w:b/>
                <w:bCs/>
                <w:sz w:val="20"/>
                <w:szCs w:val="20"/>
              </w:rPr>
              <w:t>G3.</w:t>
            </w:r>
            <w:r>
              <w:rPr>
                <w:rFonts w:ascii="Arial Narrow" w:hAnsi="Arial Narrow"/>
                <w:b/>
                <w:bCs/>
                <w:sz w:val="20"/>
                <w:szCs w:val="20"/>
              </w:rPr>
              <w:t>11</w:t>
            </w:r>
          </w:p>
        </w:tc>
        <w:tc>
          <w:tcPr>
            <w:tcW w:w="270" w:type="pct"/>
            <w:shd w:val="clear" w:color="auto" w:fill="D9D9D9" w:themeFill="background1" w:themeFillShade="D9"/>
          </w:tcPr>
          <w:p w14:paraId="4916B5CE" w14:textId="77777777" w:rsidR="00365DE5" w:rsidRPr="00C55DDF" w:rsidRDefault="00365DE5" w:rsidP="00D14994">
            <w:pPr>
              <w:tabs>
                <w:tab w:val="right" w:leader="dot" w:pos="2880"/>
                <w:tab w:val="right" w:leader="dot" w:pos="5760"/>
              </w:tabs>
              <w:spacing w:after="0"/>
              <w:rPr>
                <w:rFonts w:ascii="Arial Narrow" w:hAnsi="Arial Narrow"/>
                <w:b/>
                <w:bCs/>
                <w:sz w:val="20"/>
                <w:szCs w:val="20"/>
              </w:rPr>
            </w:pPr>
            <w:r>
              <w:rPr>
                <w:rFonts w:ascii="Arial Narrow" w:hAnsi="Arial Narrow"/>
                <w:b/>
                <w:bCs/>
                <w:sz w:val="20"/>
                <w:szCs w:val="20"/>
              </w:rPr>
              <w:t>G311b</w:t>
            </w:r>
          </w:p>
        </w:tc>
      </w:tr>
      <w:tr w:rsidR="00365DE5" w:rsidRPr="00516680" w14:paraId="140C6711" w14:textId="77777777" w:rsidTr="00365DE5">
        <w:trPr>
          <w:trHeight w:val="314"/>
          <w:jc w:val="center"/>
        </w:trPr>
        <w:tc>
          <w:tcPr>
            <w:tcW w:w="87" w:type="pct"/>
            <w:tcMar>
              <w:top w:w="29" w:type="dxa"/>
              <w:left w:w="29" w:type="dxa"/>
              <w:bottom w:w="29" w:type="dxa"/>
              <w:right w:w="29" w:type="dxa"/>
            </w:tcMar>
            <w:vAlign w:val="center"/>
          </w:tcPr>
          <w:p w14:paraId="289FB597" w14:textId="77777777" w:rsidR="00365DE5" w:rsidRPr="007F3D06" w:rsidRDefault="00365DE5" w:rsidP="00BE5A3A">
            <w:pPr>
              <w:pStyle w:val="Sottotitolo"/>
              <w:jc w:val="center"/>
              <w:rPr>
                <w:rFonts w:ascii="Arial Narrow" w:hAnsi="Arial Narrow"/>
                <w:b/>
                <w:bCs/>
              </w:rPr>
            </w:pPr>
            <w:r>
              <w:rPr>
                <w:rFonts w:ascii="Arial Narrow" w:hAnsi="Arial Narrow"/>
                <w:b/>
                <w:bCs/>
              </w:rPr>
              <w:t>J</w:t>
            </w:r>
          </w:p>
        </w:tc>
        <w:tc>
          <w:tcPr>
            <w:tcW w:w="1579" w:type="pct"/>
            <w:tcMar>
              <w:top w:w="29" w:type="dxa"/>
              <w:left w:w="29" w:type="dxa"/>
              <w:bottom w:w="29" w:type="dxa"/>
              <w:right w:w="29" w:type="dxa"/>
            </w:tcMar>
            <w:vAlign w:val="center"/>
          </w:tcPr>
          <w:p w14:paraId="12063075" w14:textId="77777777" w:rsidR="00365DE5" w:rsidRPr="00666E46" w:rsidRDefault="00365DE5" w:rsidP="00BE5A3A">
            <w:pPr>
              <w:spacing w:after="0" w:line="240" w:lineRule="auto"/>
              <w:rPr>
                <w:rFonts w:ascii="Nyala" w:hAnsi="Nyala"/>
                <w:bCs/>
                <w:sz w:val="20"/>
                <w:szCs w:val="20"/>
              </w:rPr>
            </w:pPr>
            <w:r>
              <w:rPr>
                <w:rFonts w:ascii="Nyala" w:hAnsi="Nyala"/>
                <w:bCs/>
                <w:sz w:val="20"/>
                <w:szCs w:val="20"/>
              </w:rPr>
              <w:t>ትናንሽ አላቂ የቤት እቃወች(ራዲዮ</w:t>
            </w:r>
          </w:p>
        </w:tc>
        <w:tc>
          <w:tcPr>
            <w:tcW w:w="658" w:type="pct"/>
            <w:tcMar>
              <w:top w:w="29" w:type="dxa"/>
              <w:left w:w="29" w:type="dxa"/>
              <w:bottom w:w="29" w:type="dxa"/>
              <w:right w:w="29" w:type="dxa"/>
            </w:tcMar>
            <w:vAlign w:val="center"/>
          </w:tcPr>
          <w:p w14:paraId="127DC0BD" w14:textId="77777777" w:rsidR="00365DE5" w:rsidRPr="00F85AAD" w:rsidRDefault="00365DE5" w:rsidP="00B85079">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አወ</w:t>
            </w:r>
            <w:r w:rsidRPr="00F85AAD">
              <w:rPr>
                <w:rFonts w:ascii="Arial Narrow" w:hAnsi="Arial Narrow"/>
                <w:caps/>
                <w:sz w:val="16"/>
                <w:szCs w:val="16"/>
              </w:rPr>
              <w:t>…...1</w:t>
            </w:r>
          </w:p>
          <w:p w14:paraId="7D57CA07" w14:textId="77777777" w:rsidR="00365DE5" w:rsidRPr="00F85AAD" w:rsidRDefault="00365DE5" w:rsidP="00B85079">
            <w:pPr>
              <w:pStyle w:val="Sottotitolo"/>
              <w:tabs>
                <w:tab w:val="right" w:leader="dot" w:pos="932"/>
                <w:tab w:val="left" w:pos="1022"/>
              </w:tabs>
              <w:rPr>
                <w:rFonts w:ascii="Arial Narrow" w:hAnsi="Arial Narrow"/>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Pr>
                <w:rFonts w:ascii="Nyala" w:hAnsi="Nyala"/>
                <w:caps/>
                <w:sz w:val="16"/>
                <w:szCs w:val="16"/>
              </w:rPr>
              <w:t xml:space="preserve"> K</w:t>
            </w:r>
          </w:p>
        </w:tc>
        <w:tc>
          <w:tcPr>
            <w:tcW w:w="308" w:type="pct"/>
          </w:tcPr>
          <w:p w14:paraId="2BEE77AA" w14:textId="77777777" w:rsidR="00365DE5" w:rsidRPr="00516680" w:rsidRDefault="00365DE5" w:rsidP="00BE5A3A">
            <w:pPr>
              <w:tabs>
                <w:tab w:val="right" w:leader="dot" w:pos="2880"/>
                <w:tab w:val="right" w:leader="dot" w:pos="5760"/>
              </w:tabs>
              <w:spacing w:after="0"/>
              <w:rPr>
                <w:rFonts w:ascii="Arial Narrow" w:hAnsi="Arial Narrow"/>
                <w:sz w:val="16"/>
                <w:szCs w:val="16"/>
              </w:rPr>
            </w:pPr>
          </w:p>
        </w:tc>
        <w:tc>
          <w:tcPr>
            <w:tcW w:w="308" w:type="pct"/>
          </w:tcPr>
          <w:p w14:paraId="767177D1" w14:textId="77777777" w:rsidR="00365DE5" w:rsidRPr="00516680" w:rsidRDefault="00365DE5" w:rsidP="00BE5A3A">
            <w:pPr>
              <w:tabs>
                <w:tab w:val="right" w:leader="dot" w:pos="2880"/>
                <w:tab w:val="right" w:leader="dot" w:pos="5760"/>
              </w:tabs>
              <w:spacing w:after="0"/>
              <w:rPr>
                <w:rFonts w:ascii="Arial Narrow" w:hAnsi="Arial Narrow"/>
                <w:sz w:val="16"/>
                <w:szCs w:val="16"/>
              </w:rPr>
            </w:pPr>
          </w:p>
        </w:tc>
        <w:tc>
          <w:tcPr>
            <w:tcW w:w="673" w:type="pct"/>
            <w:tcBorders>
              <w:right w:val="single" w:sz="4" w:space="0" w:color="auto"/>
            </w:tcBorders>
            <w:tcMar>
              <w:top w:w="29" w:type="dxa"/>
              <w:left w:w="29" w:type="dxa"/>
              <w:bottom w:w="29" w:type="dxa"/>
              <w:right w:w="29" w:type="dxa"/>
            </w:tcMar>
            <w:vAlign w:val="center"/>
          </w:tcPr>
          <w:p w14:paraId="7A0E7C91" w14:textId="77777777" w:rsidR="00365DE5" w:rsidRDefault="00365DE5" w:rsidP="00B85079">
            <w:pPr>
              <w:tabs>
                <w:tab w:val="right" w:leader="dot" w:pos="2880"/>
                <w:tab w:val="right" w:leader="dot" w:pos="5760"/>
              </w:tabs>
              <w:spacing w:after="0"/>
              <w:rPr>
                <w:rFonts w:ascii="Nyala" w:hAnsi="Nyala"/>
                <w:sz w:val="16"/>
                <w:szCs w:val="16"/>
              </w:rPr>
            </w:pPr>
            <w:r>
              <w:rPr>
                <w:rFonts w:ascii="Nyala" w:hAnsi="Nyala"/>
                <w:sz w:val="16"/>
                <w:szCs w:val="16"/>
              </w:rPr>
              <w:t>አወ ቢያንስ አንዱ የግል ንብረቴ ነው -----1</w:t>
            </w:r>
          </w:p>
          <w:p w14:paraId="18CDB965" w14:textId="77777777" w:rsidR="00365DE5" w:rsidRDefault="00365DE5" w:rsidP="00B85079">
            <w:pPr>
              <w:tabs>
                <w:tab w:val="right" w:leader="dot" w:pos="2880"/>
                <w:tab w:val="right" w:leader="dot" w:pos="5760"/>
              </w:tabs>
              <w:spacing w:after="0"/>
              <w:rPr>
                <w:rFonts w:ascii="Nyala" w:hAnsi="Nyala"/>
                <w:sz w:val="16"/>
                <w:szCs w:val="16"/>
              </w:rPr>
            </w:pPr>
            <w:r>
              <w:rPr>
                <w:rFonts w:ascii="Nyala" w:hAnsi="Nyala"/>
                <w:sz w:val="16"/>
                <w:szCs w:val="16"/>
              </w:rPr>
              <w:t>አወ በጋራ /በቅንጭት / ከሌላ የቤተሠብ አባል-----2</w:t>
            </w:r>
          </w:p>
          <w:p w14:paraId="274E0EC4" w14:textId="77777777" w:rsidR="00365DE5" w:rsidRPr="00C80DBF" w:rsidRDefault="00365DE5" w:rsidP="00B85079">
            <w:pPr>
              <w:tabs>
                <w:tab w:val="right" w:leader="dot" w:pos="2880"/>
                <w:tab w:val="right" w:leader="dot" w:pos="5760"/>
              </w:tabs>
              <w:spacing w:after="0"/>
              <w:rPr>
                <w:rFonts w:ascii="Nyala" w:hAnsi="Nyala"/>
                <w:sz w:val="16"/>
                <w:szCs w:val="16"/>
              </w:rPr>
            </w:pPr>
            <w:r>
              <w:rPr>
                <w:rFonts w:ascii="Nyala" w:hAnsi="Nyala"/>
                <w:sz w:val="16"/>
                <w:szCs w:val="16"/>
              </w:rPr>
              <w:t>የለም -----------3</w:t>
            </w:r>
          </w:p>
        </w:tc>
        <w:tc>
          <w:tcPr>
            <w:tcW w:w="422" w:type="pct"/>
            <w:tcBorders>
              <w:top w:val="single" w:sz="4" w:space="0" w:color="auto"/>
              <w:left w:val="single" w:sz="4" w:space="0" w:color="auto"/>
            </w:tcBorders>
            <w:vAlign w:val="center"/>
          </w:tcPr>
          <w:p w14:paraId="78993C15" w14:textId="77777777" w:rsidR="00365DE5" w:rsidRPr="00C80DBF" w:rsidRDefault="00365DE5" w:rsidP="00B85079">
            <w:pPr>
              <w:tabs>
                <w:tab w:val="right" w:leader="dot" w:pos="2880"/>
                <w:tab w:val="right" w:leader="dot" w:pos="5760"/>
              </w:tabs>
              <w:spacing w:after="0"/>
              <w:rPr>
                <w:rFonts w:ascii="Nyala" w:hAnsi="Nyala"/>
                <w:sz w:val="16"/>
                <w:szCs w:val="16"/>
              </w:rPr>
            </w:pPr>
          </w:p>
        </w:tc>
        <w:tc>
          <w:tcPr>
            <w:tcW w:w="242" w:type="pct"/>
          </w:tcPr>
          <w:p w14:paraId="29A2EB64" w14:textId="77777777" w:rsidR="00365DE5" w:rsidDel="00057CB1" w:rsidRDefault="00365DE5" w:rsidP="009E4164">
            <w:pPr>
              <w:tabs>
                <w:tab w:val="right" w:leader="dot" w:pos="2880"/>
                <w:tab w:val="right" w:leader="dot" w:pos="5760"/>
              </w:tabs>
              <w:spacing w:after="0"/>
              <w:rPr>
                <w:rFonts w:ascii="Arial Narrow" w:hAnsi="Arial Narrow"/>
                <w:sz w:val="16"/>
                <w:szCs w:val="16"/>
              </w:rPr>
            </w:pPr>
          </w:p>
        </w:tc>
        <w:tc>
          <w:tcPr>
            <w:tcW w:w="242" w:type="pct"/>
          </w:tcPr>
          <w:p w14:paraId="6A2D153F" w14:textId="77777777" w:rsidR="00365DE5" w:rsidDel="00057CB1" w:rsidRDefault="00365DE5" w:rsidP="009E4164">
            <w:pPr>
              <w:tabs>
                <w:tab w:val="right" w:leader="dot" w:pos="2880"/>
                <w:tab w:val="right" w:leader="dot" w:pos="5760"/>
              </w:tabs>
              <w:spacing w:after="0"/>
              <w:rPr>
                <w:rFonts w:ascii="Arial Narrow" w:hAnsi="Arial Narrow"/>
                <w:sz w:val="16"/>
                <w:szCs w:val="16"/>
              </w:rPr>
            </w:pPr>
          </w:p>
        </w:tc>
        <w:tc>
          <w:tcPr>
            <w:tcW w:w="211" w:type="pct"/>
          </w:tcPr>
          <w:p w14:paraId="5E94FB62" w14:textId="77777777" w:rsidR="00365DE5" w:rsidRPr="00516680" w:rsidRDefault="00365DE5" w:rsidP="009E4164">
            <w:pPr>
              <w:tabs>
                <w:tab w:val="right" w:leader="dot" w:pos="2880"/>
                <w:tab w:val="right" w:leader="dot" w:pos="5760"/>
              </w:tabs>
              <w:spacing w:after="0"/>
              <w:rPr>
                <w:rFonts w:ascii="Arial Narrow" w:hAnsi="Arial Narrow"/>
                <w:sz w:val="16"/>
                <w:szCs w:val="16"/>
              </w:rPr>
            </w:pPr>
          </w:p>
        </w:tc>
        <w:tc>
          <w:tcPr>
            <w:tcW w:w="270" w:type="pct"/>
          </w:tcPr>
          <w:p w14:paraId="147CD537" w14:textId="77777777" w:rsidR="00365DE5" w:rsidRPr="00516680" w:rsidRDefault="00365DE5" w:rsidP="009E4164">
            <w:pPr>
              <w:tabs>
                <w:tab w:val="right" w:leader="dot" w:pos="2880"/>
                <w:tab w:val="right" w:leader="dot" w:pos="5760"/>
              </w:tabs>
              <w:spacing w:after="0"/>
              <w:rPr>
                <w:rFonts w:ascii="Arial Narrow" w:hAnsi="Arial Narrow"/>
                <w:sz w:val="16"/>
                <w:szCs w:val="16"/>
              </w:rPr>
            </w:pPr>
          </w:p>
        </w:tc>
      </w:tr>
      <w:tr w:rsidR="00365DE5" w:rsidRPr="00516680" w14:paraId="06AE95CF" w14:textId="77777777" w:rsidTr="00365DE5">
        <w:trPr>
          <w:trHeight w:val="314"/>
          <w:jc w:val="center"/>
        </w:trPr>
        <w:tc>
          <w:tcPr>
            <w:tcW w:w="87" w:type="pct"/>
            <w:tcMar>
              <w:top w:w="29" w:type="dxa"/>
              <w:left w:w="29" w:type="dxa"/>
              <w:bottom w:w="29" w:type="dxa"/>
              <w:right w:w="29" w:type="dxa"/>
            </w:tcMar>
            <w:vAlign w:val="center"/>
          </w:tcPr>
          <w:p w14:paraId="3ADAA09D" w14:textId="77777777" w:rsidR="00365DE5" w:rsidRPr="007F3D06" w:rsidRDefault="00365DE5" w:rsidP="00BE5A3A">
            <w:pPr>
              <w:pStyle w:val="Sottotitolo"/>
              <w:jc w:val="center"/>
              <w:rPr>
                <w:rFonts w:ascii="Arial Narrow" w:hAnsi="Arial Narrow"/>
                <w:b/>
                <w:bCs/>
              </w:rPr>
            </w:pPr>
            <w:r>
              <w:rPr>
                <w:rFonts w:ascii="Arial Narrow" w:hAnsi="Arial Narrow"/>
                <w:b/>
                <w:bCs/>
              </w:rPr>
              <w:t>K</w:t>
            </w:r>
          </w:p>
        </w:tc>
        <w:tc>
          <w:tcPr>
            <w:tcW w:w="1579" w:type="pct"/>
            <w:tcMar>
              <w:top w:w="29" w:type="dxa"/>
              <w:left w:w="29" w:type="dxa"/>
              <w:bottom w:w="29" w:type="dxa"/>
              <w:right w:w="29" w:type="dxa"/>
            </w:tcMar>
            <w:vAlign w:val="center"/>
          </w:tcPr>
          <w:p w14:paraId="70506BAB" w14:textId="77777777" w:rsidR="00365DE5" w:rsidRPr="00464E72" w:rsidRDefault="00365DE5" w:rsidP="00BE5A3A">
            <w:pPr>
              <w:spacing w:after="0" w:line="240" w:lineRule="auto"/>
              <w:rPr>
                <w:rFonts w:ascii="Nyala" w:hAnsi="Nyala"/>
                <w:bCs/>
                <w:sz w:val="20"/>
                <w:szCs w:val="20"/>
              </w:rPr>
            </w:pPr>
            <w:r>
              <w:rPr>
                <w:rFonts w:ascii="Nyala" w:hAnsi="Nyala"/>
                <w:bCs/>
                <w:sz w:val="20"/>
                <w:szCs w:val="20"/>
              </w:rPr>
              <w:t>ሞባይል ቀፎ</w:t>
            </w:r>
          </w:p>
        </w:tc>
        <w:tc>
          <w:tcPr>
            <w:tcW w:w="658" w:type="pct"/>
            <w:tcMar>
              <w:top w:w="29" w:type="dxa"/>
              <w:left w:w="29" w:type="dxa"/>
              <w:bottom w:w="29" w:type="dxa"/>
              <w:right w:w="29" w:type="dxa"/>
            </w:tcMar>
            <w:vAlign w:val="center"/>
          </w:tcPr>
          <w:p w14:paraId="583F67A5" w14:textId="77777777" w:rsidR="00365DE5" w:rsidRPr="00F85AAD" w:rsidRDefault="00365DE5" w:rsidP="00B85079">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አወ</w:t>
            </w:r>
            <w:r w:rsidRPr="00F85AAD">
              <w:rPr>
                <w:rFonts w:ascii="Arial Narrow" w:hAnsi="Arial Narrow"/>
                <w:caps/>
                <w:sz w:val="16"/>
                <w:szCs w:val="16"/>
              </w:rPr>
              <w:t>…...1</w:t>
            </w:r>
          </w:p>
          <w:p w14:paraId="13780DC5" w14:textId="77777777" w:rsidR="00365DE5" w:rsidRPr="00F85AAD" w:rsidRDefault="00365DE5" w:rsidP="00B85079">
            <w:pPr>
              <w:pStyle w:val="Sottotitolo"/>
              <w:tabs>
                <w:tab w:val="right" w:leader="dot" w:pos="932"/>
                <w:tab w:val="left" w:pos="1022"/>
              </w:tabs>
              <w:rPr>
                <w:rFonts w:ascii="Arial Narrow" w:hAnsi="Arial Narrow"/>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Pr>
                <w:rFonts w:ascii="Nyala" w:hAnsi="Nyala"/>
                <w:caps/>
                <w:sz w:val="16"/>
                <w:szCs w:val="16"/>
              </w:rPr>
              <w:t xml:space="preserve"> L</w:t>
            </w:r>
          </w:p>
        </w:tc>
        <w:tc>
          <w:tcPr>
            <w:tcW w:w="308" w:type="pct"/>
          </w:tcPr>
          <w:p w14:paraId="7FB4F676" w14:textId="77777777" w:rsidR="00365DE5" w:rsidRPr="00516680" w:rsidRDefault="00365DE5" w:rsidP="00BE5A3A">
            <w:pPr>
              <w:tabs>
                <w:tab w:val="right" w:leader="dot" w:pos="2880"/>
                <w:tab w:val="right" w:leader="dot" w:pos="5760"/>
              </w:tabs>
              <w:spacing w:after="0"/>
              <w:rPr>
                <w:rFonts w:ascii="Arial Narrow" w:hAnsi="Arial Narrow"/>
                <w:sz w:val="16"/>
                <w:szCs w:val="16"/>
              </w:rPr>
            </w:pPr>
          </w:p>
        </w:tc>
        <w:tc>
          <w:tcPr>
            <w:tcW w:w="308" w:type="pct"/>
          </w:tcPr>
          <w:p w14:paraId="5C5FFA09" w14:textId="77777777" w:rsidR="00365DE5" w:rsidRPr="00516680" w:rsidRDefault="00365DE5" w:rsidP="00BE5A3A">
            <w:pPr>
              <w:tabs>
                <w:tab w:val="right" w:leader="dot" w:pos="2880"/>
                <w:tab w:val="right" w:leader="dot" w:pos="5760"/>
              </w:tabs>
              <w:spacing w:after="0"/>
              <w:rPr>
                <w:rFonts w:ascii="Arial Narrow" w:hAnsi="Arial Narrow"/>
                <w:sz w:val="16"/>
                <w:szCs w:val="16"/>
              </w:rPr>
            </w:pPr>
          </w:p>
        </w:tc>
        <w:tc>
          <w:tcPr>
            <w:tcW w:w="673" w:type="pct"/>
            <w:tcBorders>
              <w:right w:val="single" w:sz="4" w:space="0" w:color="auto"/>
            </w:tcBorders>
            <w:tcMar>
              <w:top w:w="29" w:type="dxa"/>
              <w:left w:w="29" w:type="dxa"/>
              <w:bottom w:w="29" w:type="dxa"/>
              <w:right w:w="29" w:type="dxa"/>
            </w:tcMar>
            <w:vAlign w:val="center"/>
          </w:tcPr>
          <w:p w14:paraId="69081E22" w14:textId="77777777" w:rsidR="00365DE5" w:rsidRDefault="00365DE5" w:rsidP="00B85079">
            <w:pPr>
              <w:tabs>
                <w:tab w:val="right" w:leader="dot" w:pos="2880"/>
                <w:tab w:val="right" w:leader="dot" w:pos="5760"/>
              </w:tabs>
              <w:spacing w:after="0"/>
              <w:rPr>
                <w:rFonts w:ascii="Nyala" w:hAnsi="Nyala"/>
                <w:sz w:val="16"/>
                <w:szCs w:val="16"/>
              </w:rPr>
            </w:pPr>
            <w:r>
              <w:rPr>
                <w:rFonts w:ascii="Nyala" w:hAnsi="Nyala"/>
                <w:sz w:val="16"/>
                <w:szCs w:val="16"/>
              </w:rPr>
              <w:t>አወ ቢያንስ አንዱ የግል ንብረቴ ነው -----1</w:t>
            </w:r>
          </w:p>
          <w:p w14:paraId="7778E9A5" w14:textId="77777777" w:rsidR="00365DE5" w:rsidRDefault="00365DE5" w:rsidP="00B85079">
            <w:pPr>
              <w:tabs>
                <w:tab w:val="right" w:leader="dot" w:pos="2880"/>
                <w:tab w:val="right" w:leader="dot" w:pos="5760"/>
              </w:tabs>
              <w:spacing w:after="0"/>
              <w:rPr>
                <w:rFonts w:ascii="Nyala" w:hAnsi="Nyala"/>
                <w:sz w:val="16"/>
                <w:szCs w:val="16"/>
              </w:rPr>
            </w:pPr>
            <w:r>
              <w:rPr>
                <w:rFonts w:ascii="Nyala" w:hAnsi="Nyala"/>
                <w:sz w:val="16"/>
                <w:szCs w:val="16"/>
              </w:rPr>
              <w:t>አወ በጋራ /በቅንጭት / ከሌላ የቤተሠብ አባል-----2</w:t>
            </w:r>
          </w:p>
          <w:p w14:paraId="74A86356" w14:textId="77777777" w:rsidR="00365DE5" w:rsidRPr="00C80DBF" w:rsidRDefault="00365DE5" w:rsidP="00B85079">
            <w:pPr>
              <w:tabs>
                <w:tab w:val="right" w:leader="dot" w:pos="2880"/>
                <w:tab w:val="right" w:leader="dot" w:pos="5760"/>
              </w:tabs>
              <w:spacing w:after="0"/>
              <w:rPr>
                <w:rFonts w:ascii="Nyala" w:hAnsi="Nyala"/>
                <w:sz w:val="16"/>
                <w:szCs w:val="16"/>
              </w:rPr>
            </w:pPr>
            <w:r>
              <w:rPr>
                <w:rFonts w:ascii="Nyala" w:hAnsi="Nyala"/>
                <w:sz w:val="16"/>
                <w:szCs w:val="16"/>
              </w:rPr>
              <w:t>የለም -----------3</w:t>
            </w:r>
          </w:p>
        </w:tc>
        <w:tc>
          <w:tcPr>
            <w:tcW w:w="422" w:type="pct"/>
            <w:tcBorders>
              <w:left w:val="single" w:sz="4" w:space="0" w:color="auto"/>
            </w:tcBorders>
            <w:vAlign w:val="center"/>
          </w:tcPr>
          <w:p w14:paraId="7AF7D8F1" w14:textId="77777777" w:rsidR="00365DE5" w:rsidRPr="00C80DBF" w:rsidRDefault="00365DE5" w:rsidP="00B85079">
            <w:pPr>
              <w:tabs>
                <w:tab w:val="right" w:leader="dot" w:pos="2880"/>
                <w:tab w:val="right" w:leader="dot" w:pos="5760"/>
              </w:tabs>
              <w:spacing w:after="0"/>
              <w:rPr>
                <w:rFonts w:ascii="Nyala" w:hAnsi="Nyala"/>
                <w:sz w:val="16"/>
                <w:szCs w:val="16"/>
              </w:rPr>
            </w:pPr>
          </w:p>
        </w:tc>
        <w:tc>
          <w:tcPr>
            <w:tcW w:w="242" w:type="pct"/>
          </w:tcPr>
          <w:p w14:paraId="114A9BC0" w14:textId="77777777" w:rsidR="00365DE5" w:rsidDel="00681FF9" w:rsidRDefault="00365DE5" w:rsidP="009E4164">
            <w:pPr>
              <w:tabs>
                <w:tab w:val="right" w:leader="dot" w:pos="2880"/>
                <w:tab w:val="right" w:leader="dot" w:pos="5760"/>
              </w:tabs>
              <w:spacing w:after="0"/>
              <w:rPr>
                <w:rFonts w:ascii="Arial Narrow" w:hAnsi="Arial Narrow"/>
                <w:sz w:val="16"/>
                <w:szCs w:val="16"/>
              </w:rPr>
            </w:pPr>
          </w:p>
        </w:tc>
        <w:tc>
          <w:tcPr>
            <w:tcW w:w="242" w:type="pct"/>
          </w:tcPr>
          <w:p w14:paraId="7645D483" w14:textId="77777777" w:rsidR="00365DE5" w:rsidDel="00681FF9" w:rsidRDefault="00365DE5" w:rsidP="009E4164">
            <w:pPr>
              <w:tabs>
                <w:tab w:val="right" w:leader="dot" w:pos="2880"/>
                <w:tab w:val="right" w:leader="dot" w:pos="5760"/>
              </w:tabs>
              <w:spacing w:after="0"/>
              <w:rPr>
                <w:rFonts w:ascii="Arial Narrow" w:hAnsi="Arial Narrow"/>
                <w:sz w:val="16"/>
                <w:szCs w:val="16"/>
              </w:rPr>
            </w:pPr>
          </w:p>
        </w:tc>
        <w:tc>
          <w:tcPr>
            <w:tcW w:w="211" w:type="pct"/>
          </w:tcPr>
          <w:p w14:paraId="6FF69588" w14:textId="77777777" w:rsidR="00365DE5" w:rsidRPr="00516680" w:rsidRDefault="00365DE5" w:rsidP="009E4164">
            <w:pPr>
              <w:tabs>
                <w:tab w:val="right" w:leader="dot" w:pos="2880"/>
                <w:tab w:val="right" w:leader="dot" w:pos="5760"/>
              </w:tabs>
              <w:spacing w:after="0"/>
              <w:rPr>
                <w:rFonts w:ascii="Arial Narrow" w:hAnsi="Arial Narrow"/>
                <w:sz w:val="16"/>
                <w:szCs w:val="16"/>
              </w:rPr>
            </w:pPr>
          </w:p>
        </w:tc>
        <w:tc>
          <w:tcPr>
            <w:tcW w:w="270" w:type="pct"/>
          </w:tcPr>
          <w:p w14:paraId="61D36AA1" w14:textId="77777777" w:rsidR="00365DE5" w:rsidRPr="00516680" w:rsidRDefault="00365DE5" w:rsidP="009E4164">
            <w:pPr>
              <w:tabs>
                <w:tab w:val="right" w:leader="dot" w:pos="2880"/>
                <w:tab w:val="right" w:leader="dot" w:pos="5760"/>
              </w:tabs>
              <w:spacing w:after="0"/>
              <w:rPr>
                <w:rFonts w:ascii="Arial Narrow" w:hAnsi="Arial Narrow"/>
                <w:sz w:val="16"/>
                <w:szCs w:val="16"/>
              </w:rPr>
            </w:pPr>
          </w:p>
        </w:tc>
      </w:tr>
      <w:tr w:rsidR="00365DE5" w:rsidRPr="00516680" w14:paraId="79DF672A" w14:textId="77777777" w:rsidTr="00365DE5">
        <w:trPr>
          <w:trHeight w:val="432"/>
          <w:jc w:val="center"/>
        </w:trPr>
        <w:tc>
          <w:tcPr>
            <w:tcW w:w="87" w:type="pct"/>
            <w:tcMar>
              <w:top w:w="29" w:type="dxa"/>
              <w:left w:w="29" w:type="dxa"/>
              <w:bottom w:w="29" w:type="dxa"/>
              <w:right w:w="29" w:type="dxa"/>
            </w:tcMar>
            <w:vAlign w:val="center"/>
          </w:tcPr>
          <w:p w14:paraId="72B5C837" w14:textId="77777777" w:rsidR="00365DE5" w:rsidRPr="007F3D06" w:rsidRDefault="00365DE5" w:rsidP="00BE5A3A">
            <w:pPr>
              <w:pStyle w:val="Sottotitolo"/>
              <w:jc w:val="center"/>
              <w:rPr>
                <w:rFonts w:ascii="Arial Narrow" w:hAnsi="Arial Narrow"/>
                <w:b/>
                <w:bCs/>
              </w:rPr>
            </w:pPr>
            <w:r>
              <w:rPr>
                <w:rFonts w:ascii="Arial Narrow" w:hAnsi="Arial Narrow"/>
                <w:b/>
                <w:bCs/>
              </w:rPr>
              <w:t>L</w:t>
            </w:r>
          </w:p>
        </w:tc>
        <w:tc>
          <w:tcPr>
            <w:tcW w:w="1579" w:type="pct"/>
            <w:tcMar>
              <w:top w:w="29" w:type="dxa"/>
              <w:left w:w="29" w:type="dxa"/>
              <w:bottom w:w="29" w:type="dxa"/>
              <w:right w:w="29" w:type="dxa"/>
            </w:tcMar>
            <w:vAlign w:val="center"/>
          </w:tcPr>
          <w:p w14:paraId="42CED1A7" w14:textId="77777777" w:rsidR="00365DE5" w:rsidRPr="003A167D" w:rsidRDefault="00365DE5" w:rsidP="00BE5A3A">
            <w:pPr>
              <w:spacing w:after="0" w:line="240" w:lineRule="auto"/>
              <w:rPr>
                <w:rFonts w:ascii="Nyala" w:hAnsi="Nyala"/>
                <w:bCs/>
                <w:sz w:val="20"/>
                <w:szCs w:val="20"/>
              </w:rPr>
            </w:pPr>
            <w:r>
              <w:rPr>
                <w:rFonts w:ascii="Nyala" w:hAnsi="Nyala"/>
                <w:bCs/>
                <w:sz w:val="20"/>
                <w:szCs w:val="20"/>
              </w:rPr>
              <w:t>ሌላ የመሬት ይዘት ለግብርና ተግባር ያልዋለ ቁርጥራጭ መሬቶች በመኖሪያ እና በንግድ ሥራ የተያዙ</w:t>
            </w:r>
          </w:p>
        </w:tc>
        <w:tc>
          <w:tcPr>
            <w:tcW w:w="658" w:type="pct"/>
            <w:tcMar>
              <w:top w:w="29" w:type="dxa"/>
              <w:left w:w="29" w:type="dxa"/>
              <w:bottom w:w="29" w:type="dxa"/>
              <w:right w:w="29" w:type="dxa"/>
            </w:tcMar>
            <w:vAlign w:val="center"/>
          </w:tcPr>
          <w:p w14:paraId="134DCE42" w14:textId="77777777" w:rsidR="00365DE5" w:rsidRPr="00F85AAD" w:rsidRDefault="00365DE5" w:rsidP="00B85079">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አወ</w:t>
            </w:r>
            <w:r w:rsidRPr="00F85AAD">
              <w:rPr>
                <w:rFonts w:ascii="Arial Narrow" w:hAnsi="Arial Narrow"/>
                <w:caps/>
                <w:sz w:val="16"/>
                <w:szCs w:val="16"/>
              </w:rPr>
              <w:t>…...1</w:t>
            </w:r>
          </w:p>
          <w:p w14:paraId="2AEE849B" w14:textId="77777777" w:rsidR="00365DE5" w:rsidRPr="00A15BD8" w:rsidRDefault="00365DE5" w:rsidP="00B85079">
            <w:pPr>
              <w:pStyle w:val="Sottotitolo"/>
              <w:tabs>
                <w:tab w:val="right" w:leader="dot" w:pos="932"/>
                <w:tab w:val="left" w:pos="1022"/>
              </w:tabs>
              <w:rPr>
                <w:rFonts w:ascii="Ge'ez-1" w:hAnsi="Ge'ez-1"/>
                <w:sz w:val="16"/>
                <w:szCs w:val="16"/>
              </w:rPr>
            </w:pPr>
            <w:r w:rsidRPr="00F85AAD">
              <w:rPr>
                <w:rFonts w:ascii="Nyala" w:hAnsi="Nyala"/>
                <w:caps/>
                <w:sz w:val="16"/>
                <w:szCs w:val="16"/>
              </w:rPr>
              <w:t>የለም</w:t>
            </w:r>
            <w:r w:rsidRPr="00F85AAD">
              <w:rPr>
                <w:rFonts w:ascii="Arial Narrow" w:hAnsi="Arial Narrow"/>
                <w:caps/>
                <w:sz w:val="16"/>
                <w:szCs w:val="16"/>
              </w:rPr>
              <w:t>…….2&gt;&gt;</w:t>
            </w:r>
            <w:r w:rsidRPr="00F85AAD">
              <w:rPr>
                <w:rFonts w:ascii="Ge'ez-1" w:hAnsi="Ge'ez-1"/>
                <w:caps/>
                <w:sz w:val="16"/>
                <w:szCs w:val="16"/>
              </w:rPr>
              <w:t>¨Å</w:t>
            </w:r>
            <w:r>
              <w:rPr>
                <w:rFonts w:ascii="Nyala" w:hAnsi="Nyala"/>
                <w:caps/>
                <w:sz w:val="16"/>
                <w:szCs w:val="16"/>
              </w:rPr>
              <w:t xml:space="preserve"> M</w:t>
            </w:r>
          </w:p>
        </w:tc>
        <w:tc>
          <w:tcPr>
            <w:tcW w:w="308" w:type="pct"/>
          </w:tcPr>
          <w:p w14:paraId="1B6204DA" w14:textId="77777777" w:rsidR="00365DE5" w:rsidRPr="00516680" w:rsidRDefault="00365DE5" w:rsidP="00BE5A3A">
            <w:pPr>
              <w:tabs>
                <w:tab w:val="right" w:leader="dot" w:pos="2880"/>
                <w:tab w:val="right" w:leader="dot" w:pos="5760"/>
              </w:tabs>
              <w:spacing w:after="0"/>
              <w:rPr>
                <w:rFonts w:ascii="Arial Narrow" w:hAnsi="Arial Narrow"/>
                <w:sz w:val="16"/>
                <w:szCs w:val="16"/>
              </w:rPr>
            </w:pPr>
          </w:p>
        </w:tc>
        <w:tc>
          <w:tcPr>
            <w:tcW w:w="308" w:type="pct"/>
          </w:tcPr>
          <w:p w14:paraId="1A60F12B" w14:textId="77777777" w:rsidR="00365DE5" w:rsidRPr="00516680" w:rsidRDefault="00365DE5" w:rsidP="00BE5A3A">
            <w:pPr>
              <w:tabs>
                <w:tab w:val="right" w:leader="dot" w:pos="2880"/>
                <w:tab w:val="right" w:leader="dot" w:pos="5760"/>
              </w:tabs>
              <w:spacing w:after="0"/>
              <w:rPr>
                <w:rFonts w:ascii="Arial Narrow" w:hAnsi="Arial Narrow"/>
                <w:sz w:val="16"/>
                <w:szCs w:val="16"/>
              </w:rPr>
            </w:pPr>
          </w:p>
        </w:tc>
        <w:tc>
          <w:tcPr>
            <w:tcW w:w="673" w:type="pct"/>
            <w:tcBorders>
              <w:right w:val="single" w:sz="4" w:space="0" w:color="auto"/>
            </w:tcBorders>
            <w:tcMar>
              <w:top w:w="29" w:type="dxa"/>
              <w:left w:w="29" w:type="dxa"/>
              <w:bottom w:w="29" w:type="dxa"/>
              <w:right w:w="29" w:type="dxa"/>
            </w:tcMar>
            <w:vAlign w:val="center"/>
          </w:tcPr>
          <w:p w14:paraId="1410CD86" w14:textId="77777777" w:rsidR="00365DE5" w:rsidRDefault="00365DE5" w:rsidP="00B85079">
            <w:pPr>
              <w:tabs>
                <w:tab w:val="right" w:leader="dot" w:pos="2880"/>
                <w:tab w:val="right" w:leader="dot" w:pos="5760"/>
              </w:tabs>
              <w:spacing w:after="0"/>
              <w:rPr>
                <w:rFonts w:ascii="Nyala" w:hAnsi="Nyala"/>
                <w:sz w:val="16"/>
                <w:szCs w:val="16"/>
              </w:rPr>
            </w:pPr>
            <w:r>
              <w:rPr>
                <w:rFonts w:ascii="Nyala" w:hAnsi="Nyala"/>
                <w:sz w:val="16"/>
                <w:szCs w:val="16"/>
              </w:rPr>
              <w:t>አወ ቢያንስ አንዱ የግል ንብረቴ ነው -----1</w:t>
            </w:r>
          </w:p>
          <w:p w14:paraId="63A94B6B" w14:textId="77777777" w:rsidR="00365DE5" w:rsidRDefault="00365DE5" w:rsidP="00B85079">
            <w:pPr>
              <w:tabs>
                <w:tab w:val="right" w:leader="dot" w:pos="2880"/>
                <w:tab w:val="right" w:leader="dot" w:pos="5760"/>
              </w:tabs>
              <w:spacing w:after="0"/>
              <w:rPr>
                <w:rFonts w:ascii="Nyala" w:hAnsi="Nyala"/>
                <w:sz w:val="16"/>
                <w:szCs w:val="16"/>
              </w:rPr>
            </w:pPr>
            <w:r>
              <w:rPr>
                <w:rFonts w:ascii="Nyala" w:hAnsi="Nyala"/>
                <w:sz w:val="16"/>
                <w:szCs w:val="16"/>
              </w:rPr>
              <w:t>አወ በጋራ /በቅንጭት / ከሌላ የቤተሠብ አባል-----2</w:t>
            </w:r>
          </w:p>
          <w:p w14:paraId="70BF3B7C" w14:textId="77777777" w:rsidR="00365DE5" w:rsidRPr="00C80DBF" w:rsidRDefault="00365DE5" w:rsidP="00B85079">
            <w:pPr>
              <w:tabs>
                <w:tab w:val="right" w:leader="dot" w:pos="2880"/>
                <w:tab w:val="right" w:leader="dot" w:pos="5760"/>
              </w:tabs>
              <w:spacing w:after="0"/>
              <w:rPr>
                <w:rFonts w:ascii="Nyala" w:hAnsi="Nyala"/>
                <w:sz w:val="16"/>
                <w:szCs w:val="16"/>
              </w:rPr>
            </w:pPr>
            <w:r>
              <w:rPr>
                <w:rFonts w:ascii="Nyala" w:hAnsi="Nyala"/>
                <w:sz w:val="16"/>
                <w:szCs w:val="16"/>
              </w:rPr>
              <w:t>የለም -----------3</w:t>
            </w:r>
          </w:p>
        </w:tc>
        <w:tc>
          <w:tcPr>
            <w:tcW w:w="422" w:type="pct"/>
            <w:tcBorders>
              <w:left w:val="single" w:sz="4" w:space="0" w:color="auto"/>
            </w:tcBorders>
            <w:vAlign w:val="center"/>
          </w:tcPr>
          <w:p w14:paraId="7359E84C" w14:textId="77777777" w:rsidR="00365DE5" w:rsidRPr="00C80DBF" w:rsidRDefault="00365DE5" w:rsidP="00B85079">
            <w:pPr>
              <w:tabs>
                <w:tab w:val="right" w:leader="dot" w:pos="2880"/>
                <w:tab w:val="right" w:leader="dot" w:pos="5760"/>
              </w:tabs>
              <w:spacing w:after="0"/>
              <w:rPr>
                <w:rFonts w:ascii="Nyala" w:hAnsi="Nyala"/>
                <w:sz w:val="16"/>
                <w:szCs w:val="16"/>
              </w:rPr>
            </w:pPr>
          </w:p>
        </w:tc>
        <w:tc>
          <w:tcPr>
            <w:tcW w:w="242" w:type="pct"/>
          </w:tcPr>
          <w:p w14:paraId="5B31AD4F" w14:textId="77777777" w:rsidR="00365DE5" w:rsidDel="00681FF9" w:rsidRDefault="00365DE5" w:rsidP="009E4164">
            <w:pPr>
              <w:tabs>
                <w:tab w:val="right" w:leader="dot" w:pos="2880"/>
                <w:tab w:val="right" w:leader="dot" w:pos="5760"/>
              </w:tabs>
              <w:spacing w:after="0"/>
              <w:rPr>
                <w:rFonts w:ascii="Arial Narrow" w:hAnsi="Arial Narrow"/>
                <w:sz w:val="16"/>
                <w:szCs w:val="16"/>
              </w:rPr>
            </w:pPr>
          </w:p>
        </w:tc>
        <w:tc>
          <w:tcPr>
            <w:tcW w:w="242" w:type="pct"/>
          </w:tcPr>
          <w:p w14:paraId="1BD299BA" w14:textId="77777777" w:rsidR="00365DE5" w:rsidDel="00681FF9" w:rsidRDefault="00365DE5" w:rsidP="009E4164">
            <w:pPr>
              <w:tabs>
                <w:tab w:val="right" w:leader="dot" w:pos="2880"/>
                <w:tab w:val="right" w:leader="dot" w:pos="5760"/>
              </w:tabs>
              <w:spacing w:after="0"/>
              <w:rPr>
                <w:rFonts w:ascii="Arial Narrow" w:hAnsi="Arial Narrow"/>
                <w:sz w:val="16"/>
                <w:szCs w:val="16"/>
              </w:rPr>
            </w:pPr>
          </w:p>
        </w:tc>
        <w:tc>
          <w:tcPr>
            <w:tcW w:w="211" w:type="pct"/>
          </w:tcPr>
          <w:p w14:paraId="796028DE" w14:textId="77777777" w:rsidR="00365DE5" w:rsidRPr="00516680" w:rsidRDefault="00365DE5" w:rsidP="009E4164">
            <w:pPr>
              <w:tabs>
                <w:tab w:val="right" w:leader="dot" w:pos="2880"/>
                <w:tab w:val="right" w:leader="dot" w:pos="5760"/>
              </w:tabs>
              <w:spacing w:after="0"/>
              <w:rPr>
                <w:rFonts w:ascii="Arial Narrow" w:hAnsi="Arial Narrow"/>
                <w:sz w:val="16"/>
                <w:szCs w:val="16"/>
              </w:rPr>
            </w:pPr>
          </w:p>
        </w:tc>
        <w:tc>
          <w:tcPr>
            <w:tcW w:w="270" w:type="pct"/>
          </w:tcPr>
          <w:p w14:paraId="790CC49B" w14:textId="77777777" w:rsidR="00365DE5" w:rsidRPr="00516680" w:rsidRDefault="00365DE5" w:rsidP="009E4164">
            <w:pPr>
              <w:tabs>
                <w:tab w:val="right" w:leader="dot" w:pos="2880"/>
                <w:tab w:val="right" w:leader="dot" w:pos="5760"/>
              </w:tabs>
              <w:spacing w:after="0"/>
              <w:rPr>
                <w:rFonts w:ascii="Arial Narrow" w:hAnsi="Arial Narrow"/>
                <w:sz w:val="16"/>
                <w:szCs w:val="16"/>
              </w:rPr>
            </w:pPr>
          </w:p>
        </w:tc>
      </w:tr>
      <w:tr w:rsidR="00365DE5" w:rsidRPr="00516680" w14:paraId="1F494019" w14:textId="77777777" w:rsidTr="00365DE5">
        <w:trPr>
          <w:trHeight w:val="432"/>
          <w:jc w:val="center"/>
        </w:trPr>
        <w:tc>
          <w:tcPr>
            <w:tcW w:w="87" w:type="pct"/>
            <w:tcMar>
              <w:top w:w="29" w:type="dxa"/>
              <w:left w:w="29" w:type="dxa"/>
              <w:bottom w:w="29" w:type="dxa"/>
              <w:right w:w="29" w:type="dxa"/>
            </w:tcMar>
            <w:vAlign w:val="center"/>
          </w:tcPr>
          <w:p w14:paraId="0A85B604" w14:textId="77777777" w:rsidR="00365DE5" w:rsidRPr="007F3D06" w:rsidRDefault="00365DE5" w:rsidP="00BE5A3A">
            <w:pPr>
              <w:pStyle w:val="Sottotitolo"/>
              <w:jc w:val="center"/>
              <w:rPr>
                <w:rFonts w:ascii="Arial Narrow" w:hAnsi="Arial Narrow"/>
                <w:b/>
                <w:bCs/>
              </w:rPr>
            </w:pPr>
            <w:r>
              <w:rPr>
                <w:rFonts w:ascii="Arial Narrow" w:hAnsi="Arial Narrow"/>
                <w:b/>
                <w:bCs/>
              </w:rPr>
              <w:t>M</w:t>
            </w:r>
          </w:p>
        </w:tc>
        <w:tc>
          <w:tcPr>
            <w:tcW w:w="1579" w:type="pct"/>
            <w:tcMar>
              <w:top w:w="29" w:type="dxa"/>
              <w:left w:w="29" w:type="dxa"/>
              <w:bottom w:w="29" w:type="dxa"/>
              <w:right w:w="29" w:type="dxa"/>
            </w:tcMar>
            <w:vAlign w:val="center"/>
          </w:tcPr>
          <w:p w14:paraId="46A45F64" w14:textId="77777777" w:rsidR="00365DE5" w:rsidRPr="00DC240F" w:rsidRDefault="00365DE5" w:rsidP="00BE5A3A">
            <w:pPr>
              <w:spacing w:after="0" w:line="240" w:lineRule="auto"/>
              <w:rPr>
                <w:rFonts w:ascii="Nyala" w:hAnsi="Nyala"/>
                <w:bCs/>
                <w:sz w:val="20"/>
                <w:szCs w:val="20"/>
              </w:rPr>
            </w:pPr>
            <w:r>
              <w:rPr>
                <w:rFonts w:ascii="Nyala" w:hAnsi="Nyala"/>
                <w:bCs/>
                <w:sz w:val="20"/>
                <w:szCs w:val="20"/>
              </w:rPr>
              <w:t>የመጓጓዣ እቃወች (ብስክሌት የሞተር ብስክሌት መኪና)</w:t>
            </w:r>
          </w:p>
        </w:tc>
        <w:tc>
          <w:tcPr>
            <w:tcW w:w="658" w:type="pct"/>
            <w:tcMar>
              <w:top w:w="29" w:type="dxa"/>
              <w:left w:w="29" w:type="dxa"/>
              <w:bottom w:w="29" w:type="dxa"/>
              <w:right w:w="29" w:type="dxa"/>
            </w:tcMar>
            <w:vAlign w:val="center"/>
          </w:tcPr>
          <w:p w14:paraId="2AEC520D" w14:textId="77777777" w:rsidR="00365DE5" w:rsidRPr="00F85AAD" w:rsidRDefault="00365DE5" w:rsidP="00B85079">
            <w:pPr>
              <w:pStyle w:val="Sottotitolo"/>
              <w:tabs>
                <w:tab w:val="right" w:leader="dot" w:pos="932"/>
                <w:tab w:val="left" w:pos="1022"/>
              </w:tabs>
              <w:rPr>
                <w:rFonts w:ascii="Arial Narrow" w:hAnsi="Arial Narrow"/>
                <w:caps/>
                <w:sz w:val="16"/>
                <w:szCs w:val="16"/>
              </w:rPr>
            </w:pPr>
            <w:r w:rsidRPr="00F85AAD">
              <w:rPr>
                <w:rFonts w:ascii="Nyala" w:hAnsi="Nyala"/>
                <w:caps/>
                <w:sz w:val="16"/>
                <w:szCs w:val="16"/>
              </w:rPr>
              <w:t>አወ</w:t>
            </w:r>
            <w:r w:rsidRPr="00F85AAD">
              <w:rPr>
                <w:rFonts w:ascii="Arial Narrow" w:hAnsi="Arial Narrow"/>
                <w:caps/>
                <w:sz w:val="16"/>
                <w:szCs w:val="16"/>
              </w:rPr>
              <w:t>…...1</w:t>
            </w:r>
          </w:p>
          <w:p w14:paraId="47148494" w14:textId="77777777" w:rsidR="00365DE5" w:rsidRPr="00F85AAD" w:rsidRDefault="00365DE5" w:rsidP="00B85079">
            <w:pPr>
              <w:pStyle w:val="Sottotitolo"/>
              <w:tabs>
                <w:tab w:val="right" w:leader="dot" w:pos="932"/>
                <w:tab w:val="left" w:pos="1022"/>
              </w:tabs>
              <w:rPr>
                <w:rFonts w:ascii="Arial Narrow" w:hAnsi="Arial Narrow"/>
                <w:sz w:val="16"/>
                <w:szCs w:val="16"/>
              </w:rPr>
            </w:pPr>
            <w:r w:rsidRPr="00F85AAD">
              <w:rPr>
                <w:rFonts w:ascii="Nyala" w:hAnsi="Nyala"/>
                <w:caps/>
                <w:sz w:val="16"/>
                <w:szCs w:val="16"/>
              </w:rPr>
              <w:t>የለም</w:t>
            </w:r>
            <w:r>
              <w:rPr>
                <w:rFonts w:ascii="Arial Narrow" w:hAnsi="Arial Narrow"/>
                <w:caps/>
                <w:sz w:val="16"/>
                <w:szCs w:val="16"/>
              </w:rPr>
              <w:t>…….2</w:t>
            </w:r>
          </w:p>
        </w:tc>
        <w:tc>
          <w:tcPr>
            <w:tcW w:w="308" w:type="pct"/>
          </w:tcPr>
          <w:p w14:paraId="792F0305" w14:textId="77777777" w:rsidR="00365DE5" w:rsidRPr="00516680" w:rsidRDefault="00365DE5" w:rsidP="00BE5A3A">
            <w:pPr>
              <w:tabs>
                <w:tab w:val="right" w:leader="dot" w:pos="2880"/>
                <w:tab w:val="right" w:leader="dot" w:pos="5760"/>
              </w:tabs>
              <w:spacing w:after="0"/>
              <w:rPr>
                <w:rFonts w:ascii="Arial Narrow" w:hAnsi="Arial Narrow"/>
                <w:sz w:val="16"/>
                <w:szCs w:val="16"/>
              </w:rPr>
            </w:pPr>
          </w:p>
        </w:tc>
        <w:tc>
          <w:tcPr>
            <w:tcW w:w="308" w:type="pct"/>
          </w:tcPr>
          <w:p w14:paraId="1B93CE2E" w14:textId="77777777" w:rsidR="00365DE5" w:rsidRPr="00516680" w:rsidRDefault="00365DE5" w:rsidP="00BE5A3A">
            <w:pPr>
              <w:tabs>
                <w:tab w:val="right" w:leader="dot" w:pos="2880"/>
                <w:tab w:val="right" w:leader="dot" w:pos="5760"/>
              </w:tabs>
              <w:spacing w:after="0"/>
              <w:rPr>
                <w:rFonts w:ascii="Arial Narrow" w:hAnsi="Arial Narrow"/>
                <w:sz w:val="16"/>
                <w:szCs w:val="16"/>
              </w:rPr>
            </w:pPr>
          </w:p>
        </w:tc>
        <w:tc>
          <w:tcPr>
            <w:tcW w:w="673" w:type="pct"/>
            <w:tcBorders>
              <w:bottom w:val="single" w:sz="4" w:space="0" w:color="000000"/>
              <w:right w:val="single" w:sz="4" w:space="0" w:color="auto"/>
            </w:tcBorders>
            <w:tcMar>
              <w:top w:w="29" w:type="dxa"/>
              <w:left w:w="29" w:type="dxa"/>
              <w:bottom w:w="29" w:type="dxa"/>
              <w:right w:w="29" w:type="dxa"/>
            </w:tcMar>
            <w:vAlign w:val="center"/>
          </w:tcPr>
          <w:p w14:paraId="10597BD4" w14:textId="77777777" w:rsidR="00365DE5" w:rsidRDefault="00365DE5" w:rsidP="00B85079">
            <w:pPr>
              <w:tabs>
                <w:tab w:val="right" w:leader="dot" w:pos="2880"/>
                <w:tab w:val="right" w:leader="dot" w:pos="5760"/>
              </w:tabs>
              <w:spacing w:after="0"/>
              <w:rPr>
                <w:rFonts w:ascii="Nyala" w:hAnsi="Nyala"/>
                <w:sz w:val="16"/>
                <w:szCs w:val="16"/>
              </w:rPr>
            </w:pPr>
            <w:r>
              <w:rPr>
                <w:rFonts w:ascii="Nyala" w:hAnsi="Nyala"/>
                <w:sz w:val="16"/>
                <w:szCs w:val="16"/>
              </w:rPr>
              <w:t>አወ ቢያንስ አንዱ የግል ንብረቴ ነው -----1</w:t>
            </w:r>
          </w:p>
          <w:p w14:paraId="53F02192" w14:textId="77777777" w:rsidR="00365DE5" w:rsidRDefault="00365DE5" w:rsidP="00B85079">
            <w:pPr>
              <w:tabs>
                <w:tab w:val="right" w:leader="dot" w:pos="2880"/>
                <w:tab w:val="right" w:leader="dot" w:pos="5760"/>
              </w:tabs>
              <w:spacing w:after="0"/>
              <w:rPr>
                <w:rFonts w:ascii="Nyala" w:hAnsi="Nyala"/>
                <w:sz w:val="16"/>
                <w:szCs w:val="16"/>
              </w:rPr>
            </w:pPr>
            <w:r>
              <w:rPr>
                <w:rFonts w:ascii="Nyala" w:hAnsi="Nyala"/>
                <w:sz w:val="16"/>
                <w:szCs w:val="16"/>
              </w:rPr>
              <w:t>አወ በጋራ /በቅንጭት / ከሌላ የቤተሠብ አባል-----2</w:t>
            </w:r>
          </w:p>
          <w:p w14:paraId="3E44C8AA" w14:textId="77777777" w:rsidR="00365DE5" w:rsidRPr="00C80DBF" w:rsidRDefault="00365DE5" w:rsidP="00B85079">
            <w:pPr>
              <w:tabs>
                <w:tab w:val="right" w:leader="dot" w:pos="2880"/>
                <w:tab w:val="right" w:leader="dot" w:pos="5760"/>
              </w:tabs>
              <w:spacing w:after="0"/>
              <w:rPr>
                <w:rFonts w:ascii="Nyala" w:hAnsi="Nyala"/>
                <w:sz w:val="16"/>
                <w:szCs w:val="16"/>
              </w:rPr>
            </w:pPr>
            <w:r>
              <w:rPr>
                <w:rFonts w:ascii="Nyala" w:hAnsi="Nyala"/>
                <w:sz w:val="16"/>
                <w:szCs w:val="16"/>
              </w:rPr>
              <w:t>የለም -----------3</w:t>
            </w:r>
          </w:p>
        </w:tc>
        <w:tc>
          <w:tcPr>
            <w:tcW w:w="422" w:type="pct"/>
            <w:tcBorders>
              <w:left w:val="single" w:sz="4" w:space="0" w:color="auto"/>
              <w:bottom w:val="single" w:sz="4" w:space="0" w:color="000000"/>
            </w:tcBorders>
            <w:vAlign w:val="center"/>
          </w:tcPr>
          <w:p w14:paraId="6FD2E770" w14:textId="77777777" w:rsidR="00365DE5" w:rsidRPr="00C80DBF" w:rsidRDefault="00365DE5" w:rsidP="00B85079">
            <w:pPr>
              <w:tabs>
                <w:tab w:val="right" w:leader="dot" w:pos="2880"/>
                <w:tab w:val="right" w:leader="dot" w:pos="5760"/>
              </w:tabs>
              <w:spacing w:after="0"/>
              <w:rPr>
                <w:rFonts w:ascii="Nyala" w:hAnsi="Nyala"/>
                <w:sz w:val="16"/>
                <w:szCs w:val="16"/>
              </w:rPr>
            </w:pPr>
          </w:p>
        </w:tc>
        <w:tc>
          <w:tcPr>
            <w:tcW w:w="242" w:type="pct"/>
            <w:tcBorders>
              <w:bottom w:val="single" w:sz="4" w:space="0" w:color="000000"/>
            </w:tcBorders>
          </w:tcPr>
          <w:p w14:paraId="0905B10C" w14:textId="77777777" w:rsidR="00365DE5" w:rsidDel="00681FF9" w:rsidRDefault="00365DE5" w:rsidP="009E4164">
            <w:pPr>
              <w:tabs>
                <w:tab w:val="right" w:leader="dot" w:pos="2880"/>
                <w:tab w:val="right" w:leader="dot" w:pos="5760"/>
              </w:tabs>
              <w:spacing w:after="0"/>
              <w:rPr>
                <w:rFonts w:ascii="Arial Narrow" w:hAnsi="Arial Narrow"/>
                <w:sz w:val="16"/>
                <w:szCs w:val="16"/>
              </w:rPr>
            </w:pPr>
          </w:p>
        </w:tc>
        <w:tc>
          <w:tcPr>
            <w:tcW w:w="242" w:type="pct"/>
            <w:tcBorders>
              <w:bottom w:val="single" w:sz="4" w:space="0" w:color="000000"/>
            </w:tcBorders>
          </w:tcPr>
          <w:p w14:paraId="3A65C87D" w14:textId="77777777" w:rsidR="00365DE5" w:rsidDel="00681FF9" w:rsidRDefault="00365DE5" w:rsidP="009E4164">
            <w:pPr>
              <w:tabs>
                <w:tab w:val="right" w:leader="dot" w:pos="2880"/>
                <w:tab w:val="right" w:leader="dot" w:pos="5760"/>
              </w:tabs>
              <w:spacing w:after="0"/>
              <w:rPr>
                <w:rFonts w:ascii="Arial Narrow" w:hAnsi="Arial Narrow"/>
                <w:sz w:val="16"/>
                <w:szCs w:val="16"/>
              </w:rPr>
            </w:pPr>
          </w:p>
        </w:tc>
        <w:tc>
          <w:tcPr>
            <w:tcW w:w="211" w:type="pct"/>
            <w:tcBorders>
              <w:bottom w:val="single" w:sz="4" w:space="0" w:color="000000"/>
            </w:tcBorders>
          </w:tcPr>
          <w:p w14:paraId="6DC946EA" w14:textId="77777777" w:rsidR="00365DE5" w:rsidRPr="00516680" w:rsidRDefault="00365DE5" w:rsidP="009E4164">
            <w:pPr>
              <w:tabs>
                <w:tab w:val="right" w:leader="dot" w:pos="2880"/>
                <w:tab w:val="right" w:leader="dot" w:pos="5760"/>
              </w:tabs>
              <w:spacing w:after="0"/>
              <w:rPr>
                <w:rFonts w:ascii="Arial Narrow" w:hAnsi="Arial Narrow"/>
                <w:sz w:val="16"/>
                <w:szCs w:val="16"/>
              </w:rPr>
            </w:pPr>
          </w:p>
        </w:tc>
        <w:tc>
          <w:tcPr>
            <w:tcW w:w="270" w:type="pct"/>
            <w:tcBorders>
              <w:bottom w:val="single" w:sz="4" w:space="0" w:color="000000"/>
            </w:tcBorders>
          </w:tcPr>
          <w:p w14:paraId="5DB2613D" w14:textId="77777777" w:rsidR="00365DE5" w:rsidRPr="00516680" w:rsidRDefault="00365DE5" w:rsidP="009E4164">
            <w:pPr>
              <w:tabs>
                <w:tab w:val="right" w:leader="dot" w:pos="2880"/>
                <w:tab w:val="right" w:leader="dot" w:pos="5760"/>
              </w:tabs>
              <w:spacing w:after="0"/>
              <w:rPr>
                <w:rFonts w:ascii="Arial Narrow" w:hAnsi="Arial Narrow"/>
                <w:sz w:val="16"/>
                <w:szCs w:val="16"/>
              </w:rPr>
            </w:pPr>
          </w:p>
        </w:tc>
      </w:tr>
    </w:tbl>
    <w:p w14:paraId="582CB7E0" w14:textId="77777777" w:rsidR="00EB5678" w:rsidRDefault="00EB5678" w:rsidP="004F4F22">
      <w:pPr>
        <w:pStyle w:val="Sottotitolo"/>
        <w:rPr>
          <w:rFonts w:ascii="Arial Narrow" w:hAnsi="Arial Narrow"/>
          <w:b/>
        </w:rPr>
      </w:pPr>
    </w:p>
    <w:p w14:paraId="46970070" w14:textId="77777777" w:rsidR="00C74C85" w:rsidRDefault="00C74C85">
      <w:pPr>
        <w:spacing w:after="160" w:line="259" w:lineRule="auto"/>
        <w:rPr>
          <w:rFonts w:ascii="Arial Narrow" w:hAnsi="Arial Narrow" w:cs="Times New Roman"/>
          <w:b/>
          <w:sz w:val="20"/>
          <w:szCs w:val="20"/>
        </w:rPr>
      </w:pPr>
      <w:r>
        <w:rPr>
          <w:rFonts w:ascii="Arial Narrow" w:hAnsi="Arial Narrow"/>
          <w:b/>
        </w:rPr>
        <w:br w:type="page"/>
      </w:r>
    </w:p>
    <w:p w14:paraId="29F8B064" w14:textId="77777777" w:rsidR="00F8568F" w:rsidRPr="00F8568F" w:rsidRDefault="00BE0C5B" w:rsidP="00F70FA2">
      <w:pPr>
        <w:pStyle w:val="Titolo3"/>
      </w:pPr>
      <w:bookmarkStart w:id="4" w:name="_Toc384373030"/>
      <w:r>
        <w:rPr>
          <w:rFonts w:ascii="Nyala" w:hAnsi="Nyala"/>
        </w:rPr>
        <w:lastRenderedPageBreak/>
        <w:t>ሞጅል</w:t>
      </w:r>
      <w:r w:rsidR="004F4F22" w:rsidRPr="008F0CBF">
        <w:rPr>
          <w:rFonts w:ascii="Arial Narrow" w:hAnsi="Arial Narrow"/>
        </w:rPr>
        <w:t xml:space="preserve"> G</w:t>
      </w:r>
      <w:r w:rsidR="00E52ABF">
        <w:rPr>
          <w:rFonts w:ascii="Arial Narrow" w:hAnsi="Arial Narrow"/>
        </w:rPr>
        <w:t>3</w:t>
      </w:r>
      <w:r w:rsidR="004F4F22" w:rsidRPr="008F0CBF">
        <w:rPr>
          <w:rFonts w:ascii="Arial Narrow" w:hAnsi="Arial Narrow"/>
        </w:rPr>
        <w:t>(B):</w:t>
      </w:r>
      <w:r>
        <w:rPr>
          <w:rFonts w:ascii="Arial Narrow" w:hAnsi="Arial Narrow"/>
        </w:rPr>
        <w:t xml:space="preserve"> </w:t>
      </w:r>
      <w:r>
        <w:rPr>
          <w:rFonts w:ascii="Nyala" w:hAnsi="Nyala"/>
        </w:rPr>
        <w:t>ለገንዘብ ነክ ተቋማት ያላቸው ተደራሽነት</w:t>
      </w:r>
      <w:r w:rsidR="004F4F22" w:rsidRPr="008F0CBF">
        <w:rPr>
          <w:rFonts w:ascii="Arial Narrow" w:hAnsi="Arial Narrow"/>
        </w:rPr>
        <w:t xml:space="preserve">  </w:t>
      </w:r>
      <w:bookmarkEnd w:id="4"/>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9" w:type="dxa"/>
          <w:left w:w="72" w:type="dxa"/>
          <w:bottom w:w="29" w:type="dxa"/>
          <w:right w:w="72" w:type="dxa"/>
        </w:tblCellMar>
        <w:tblLook w:val="04A0" w:firstRow="1" w:lastRow="0" w:firstColumn="1" w:lastColumn="0" w:noHBand="0" w:noVBand="1"/>
      </w:tblPr>
      <w:tblGrid>
        <w:gridCol w:w="304"/>
        <w:gridCol w:w="1705"/>
        <w:gridCol w:w="1651"/>
        <w:gridCol w:w="2837"/>
        <w:gridCol w:w="589"/>
        <w:gridCol w:w="589"/>
        <w:gridCol w:w="589"/>
        <w:gridCol w:w="589"/>
        <w:gridCol w:w="589"/>
        <w:gridCol w:w="589"/>
        <w:gridCol w:w="863"/>
        <w:gridCol w:w="863"/>
        <w:gridCol w:w="863"/>
        <w:gridCol w:w="590"/>
        <w:gridCol w:w="42"/>
        <w:gridCol w:w="548"/>
        <w:gridCol w:w="10"/>
        <w:gridCol w:w="580"/>
      </w:tblGrid>
      <w:tr w:rsidR="003B788A" w:rsidRPr="008F0CBF" w14:paraId="1077B625" w14:textId="77777777" w:rsidTr="003B788A">
        <w:trPr>
          <w:trHeight w:val="1237"/>
          <w:jc w:val="center"/>
        </w:trPr>
        <w:tc>
          <w:tcPr>
            <w:tcW w:w="737" w:type="pct"/>
            <w:gridSpan w:val="2"/>
            <w:tcBorders>
              <w:top w:val="single" w:sz="4" w:space="0" w:color="auto"/>
              <w:bottom w:val="single" w:sz="4" w:space="0" w:color="auto"/>
            </w:tcBorders>
            <w:tcMar>
              <w:top w:w="58" w:type="dxa"/>
              <w:left w:w="58" w:type="dxa"/>
              <w:bottom w:w="58" w:type="dxa"/>
              <w:right w:w="58" w:type="dxa"/>
            </w:tcMar>
          </w:tcPr>
          <w:p w14:paraId="4493AECA" w14:textId="77777777" w:rsidR="003B788A" w:rsidRPr="008A2B99" w:rsidRDefault="003B788A" w:rsidP="003B788A">
            <w:pPr>
              <w:pStyle w:val="Sottotitolo"/>
              <w:rPr>
                <w:rFonts w:ascii="Nyala" w:hAnsi="Nyala"/>
                <w:caps/>
              </w:rPr>
            </w:pPr>
            <w:r>
              <w:rPr>
                <w:rFonts w:ascii="Nyala" w:hAnsi="Nyala"/>
                <w:caps/>
              </w:rPr>
              <w:t xml:space="preserve">አሁን ባለፉት 2 </w:t>
            </w:r>
            <w:r w:rsidRPr="00756F2D">
              <w:rPr>
                <w:rFonts w:ascii="Nyala" w:hAnsi="Nyala"/>
              </w:rPr>
              <w:t>አ</w:t>
            </w:r>
            <w:r>
              <w:rPr>
                <w:rFonts w:ascii="Nyala" w:hAnsi="Nyala"/>
              </w:rPr>
              <w:t>መታት</w:t>
            </w:r>
            <w:r>
              <w:rPr>
                <w:rFonts w:ascii="Nyala" w:hAnsi="Nyala"/>
                <w:caps/>
              </w:rPr>
              <w:t xml:space="preserve"> የእርስዎ ቤተሠብ በገንዘብ ወይንም በእቃ /በአይነት / ያገኛቸውን ብድሮች በተመለከተ ጥያቄ ልጠይቅወት እፈልጋለሁ </w:t>
            </w:r>
          </w:p>
        </w:tc>
        <w:tc>
          <w:tcPr>
            <w:tcW w:w="593" w:type="pct"/>
            <w:tcMar>
              <w:top w:w="58" w:type="dxa"/>
              <w:left w:w="58" w:type="dxa"/>
              <w:bottom w:w="58" w:type="dxa"/>
              <w:right w:w="58" w:type="dxa"/>
            </w:tcMar>
          </w:tcPr>
          <w:p w14:paraId="70A559A4" w14:textId="77777777" w:rsidR="003B788A" w:rsidRPr="00EA1C5A" w:rsidRDefault="003B788A" w:rsidP="00D14994">
            <w:pPr>
              <w:pStyle w:val="Sottotitolo"/>
              <w:tabs>
                <w:tab w:val="left" w:leader="dot" w:pos="1800"/>
              </w:tabs>
              <w:rPr>
                <w:rFonts w:ascii="Nyala" w:hAnsi="Nyala"/>
              </w:rPr>
            </w:pPr>
            <w:r>
              <w:rPr>
                <w:rFonts w:ascii="Nyala" w:hAnsi="Nyala"/>
              </w:rPr>
              <w:t>እ ርስዎ ወይም ሌላ የቤተሠብ አባል ከተጠቀሰው ያበዳሪ ምንጭ መበደር ከፈለጉ በገንዘብ ወይም በካሽ ማግኘት ይችላሉ</w:t>
            </w:r>
            <w:r w:rsidRPr="002B4313">
              <w:rPr>
                <w:rFonts w:ascii="Arial Narrow" w:hAnsi="Arial Narrow"/>
              </w:rPr>
              <w:t>?</w:t>
            </w:r>
          </w:p>
        </w:tc>
        <w:tc>
          <w:tcPr>
            <w:tcW w:w="1005" w:type="pct"/>
            <w:tcMar>
              <w:top w:w="58" w:type="dxa"/>
              <w:left w:w="58" w:type="dxa"/>
              <w:bottom w:w="58" w:type="dxa"/>
              <w:right w:w="58" w:type="dxa"/>
            </w:tcMar>
          </w:tcPr>
          <w:p w14:paraId="126CD5C0" w14:textId="77777777" w:rsidR="003B788A" w:rsidRPr="00EA5DD1" w:rsidRDefault="003B788A" w:rsidP="00D14994">
            <w:pPr>
              <w:pStyle w:val="Sottotitolo"/>
              <w:tabs>
                <w:tab w:val="left" w:leader="dot" w:pos="1800"/>
              </w:tabs>
              <w:rPr>
                <w:rFonts w:ascii="Nyala" w:hAnsi="Nyala"/>
              </w:rPr>
            </w:pPr>
            <w:r w:rsidRPr="00EA5DD1">
              <w:rPr>
                <w:rFonts w:ascii="Nyala" w:hAnsi="Nyala"/>
              </w:rPr>
              <w:t>ባለፉት</w:t>
            </w:r>
            <w:r>
              <w:rPr>
                <w:rFonts w:ascii="Nyala" w:hAnsi="Nyala"/>
              </w:rPr>
              <w:t xml:space="preserve"> </w:t>
            </w:r>
            <w:r>
              <w:rPr>
                <w:rFonts w:ascii="Nyala" w:hAnsi="Nyala"/>
                <w:caps/>
              </w:rPr>
              <w:t xml:space="preserve">2 </w:t>
            </w:r>
            <w:r w:rsidRPr="00756F2D">
              <w:rPr>
                <w:rFonts w:ascii="Nyala" w:hAnsi="Nyala"/>
              </w:rPr>
              <w:t>አ</w:t>
            </w:r>
            <w:r>
              <w:rPr>
                <w:rFonts w:ascii="Nyala" w:hAnsi="Nyala"/>
              </w:rPr>
              <w:t>መታት</w:t>
            </w:r>
            <w:r>
              <w:rPr>
                <w:rFonts w:ascii="Nyala" w:hAnsi="Nyala"/>
                <w:caps/>
              </w:rPr>
              <w:t xml:space="preserve"> </w:t>
            </w:r>
            <w:r w:rsidRPr="00EA5DD1">
              <w:rPr>
                <w:rFonts w:ascii="Nyala" w:hAnsi="Nyala"/>
              </w:rPr>
              <w:t xml:space="preserve">ከእርስዎ ቤተሠብ ውስጥ ከተጠቀሰው ያበዳሪ ምንጭ በገንዘብ ወይም በአይነት ብድር የተወሰደ አለ </w:t>
            </w:r>
            <w:r w:rsidRPr="00EA5DD1">
              <w:rPr>
                <w:rFonts w:ascii="Arial Narrow" w:hAnsi="Arial Narrow"/>
              </w:rPr>
              <w:t xml:space="preserve">? </w:t>
            </w:r>
          </w:p>
          <w:p w14:paraId="7450F340" w14:textId="77777777" w:rsidR="003B788A" w:rsidRPr="00EA5DD1" w:rsidRDefault="003B788A" w:rsidP="00D14994">
            <w:pPr>
              <w:pStyle w:val="Sottotitolo"/>
              <w:tabs>
                <w:tab w:val="left" w:leader="dot" w:pos="1800"/>
              </w:tabs>
              <w:rPr>
                <w:rFonts w:ascii="Nyala" w:hAnsi="Nyala"/>
              </w:rPr>
            </w:pPr>
            <w:r w:rsidRPr="00EA5DD1">
              <w:rPr>
                <w:rFonts w:ascii="Nyala" w:hAnsi="Nyala"/>
              </w:rPr>
              <w:t>አንዱን ብቻ ይምረጡ</w:t>
            </w:r>
          </w:p>
        </w:tc>
        <w:tc>
          <w:tcPr>
            <w:tcW w:w="653" w:type="pct"/>
            <w:gridSpan w:val="3"/>
            <w:tcMar>
              <w:top w:w="58" w:type="dxa"/>
              <w:left w:w="58" w:type="dxa"/>
              <w:bottom w:w="58" w:type="dxa"/>
              <w:right w:w="58" w:type="dxa"/>
            </w:tcMar>
          </w:tcPr>
          <w:p w14:paraId="6090C98C" w14:textId="77777777" w:rsidR="003B788A" w:rsidRPr="00EA5DD1" w:rsidRDefault="003B788A" w:rsidP="00D14994">
            <w:pPr>
              <w:pStyle w:val="Sottotitolo"/>
              <w:rPr>
                <w:rFonts w:ascii="Nyala" w:hAnsi="Nyala"/>
              </w:rPr>
            </w:pPr>
            <w:r w:rsidRPr="00EA5DD1">
              <w:rPr>
                <w:rFonts w:ascii="Nyala" w:hAnsi="Nyala"/>
                <w:bCs/>
                <w:iCs/>
              </w:rPr>
              <w:t>ከተጠቀሰው የብድር ምንጭ ለመበደር ብዙውን ጊዜ ውሣኔ የሚሠጠው ማን ነው</w:t>
            </w:r>
            <w:r w:rsidRPr="00EA5DD1">
              <w:rPr>
                <w:rFonts w:ascii="Arial Narrow" w:hAnsi="Arial Narrow"/>
              </w:rPr>
              <w:t xml:space="preserve">? </w:t>
            </w:r>
            <w:r w:rsidRPr="00EA5DD1">
              <w:rPr>
                <w:rFonts w:ascii="Nyala" w:hAnsi="Nyala"/>
              </w:rPr>
              <w:t>እስከ ሦሥት የቤተሠብ አባላት ኮዶችን ያስገቡ</w:t>
            </w:r>
          </w:p>
          <w:p w14:paraId="2D90DDE5" w14:textId="77777777" w:rsidR="003B788A" w:rsidRPr="00EA5DD1" w:rsidRDefault="003B788A" w:rsidP="00D14994">
            <w:pPr>
              <w:pStyle w:val="Sottotitolo"/>
              <w:rPr>
                <w:rFonts w:ascii="Nyala" w:hAnsi="Nyala"/>
              </w:rPr>
            </w:pPr>
            <w:r w:rsidRPr="00EA5DD1">
              <w:rPr>
                <w:rFonts w:ascii="Nyala" w:hAnsi="Nyala"/>
              </w:rPr>
              <w:t>ሌላ ኮዶች</w:t>
            </w:r>
          </w:p>
          <w:p w14:paraId="299D7275" w14:textId="77777777" w:rsidR="003B788A" w:rsidRPr="00EA5DD1" w:rsidRDefault="003B788A" w:rsidP="00D14994">
            <w:pPr>
              <w:pStyle w:val="Sottotitolo"/>
              <w:rPr>
                <w:rFonts w:ascii="Nyala" w:hAnsi="Nyala"/>
              </w:rPr>
            </w:pPr>
            <w:r w:rsidRPr="00EA5DD1">
              <w:rPr>
                <w:rFonts w:ascii="Nyala" w:hAnsi="Nyala"/>
              </w:rPr>
              <w:t>የቤተሠብ አባል ያልሆነ ----94</w:t>
            </w:r>
          </w:p>
          <w:p w14:paraId="183CCB4C" w14:textId="77777777" w:rsidR="003B788A" w:rsidRPr="00EA5DD1" w:rsidRDefault="003B788A" w:rsidP="00D14994">
            <w:pPr>
              <w:pStyle w:val="Sottotitolo"/>
              <w:rPr>
                <w:rFonts w:ascii="Nyala" w:hAnsi="Nyala"/>
                <w:bCs/>
                <w:iCs/>
              </w:rPr>
            </w:pPr>
            <w:r w:rsidRPr="00EA5DD1">
              <w:rPr>
                <w:rFonts w:ascii="Nyala" w:hAnsi="Nyala"/>
              </w:rPr>
              <w:t>አይመለከተውም------98</w:t>
            </w:r>
          </w:p>
        </w:tc>
        <w:tc>
          <w:tcPr>
            <w:tcW w:w="649" w:type="pct"/>
            <w:gridSpan w:val="3"/>
            <w:tcMar>
              <w:top w:w="58" w:type="dxa"/>
              <w:left w:w="58" w:type="dxa"/>
              <w:bottom w:w="58" w:type="dxa"/>
              <w:right w:w="58" w:type="dxa"/>
            </w:tcMar>
          </w:tcPr>
          <w:p w14:paraId="6F4FDF73" w14:textId="77777777" w:rsidR="003B788A" w:rsidRPr="00EA5DD1" w:rsidRDefault="003B788A" w:rsidP="007E0EB0">
            <w:pPr>
              <w:pStyle w:val="Sottotitolo"/>
              <w:rPr>
                <w:rFonts w:ascii="Nyala" w:hAnsi="Nyala"/>
              </w:rPr>
            </w:pPr>
            <w:r w:rsidRPr="00EA5DD1">
              <w:rPr>
                <w:rFonts w:ascii="Nyala" w:hAnsi="Nyala"/>
                <w:bCs/>
                <w:iCs/>
              </w:rPr>
              <w:t>ከተጠቀሰው የብድር ምንጭ የተገኘውን ገንዘብ ወይም የእቃ አይነት ለምን ጥቅም እንደሚውል ብዙውን ጊዜ የሚወስነው ማን ነው</w:t>
            </w:r>
            <w:r w:rsidRPr="00EA5DD1">
              <w:rPr>
                <w:rFonts w:ascii="Arial Narrow" w:hAnsi="Arial Narrow"/>
                <w:bCs/>
                <w:iCs/>
              </w:rPr>
              <w:t>?</w:t>
            </w:r>
            <w:r w:rsidRPr="00EA5DD1">
              <w:rPr>
                <w:rFonts w:ascii="Arial Narrow" w:hAnsi="Arial Narrow"/>
              </w:rPr>
              <w:t xml:space="preserve"> </w:t>
            </w:r>
            <w:r w:rsidRPr="00EA5DD1">
              <w:rPr>
                <w:rFonts w:ascii="Nyala" w:hAnsi="Nyala"/>
              </w:rPr>
              <w:t>እስከ ሦሥት የቤተሠብ አባላት ኮዶችን ያስገቡ</w:t>
            </w:r>
          </w:p>
          <w:p w14:paraId="663C2B7F" w14:textId="77777777" w:rsidR="003B788A" w:rsidRPr="00EA5DD1" w:rsidRDefault="003B788A" w:rsidP="007E0EB0">
            <w:pPr>
              <w:pStyle w:val="Sottotitolo"/>
              <w:rPr>
                <w:rFonts w:ascii="Nyala" w:hAnsi="Nyala"/>
              </w:rPr>
            </w:pPr>
            <w:r w:rsidRPr="00EA5DD1">
              <w:rPr>
                <w:rFonts w:ascii="Nyala" w:hAnsi="Nyala"/>
              </w:rPr>
              <w:t>ሌላ ኮዶች</w:t>
            </w:r>
          </w:p>
          <w:p w14:paraId="2D5D968E" w14:textId="77777777" w:rsidR="003B788A" w:rsidRPr="00EA5DD1" w:rsidRDefault="003B788A" w:rsidP="007E0EB0">
            <w:pPr>
              <w:pStyle w:val="Sottotitolo"/>
              <w:rPr>
                <w:rFonts w:ascii="Nyala" w:hAnsi="Nyala"/>
              </w:rPr>
            </w:pPr>
            <w:r w:rsidRPr="00EA5DD1">
              <w:rPr>
                <w:rFonts w:ascii="Nyala" w:hAnsi="Nyala"/>
              </w:rPr>
              <w:t>የቤተሠብ አባል ----94</w:t>
            </w:r>
          </w:p>
          <w:p w14:paraId="7A65A33E" w14:textId="77777777" w:rsidR="003B788A" w:rsidRPr="00EA5DD1" w:rsidRDefault="003B788A" w:rsidP="007E0EB0">
            <w:pPr>
              <w:pStyle w:val="Sottotitolo"/>
              <w:rPr>
                <w:rFonts w:ascii="Ge'ez-1" w:hAnsi="Ge'ez-1"/>
                <w:bCs/>
                <w:iCs/>
              </w:rPr>
            </w:pPr>
            <w:r w:rsidRPr="00EA5DD1">
              <w:rPr>
                <w:rFonts w:ascii="Nyala" w:hAnsi="Nyala"/>
              </w:rPr>
              <w:t>አይመለከተውም------98</w:t>
            </w:r>
          </w:p>
        </w:tc>
        <w:tc>
          <w:tcPr>
            <w:tcW w:w="687" w:type="pct"/>
            <w:gridSpan w:val="3"/>
          </w:tcPr>
          <w:p w14:paraId="283483AD" w14:textId="77777777" w:rsidR="003B788A" w:rsidRPr="00DD217A" w:rsidRDefault="003B788A" w:rsidP="00B85079">
            <w:pPr>
              <w:pStyle w:val="Sottotitolo"/>
              <w:rPr>
                <w:rFonts w:ascii="Nyala" w:hAnsi="Nyala"/>
              </w:rPr>
            </w:pPr>
            <w:r w:rsidRPr="00DD217A">
              <w:rPr>
                <w:rFonts w:ascii="Nyala" w:hAnsi="Nyala"/>
                <w:bCs/>
                <w:iCs/>
              </w:rPr>
              <w:t>ከተጠቀሰው የብድር ምንጭ የተገኘውን ገንዘብ ወይም የእቃ አይነት ለመመለስ/ለመክፈል/ሀላፊነት  የሚወስነው ማን ነው</w:t>
            </w:r>
            <w:r w:rsidRPr="00DD217A">
              <w:rPr>
                <w:rFonts w:ascii="Arial Narrow" w:hAnsi="Arial Narrow"/>
                <w:bCs/>
                <w:iCs/>
              </w:rPr>
              <w:t>?</w:t>
            </w:r>
            <w:r w:rsidRPr="00DD217A">
              <w:rPr>
                <w:rFonts w:ascii="Arial Narrow" w:hAnsi="Arial Narrow"/>
              </w:rPr>
              <w:t xml:space="preserve"> </w:t>
            </w:r>
            <w:r w:rsidRPr="00DD217A">
              <w:rPr>
                <w:rFonts w:ascii="Nyala" w:hAnsi="Nyala"/>
              </w:rPr>
              <w:t>እስከ ሦሥት የቤተሠብ አባላት ኮዶችን ያስገቡ</w:t>
            </w:r>
          </w:p>
          <w:p w14:paraId="01AC4AF5" w14:textId="77777777" w:rsidR="003B788A" w:rsidRPr="00DD217A" w:rsidRDefault="003B788A" w:rsidP="00B85079">
            <w:pPr>
              <w:pStyle w:val="Sottotitolo"/>
              <w:rPr>
                <w:rFonts w:ascii="Nyala" w:hAnsi="Nyala"/>
              </w:rPr>
            </w:pPr>
            <w:r w:rsidRPr="00DD217A">
              <w:rPr>
                <w:rFonts w:ascii="Nyala" w:hAnsi="Nyala"/>
              </w:rPr>
              <w:t>ሌላ የቤተሠብ አባል ----94</w:t>
            </w:r>
          </w:p>
          <w:p w14:paraId="49C45AF1" w14:textId="77777777" w:rsidR="003B788A" w:rsidRPr="00DD217A" w:rsidRDefault="003B788A" w:rsidP="00B85079">
            <w:pPr>
              <w:pStyle w:val="Sottotitolo"/>
              <w:rPr>
                <w:rFonts w:ascii="Ge'ez-1" w:hAnsi="Ge'ez-1"/>
                <w:bCs/>
                <w:iCs/>
              </w:rPr>
            </w:pPr>
            <w:r w:rsidRPr="00DD217A">
              <w:rPr>
                <w:rFonts w:ascii="Nyala" w:hAnsi="Nyala"/>
              </w:rPr>
              <w:t>አይመለከተውም------98</w:t>
            </w:r>
          </w:p>
        </w:tc>
        <w:tc>
          <w:tcPr>
            <w:tcW w:w="676" w:type="pct"/>
            <w:gridSpan w:val="5"/>
          </w:tcPr>
          <w:p w14:paraId="0CE1A367" w14:textId="77777777" w:rsidR="003B788A" w:rsidRPr="00EA5DD1" w:rsidRDefault="003B788A" w:rsidP="003B788A">
            <w:pPr>
              <w:pStyle w:val="Sottotitolo"/>
              <w:rPr>
                <w:rFonts w:ascii="Nyala" w:hAnsi="Nyala"/>
              </w:rPr>
            </w:pPr>
            <w:r>
              <w:rPr>
                <w:rFonts w:ascii="Nyala" w:hAnsi="Nyala"/>
                <w:caps/>
              </w:rPr>
              <w:t xml:space="preserve">ከ 2 </w:t>
            </w:r>
            <w:r w:rsidRPr="00756F2D">
              <w:rPr>
                <w:rFonts w:ascii="Nyala" w:hAnsi="Nyala"/>
              </w:rPr>
              <w:t>አ</w:t>
            </w:r>
            <w:r>
              <w:rPr>
                <w:rFonts w:ascii="Nyala" w:hAnsi="Nyala"/>
              </w:rPr>
              <w:t>መታት በፊት</w:t>
            </w:r>
            <w:r>
              <w:rPr>
                <w:rFonts w:ascii="Nyala" w:hAnsi="Nyala"/>
                <w:caps/>
              </w:rPr>
              <w:t xml:space="preserve"> </w:t>
            </w:r>
            <w:r w:rsidRPr="00EA5DD1">
              <w:rPr>
                <w:rFonts w:ascii="Nyala" w:hAnsi="Nyala"/>
                <w:bCs/>
                <w:iCs/>
              </w:rPr>
              <w:t xml:space="preserve">ከተጠቀሰው የብድር ምንጭ የተገኘውን ገንዘብ ወይም የእቃ አይነት </w:t>
            </w:r>
            <w:r w:rsidR="006E31D9">
              <w:rPr>
                <w:rFonts w:ascii="Nyala" w:hAnsi="Nyala"/>
                <w:bCs/>
                <w:iCs/>
              </w:rPr>
              <w:t xml:space="preserve">ለመበደርና </w:t>
            </w:r>
            <w:r w:rsidRPr="00EA5DD1">
              <w:rPr>
                <w:rFonts w:ascii="Nyala" w:hAnsi="Nyala"/>
                <w:bCs/>
                <w:iCs/>
              </w:rPr>
              <w:t>ለምን ጥቅም እንደሚውል ብዙውን ጊዜ የሚወስነው ማን ነው</w:t>
            </w:r>
            <w:r w:rsidRPr="00EA5DD1">
              <w:rPr>
                <w:rFonts w:ascii="Arial Narrow" w:hAnsi="Arial Narrow"/>
                <w:bCs/>
                <w:iCs/>
              </w:rPr>
              <w:t>?</w:t>
            </w:r>
            <w:r w:rsidRPr="00EA5DD1">
              <w:rPr>
                <w:rFonts w:ascii="Arial Narrow" w:hAnsi="Arial Narrow"/>
              </w:rPr>
              <w:t xml:space="preserve"> </w:t>
            </w:r>
            <w:r w:rsidRPr="00EA5DD1">
              <w:rPr>
                <w:rFonts w:ascii="Nyala" w:hAnsi="Nyala"/>
              </w:rPr>
              <w:t>እስከ ሦሥት የቤተሠብ አባላት ኮዶችን ያስገቡ</w:t>
            </w:r>
          </w:p>
          <w:p w14:paraId="47465459" w14:textId="77777777" w:rsidR="003B788A" w:rsidRPr="00EA5DD1" w:rsidRDefault="003B788A" w:rsidP="003B788A">
            <w:pPr>
              <w:pStyle w:val="Sottotitolo"/>
              <w:rPr>
                <w:rFonts w:ascii="Nyala" w:hAnsi="Nyala"/>
              </w:rPr>
            </w:pPr>
            <w:r w:rsidRPr="00EA5DD1">
              <w:rPr>
                <w:rFonts w:ascii="Nyala" w:hAnsi="Nyala"/>
              </w:rPr>
              <w:t>ሌላ ኮዶች</w:t>
            </w:r>
          </w:p>
          <w:p w14:paraId="701EC16E" w14:textId="77777777" w:rsidR="003B788A" w:rsidRPr="00EA5DD1" w:rsidRDefault="003B788A" w:rsidP="003B788A">
            <w:pPr>
              <w:pStyle w:val="Sottotitolo"/>
              <w:rPr>
                <w:rFonts w:ascii="Nyala" w:hAnsi="Nyala"/>
              </w:rPr>
            </w:pPr>
            <w:r w:rsidRPr="00EA5DD1">
              <w:rPr>
                <w:rFonts w:ascii="Nyala" w:hAnsi="Nyala"/>
              </w:rPr>
              <w:t>የቤተሠብ አባል ----94</w:t>
            </w:r>
          </w:p>
          <w:p w14:paraId="66EF96C3" w14:textId="77777777" w:rsidR="003B788A" w:rsidRPr="00DD217A" w:rsidRDefault="003B788A" w:rsidP="003B788A">
            <w:pPr>
              <w:pStyle w:val="Sottotitolo"/>
              <w:rPr>
                <w:rFonts w:ascii="Nyala" w:hAnsi="Nyala"/>
                <w:bCs/>
                <w:iCs/>
              </w:rPr>
            </w:pPr>
            <w:r w:rsidRPr="00EA5DD1">
              <w:rPr>
                <w:rFonts w:ascii="Nyala" w:hAnsi="Nyala"/>
              </w:rPr>
              <w:t>አይመለከተውም------98</w:t>
            </w:r>
          </w:p>
        </w:tc>
      </w:tr>
      <w:tr w:rsidR="003B788A" w:rsidRPr="008F0CBF" w14:paraId="1F3E64C5" w14:textId="77777777" w:rsidTr="003B788A">
        <w:trPr>
          <w:trHeight w:val="129"/>
          <w:jc w:val="center"/>
        </w:trPr>
        <w:tc>
          <w:tcPr>
            <w:tcW w:w="737" w:type="pct"/>
            <w:gridSpan w:val="2"/>
            <w:vMerge w:val="restart"/>
            <w:tcBorders>
              <w:top w:val="single" w:sz="4" w:space="0" w:color="auto"/>
            </w:tcBorders>
            <w:shd w:val="clear" w:color="auto" w:fill="D9D9D9"/>
            <w:vAlign w:val="center"/>
          </w:tcPr>
          <w:p w14:paraId="5B937438" w14:textId="77777777" w:rsidR="003B788A" w:rsidRPr="00334F9A" w:rsidRDefault="003B788A" w:rsidP="00D14994">
            <w:pPr>
              <w:pStyle w:val="Sottotitolo"/>
              <w:rPr>
                <w:rFonts w:ascii="Nyala" w:hAnsi="Nyala"/>
                <w:b/>
                <w:caps/>
              </w:rPr>
            </w:pPr>
            <w:r>
              <w:rPr>
                <w:rFonts w:ascii="Nyala" w:hAnsi="Nyala"/>
                <w:b/>
                <w:caps/>
              </w:rPr>
              <w:t xml:space="preserve">አበዳሪ ምንጮች </w:t>
            </w:r>
          </w:p>
        </w:tc>
        <w:tc>
          <w:tcPr>
            <w:tcW w:w="593" w:type="pct"/>
            <w:vMerge w:val="restart"/>
            <w:shd w:val="clear" w:color="auto" w:fill="D9D9D9"/>
            <w:vAlign w:val="center"/>
          </w:tcPr>
          <w:p w14:paraId="42DE6CD3" w14:textId="77777777" w:rsidR="003B788A" w:rsidRPr="000804A6" w:rsidRDefault="003B788A" w:rsidP="00D14994">
            <w:pPr>
              <w:pStyle w:val="Sottotitolo"/>
              <w:rPr>
                <w:rFonts w:ascii="Arial Narrow" w:hAnsi="Arial Narrow"/>
                <w:b/>
                <w:bCs/>
              </w:rPr>
            </w:pPr>
            <w:r w:rsidRPr="000804A6">
              <w:rPr>
                <w:rFonts w:ascii="Arial Narrow" w:hAnsi="Arial Narrow"/>
                <w:b/>
                <w:bCs/>
              </w:rPr>
              <w:t>G3.</w:t>
            </w:r>
            <w:r>
              <w:rPr>
                <w:rFonts w:ascii="Arial Narrow" w:hAnsi="Arial Narrow"/>
                <w:b/>
                <w:bCs/>
              </w:rPr>
              <w:t>12</w:t>
            </w:r>
          </w:p>
        </w:tc>
        <w:tc>
          <w:tcPr>
            <w:tcW w:w="1005" w:type="pct"/>
            <w:vMerge w:val="restart"/>
            <w:shd w:val="clear" w:color="auto" w:fill="D9D9D9"/>
            <w:vAlign w:val="center"/>
          </w:tcPr>
          <w:p w14:paraId="6A01A461" w14:textId="77777777" w:rsidR="003B788A" w:rsidRPr="000804A6" w:rsidRDefault="003B788A" w:rsidP="00D14994">
            <w:pPr>
              <w:pStyle w:val="Sottotitolo"/>
              <w:rPr>
                <w:rFonts w:ascii="Arial Narrow" w:hAnsi="Arial Narrow"/>
                <w:b/>
                <w:bCs/>
              </w:rPr>
            </w:pPr>
            <w:r w:rsidRPr="000804A6">
              <w:rPr>
                <w:rFonts w:ascii="Arial Narrow" w:hAnsi="Arial Narrow"/>
                <w:b/>
                <w:bCs/>
              </w:rPr>
              <w:t>G3.</w:t>
            </w:r>
            <w:r>
              <w:rPr>
                <w:rFonts w:ascii="Arial Narrow" w:hAnsi="Arial Narrow"/>
                <w:b/>
                <w:bCs/>
              </w:rPr>
              <w:t>13</w:t>
            </w:r>
          </w:p>
        </w:tc>
        <w:tc>
          <w:tcPr>
            <w:tcW w:w="653" w:type="pct"/>
            <w:gridSpan w:val="3"/>
            <w:shd w:val="clear" w:color="auto" w:fill="D9D9D9"/>
          </w:tcPr>
          <w:p w14:paraId="5C0C1340" w14:textId="77777777" w:rsidR="003B788A" w:rsidRPr="001051BB" w:rsidRDefault="003B788A" w:rsidP="004F4F22">
            <w:pPr>
              <w:pStyle w:val="Sottotitolo"/>
              <w:jc w:val="center"/>
              <w:rPr>
                <w:rFonts w:ascii="Arial Narrow" w:hAnsi="Arial Narrow"/>
                <w:b/>
                <w:bCs/>
              </w:rPr>
            </w:pPr>
            <w:r w:rsidRPr="001051BB">
              <w:rPr>
                <w:rFonts w:ascii="Arial Narrow" w:hAnsi="Arial Narrow"/>
                <w:b/>
                <w:bCs/>
              </w:rPr>
              <w:t>G3.</w:t>
            </w:r>
            <w:r>
              <w:rPr>
                <w:rFonts w:ascii="Arial Narrow" w:hAnsi="Arial Narrow"/>
                <w:b/>
                <w:bCs/>
              </w:rPr>
              <w:t>14</w:t>
            </w:r>
          </w:p>
        </w:tc>
        <w:tc>
          <w:tcPr>
            <w:tcW w:w="649" w:type="pct"/>
            <w:gridSpan w:val="3"/>
            <w:shd w:val="clear" w:color="auto" w:fill="D9D9D9"/>
          </w:tcPr>
          <w:p w14:paraId="564B5B4F" w14:textId="77777777" w:rsidR="003B788A" w:rsidRPr="001051BB" w:rsidRDefault="003B788A" w:rsidP="004F4F22">
            <w:pPr>
              <w:pStyle w:val="Sottotitolo"/>
              <w:jc w:val="center"/>
              <w:rPr>
                <w:rFonts w:ascii="Arial Narrow" w:hAnsi="Arial Narrow"/>
                <w:b/>
                <w:bCs/>
              </w:rPr>
            </w:pPr>
            <w:r w:rsidRPr="001051BB">
              <w:rPr>
                <w:rFonts w:ascii="Arial Narrow" w:hAnsi="Arial Narrow"/>
                <w:b/>
                <w:bCs/>
              </w:rPr>
              <w:t>G3.</w:t>
            </w:r>
            <w:r>
              <w:rPr>
                <w:rFonts w:ascii="Arial Narrow" w:hAnsi="Arial Narrow"/>
                <w:b/>
                <w:bCs/>
              </w:rPr>
              <w:t>15</w:t>
            </w:r>
          </w:p>
        </w:tc>
        <w:tc>
          <w:tcPr>
            <w:tcW w:w="687" w:type="pct"/>
            <w:gridSpan w:val="3"/>
            <w:shd w:val="clear" w:color="auto" w:fill="D9D9D9"/>
          </w:tcPr>
          <w:p w14:paraId="23FAD678" w14:textId="77777777" w:rsidR="003B788A" w:rsidRPr="001051BB" w:rsidRDefault="003B788A" w:rsidP="004F4F22">
            <w:pPr>
              <w:pStyle w:val="Sottotitolo"/>
              <w:jc w:val="center"/>
              <w:rPr>
                <w:rFonts w:ascii="Arial Narrow" w:hAnsi="Arial Narrow"/>
                <w:b/>
                <w:bCs/>
                <w:sz w:val="22"/>
                <w:szCs w:val="22"/>
              </w:rPr>
            </w:pPr>
            <w:r w:rsidRPr="001051BB">
              <w:rPr>
                <w:rFonts w:ascii="Arial Narrow" w:hAnsi="Arial Narrow"/>
                <w:b/>
                <w:bCs/>
              </w:rPr>
              <w:t>G3.1</w:t>
            </w:r>
            <w:r>
              <w:rPr>
                <w:rFonts w:ascii="Arial Narrow" w:hAnsi="Arial Narrow"/>
                <w:b/>
                <w:bCs/>
              </w:rPr>
              <w:t>6</w:t>
            </w:r>
          </w:p>
        </w:tc>
        <w:tc>
          <w:tcPr>
            <w:tcW w:w="676" w:type="pct"/>
            <w:gridSpan w:val="5"/>
            <w:shd w:val="clear" w:color="auto" w:fill="D9D9D9"/>
          </w:tcPr>
          <w:p w14:paraId="69027B3B" w14:textId="77777777" w:rsidR="003B788A" w:rsidRPr="003B788A" w:rsidRDefault="003B788A" w:rsidP="004F4F22">
            <w:pPr>
              <w:pStyle w:val="Sottotitolo"/>
              <w:jc w:val="center"/>
              <w:rPr>
                <w:rFonts w:ascii="Nyala" w:hAnsi="Nyala"/>
                <w:b/>
                <w:bCs/>
              </w:rPr>
            </w:pPr>
            <w:r w:rsidRPr="001051BB">
              <w:rPr>
                <w:rFonts w:ascii="Arial Narrow" w:hAnsi="Arial Narrow"/>
                <w:b/>
                <w:bCs/>
              </w:rPr>
              <w:t>G3.1</w:t>
            </w:r>
            <w:r>
              <w:rPr>
                <w:rFonts w:ascii="Arial Narrow" w:hAnsi="Arial Narrow"/>
                <w:b/>
                <w:bCs/>
              </w:rPr>
              <w:t>6b</w:t>
            </w:r>
          </w:p>
        </w:tc>
      </w:tr>
      <w:tr w:rsidR="00086A71" w:rsidRPr="008F0CBF" w14:paraId="724ADC9A" w14:textId="77777777" w:rsidTr="00086A71">
        <w:trPr>
          <w:trHeight w:val="150"/>
          <w:jc w:val="center"/>
        </w:trPr>
        <w:tc>
          <w:tcPr>
            <w:tcW w:w="737" w:type="pct"/>
            <w:gridSpan w:val="2"/>
            <w:vMerge/>
            <w:shd w:val="clear" w:color="auto" w:fill="D9D9D9"/>
          </w:tcPr>
          <w:p w14:paraId="37ACA758" w14:textId="77777777" w:rsidR="00086A71" w:rsidRPr="000804A6" w:rsidRDefault="00086A71" w:rsidP="001051BB">
            <w:pPr>
              <w:pStyle w:val="Sottotitolo"/>
              <w:rPr>
                <w:rFonts w:ascii="Arial Narrow" w:hAnsi="Arial Narrow"/>
                <w:b/>
                <w:caps/>
              </w:rPr>
            </w:pPr>
          </w:p>
        </w:tc>
        <w:tc>
          <w:tcPr>
            <w:tcW w:w="593" w:type="pct"/>
            <w:vMerge/>
            <w:shd w:val="clear" w:color="auto" w:fill="D9D9D9"/>
          </w:tcPr>
          <w:p w14:paraId="759CA346" w14:textId="77777777" w:rsidR="00086A71" w:rsidRPr="000804A6" w:rsidRDefault="00086A71" w:rsidP="001051BB">
            <w:pPr>
              <w:pStyle w:val="Sottotitolo"/>
              <w:jc w:val="center"/>
              <w:rPr>
                <w:rFonts w:ascii="Arial Narrow" w:hAnsi="Arial Narrow"/>
                <w:b/>
                <w:bCs/>
              </w:rPr>
            </w:pPr>
          </w:p>
        </w:tc>
        <w:tc>
          <w:tcPr>
            <w:tcW w:w="1005" w:type="pct"/>
            <w:vMerge/>
            <w:shd w:val="clear" w:color="auto" w:fill="D9D9D9"/>
          </w:tcPr>
          <w:p w14:paraId="15309923" w14:textId="77777777" w:rsidR="00086A71" w:rsidRPr="000804A6" w:rsidRDefault="00086A71" w:rsidP="001051BB">
            <w:pPr>
              <w:pStyle w:val="Sottotitolo"/>
              <w:jc w:val="center"/>
              <w:rPr>
                <w:rFonts w:ascii="Arial Narrow" w:hAnsi="Arial Narrow"/>
                <w:b/>
                <w:bCs/>
              </w:rPr>
            </w:pPr>
          </w:p>
        </w:tc>
        <w:tc>
          <w:tcPr>
            <w:tcW w:w="217" w:type="pct"/>
            <w:shd w:val="clear" w:color="auto" w:fill="D9D9D9"/>
            <w:vAlign w:val="center"/>
          </w:tcPr>
          <w:p w14:paraId="046F8BFD" w14:textId="77777777" w:rsidR="00086A71" w:rsidRPr="00673A56" w:rsidRDefault="00086A71" w:rsidP="001051BB">
            <w:pPr>
              <w:pStyle w:val="Sottotitolo"/>
              <w:jc w:val="center"/>
              <w:rPr>
                <w:rFonts w:ascii="Arial Narrow" w:hAnsi="Arial Narrow"/>
                <w:b/>
                <w:bCs/>
              </w:rPr>
            </w:pPr>
            <w:r>
              <w:rPr>
                <w:rFonts w:ascii="Nyala" w:hAnsi="Nyala"/>
                <w:b/>
                <w:bCs/>
                <w:sz w:val="18"/>
                <w:szCs w:val="18"/>
              </w:rPr>
              <w:t>መኮ</w:t>
            </w:r>
            <w:r w:rsidRPr="00673A56">
              <w:rPr>
                <w:rFonts w:ascii="Arial Narrow" w:hAnsi="Arial Narrow"/>
                <w:b/>
                <w:bCs/>
                <w:sz w:val="18"/>
                <w:szCs w:val="18"/>
              </w:rPr>
              <w:t>#1</w:t>
            </w:r>
          </w:p>
        </w:tc>
        <w:tc>
          <w:tcPr>
            <w:tcW w:w="217" w:type="pct"/>
            <w:shd w:val="clear" w:color="auto" w:fill="D9D9D9"/>
            <w:vAlign w:val="center"/>
          </w:tcPr>
          <w:p w14:paraId="465A2C32" w14:textId="77777777" w:rsidR="00086A71" w:rsidRPr="00673A56" w:rsidRDefault="00086A71" w:rsidP="001051BB">
            <w:pPr>
              <w:pStyle w:val="Sottotitolo"/>
              <w:jc w:val="center"/>
              <w:rPr>
                <w:rFonts w:ascii="Arial Narrow" w:hAnsi="Arial Narrow"/>
                <w:b/>
                <w:bCs/>
              </w:rPr>
            </w:pPr>
            <w:r>
              <w:rPr>
                <w:rFonts w:ascii="Nyala" w:hAnsi="Nyala"/>
                <w:b/>
                <w:bCs/>
                <w:sz w:val="18"/>
                <w:szCs w:val="18"/>
              </w:rPr>
              <w:t>መኮ</w:t>
            </w:r>
            <w:r w:rsidRPr="00673A56">
              <w:rPr>
                <w:rFonts w:ascii="Arial Narrow" w:hAnsi="Arial Narrow"/>
                <w:b/>
                <w:bCs/>
                <w:sz w:val="18"/>
                <w:szCs w:val="18"/>
              </w:rPr>
              <w:t>#2</w:t>
            </w:r>
          </w:p>
        </w:tc>
        <w:tc>
          <w:tcPr>
            <w:tcW w:w="219" w:type="pct"/>
            <w:shd w:val="clear" w:color="auto" w:fill="D9D9D9"/>
            <w:vAlign w:val="center"/>
          </w:tcPr>
          <w:p w14:paraId="0C5E585A" w14:textId="77777777" w:rsidR="00086A71" w:rsidRPr="00673A56" w:rsidRDefault="00086A71" w:rsidP="001051BB">
            <w:pPr>
              <w:pStyle w:val="Sottotitolo"/>
              <w:jc w:val="center"/>
              <w:rPr>
                <w:rFonts w:ascii="Arial Narrow" w:hAnsi="Arial Narrow"/>
                <w:b/>
                <w:bCs/>
              </w:rPr>
            </w:pPr>
            <w:r>
              <w:rPr>
                <w:rFonts w:ascii="Nyala" w:hAnsi="Nyala"/>
                <w:b/>
                <w:bCs/>
                <w:sz w:val="18"/>
                <w:szCs w:val="18"/>
              </w:rPr>
              <w:t>መኮ</w:t>
            </w:r>
            <w:r w:rsidRPr="00673A56">
              <w:rPr>
                <w:rFonts w:ascii="Arial Narrow" w:hAnsi="Arial Narrow"/>
                <w:b/>
                <w:bCs/>
                <w:sz w:val="18"/>
                <w:szCs w:val="18"/>
              </w:rPr>
              <w:t>#3</w:t>
            </w:r>
          </w:p>
        </w:tc>
        <w:tc>
          <w:tcPr>
            <w:tcW w:w="215" w:type="pct"/>
            <w:shd w:val="clear" w:color="auto" w:fill="D9D9D9"/>
            <w:vAlign w:val="center"/>
          </w:tcPr>
          <w:p w14:paraId="1A703489" w14:textId="77777777" w:rsidR="00086A71" w:rsidRPr="00673A56" w:rsidRDefault="00086A71" w:rsidP="001051BB">
            <w:pPr>
              <w:pStyle w:val="Sottotitolo"/>
              <w:jc w:val="center"/>
              <w:rPr>
                <w:rFonts w:ascii="Arial Narrow" w:hAnsi="Arial Narrow"/>
                <w:b/>
                <w:bCs/>
              </w:rPr>
            </w:pPr>
            <w:r>
              <w:rPr>
                <w:rFonts w:ascii="Nyala" w:hAnsi="Nyala"/>
                <w:b/>
                <w:bCs/>
                <w:sz w:val="18"/>
                <w:szCs w:val="18"/>
              </w:rPr>
              <w:t>መኮ</w:t>
            </w:r>
            <w:r w:rsidRPr="008D041E">
              <w:rPr>
                <w:rFonts w:ascii="Arial Narrow" w:hAnsi="Arial Narrow"/>
                <w:b/>
                <w:bCs/>
                <w:sz w:val="18"/>
                <w:szCs w:val="18"/>
              </w:rPr>
              <w:t>#1</w:t>
            </w:r>
          </w:p>
        </w:tc>
        <w:tc>
          <w:tcPr>
            <w:tcW w:w="215" w:type="pct"/>
            <w:shd w:val="clear" w:color="auto" w:fill="D9D9D9"/>
            <w:vAlign w:val="center"/>
          </w:tcPr>
          <w:p w14:paraId="5D9C3C51" w14:textId="77777777" w:rsidR="00086A71" w:rsidRPr="00673A56" w:rsidRDefault="00086A71" w:rsidP="001051BB">
            <w:pPr>
              <w:pStyle w:val="Sottotitolo"/>
              <w:jc w:val="center"/>
              <w:rPr>
                <w:rFonts w:ascii="Arial Narrow" w:hAnsi="Arial Narrow"/>
                <w:b/>
                <w:bCs/>
              </w:rPr>
            </w:pPr>
            <w:r>
              <w:rPr>
                <w:rFonts w:ascii="Nyala" w:hAnsi="Nyala"/>
                <w:b/>
                <w:bCs/>
                <w:sz w:val="18"/>
                <w:szCs w:val="18"/>
              </w:rPr>
              <w:t>መኮ</w:t>
            </w:r>
            <w:r w:rsidRPr="008D041E">
              <w:rPr>
                <w:rFonts w:ascii="Arial Narrow" w:hAnsi="Arial Narrow"/>
                <w:b/>
                <w:bCs/>
                <w:sz w:val="18"/>
                <w:szCs w:val="18"/>
              </w:rPr>
              <w:t>#2</w:t>
            </w:r>
          </w:p>
        </w:tc>
        <w:tc>
          <w:tcPr>
            <w:tcW w:w="219" w:type="pct"/>
            <w:shd w:val="clear" w:color="auto" w:fill="D9D9D9"/>
            <w:vAlign w:val="center"/>
          </w:tcPr>
          <w:p w14:paraId="4DC2D361" w14:textId="77777777" w:rsidR="00086A71" w:rsidRPr="00673A56" w:rsidRDefault="00086A71" w:rsidP="001051BB">
            <w:pPr>
              <w:pStyle w:val="Sottotitolo"/>
              <w:jc w:val="center"/>
              <w:rPr>
                <w:rFonts w:ascii="Arial Narrow" w:hAnsi="Arial Narrow"/>
                <w:b/>
                <w:bCs/>
              </w:rPr>
            </w:pPr>
            <w:r>
              <w:rPr>
                <w:rFonts w:ascii="Nyala" w:hAnsi="Nyala"/>
                <w:b/>
                <w:bCs/>
                <w:sz w:val="18"/>
                <w:szCs w:val="18"/>
              </w:rPr>
              <w:t>መኮ</w:t>
            </w:r>
            <w:r w:rsidRPr="008D041E">
              <w:rPr>
                <w:rFonts w:ascii="Arial Narrow" w:hAnsi="Arial Narrow"/>
                <w:b/>
                <w:bCs/>
                <w:sz w:val="18"/>
                <w:szCs w:val="18"/>
              </w:rPr>
              <w:t>#3</w:t>
            </w:r>
          </w:p>
        </w:tc>
        <w:tc>
          <w:tcPr>
            <w:tcW w:w="229" w:type="pct"/>
            <w:shd w:val="clear" w:color="auto" w:fill="D9D9D9"/>
            <w:vAlign w:val="center"/>
          </w:tcPr>
          <w:p w14:paraId="463415EA" w14:textId="77777777" w:rsidR="00086A71" w:rsidRPr="00673A56" w:rsidRDefault="00086A71" w:rsidP="001051BB">
            <w:pPr>
              <w:pStyle w:val="Sottotitolo"/>
              <w:jc w:val="center"/>
              <w:rPr>
                <w:rFonts w:ascii="Arial Narrow" w:hAnsi="Arial Narrow"/>
                <w:b/>
                <w:bCs/>
              </w:rPr>
            </w:pPr>
            <w:r>
              <w:rPr>
                <w:rFonts w:ascii="Nyala" w:hAnsi="Nyala"/>
                <w:b/>
                <w:bCs/>
                <w:sz w:val="18"/>
                <w:szCs w:val="18"/>
              </w:rPr>
              <w:t>መኮ</w:t>
            </w:r>
            <w:r w:rsidRPr="008D041E">
              <w:rPr>
                <w:rFonts w:ascii="Arial Narrow" w:hAnsi="Arial Narrow"/>
                <w:b/>
                <w:bCs/>
                <w:sz w:val="18"/>
                <w:szCs w:val="18"/>
              </w:rPr>
              <w:t>#1</w:t>
            </w:r>
          </w:p>
        </w:tc>
        <w:tc>
          <w:tcPr>
            <w:tcW w:w="229" w:type="pct"/>
            <w:shd w:val="clear" w:color="auto" w:fill="D9D9D9"/>
            <w:vAlign w:val="center"/>
          </w:tcPr>
          <w:p w14:paraId="57399E81" w14:textId="77777777" w:rsidR="00086A71" w:rsidRPr="00673A56" w:rsidRDefault="00086A71" w:rsidP="001051BB">
            <w:pPr>
              <w:pStyle w:val="Sottotitolo"/>
              <w:jc w:val="center"/>
              <w:rPr>
                <w:rFonts w:ascii="Arial Narrow" w:hAnsi="Arial Narrow"/>
                <w:b/>
                <w:bCs/>
              </w:rPr>
            </w:pPr>
            <w:r>
              <w:rPr>
                <w:rFonts w:ascii="Nyala" w:hAnsi="Nyala"/>
                <w:b/>
                <w:bCs/>
                <w:sz w:val="18"/>
                <w:szCs w:val="18"/>
              </w:rPr>
              <w:t>መኮ</w:t>
            </w:r>
            <w:r w:rsidRPr="008D041E">
              <w:rPr>
                <w:rFonts w:ascii="Arial Narrow" w:hAnsi="Arial Narrow"/>
                <w:b/>
                <w:bCs/>
                <w:sz w:val="18"/>
                <w:szCs w:val="18"/>
              </w:rPr>
              <w:t>#2</w:t>
            </w:r>
          </w:p>
        </w:tc>
        <w:tc>
          <w:tcPr>
            <w:tcW w:w="229" w:type="pct"/>
            <w:shd w:val="clear" w:color="auto" w:fill="D9D9D9"/>
            <w:vAlign w:val="center"/>
          </w:tcPr>
          <w:p w14:paraId="5882954D" w14:textId="77777777" w:rsidR="00086A71" w:rsidRPr="00673A56" w:rsidRDefault="00086A71" w:rsidP="001051BB">
            <w:pPr>
              <w:pStyle w:val="Sottotitolo"/>
              <w:jc w:val="center"/>
              <w:rPr>
                <w:rFonts w:ascii="Arial Narrow" w:hAnsi="Arial Narrow"/>
                <w:b/>
                <w:bCs/>
              </w:rPr>
            </w:pPr>
            <w:r>
              <w:rPr>
                <w:rFonts w:ascii="Nyala" w:hAnsi="Nyala"/>
                <w:b/>
                <w:bCs/>
                <w:sz w:val="18"/>
                <w:szCs w:val="18"/>
              </w:rPr>
              <w:t>መኮ</w:t>
            </w:r>
            <w:r w:rsidRPr="008D041E">
              <w:rPr>
                <w:rFonts w:ascii="Arial Narrow" w:hAnsi="Arial Narrow"/>
                <w:b/>
                <w:bCs/>
                <w:sz w:val="18"/>
                <w:szCs w:val="18"/>
              </w:rPr>
              <w:t>#3</w:t>
            </w:r>
          </w:p>
        </w:tc>
        <w:tc>
          <w:tcPr>
            <w:tcW w:w="181" w:type="pct"/>
            <w:tcBorders>
              <w:right w:val="single" w:sz="4" w:space="0" w:color="auto"/>
            </w:tcBorders>
            <w:shd w:val="clear" w:color="auto" w:fill="D9D9D9"/>
          </w:tcPr>
          <w:p w14:paraId="24A68E08" w14:textId="77777777" w:rsidR="00086A71" w:rsidRDefault="00086A71" w:rsidP="001051BB">
            <w:pPr>
              <w:pStyle w:val="Sottotitolo"/>
              <w:jc w:val="center"/>
              <w:rPr>
                <w:rFonts w:ascii="Nyala" w:hAnsi="Nyala"/>
                <w:b/>
                <w:bCs/>
                <w:sz w:val="18"/>
                <w:szCs w:val="18"/>
              </w:rPr>
            </w:pPr>
            <w:r>
              <w:rPr>
                <w:rFonts w:ascii="Nyala" w:hAnsi="Nyala"/>
                <w:b/>
                <w:bCs/>
                <w:sz w:val="18"/>
                <w:szCs w:val="18"/>
              </w:rPr>
              <w:t>መኮ</w:t>
            </w:r>
            <w:r w:rsidRPr="008D041E">
              <w:rPr>
                <w:rFonts w:ascii="Arial Narrow" w:hAnsi="Arial Narrow"/>
                <w:b/>
                <w:bCs/>
                <w:sz w:val="18"/>
                <w:szCs w:val="18"/>
              </w:rPr>
              <w:t>#1</w:t>
            </w:r>
          </w:p>
        </w:tc>
        <w:tc>
          <w:tcPr>
            <w:tcW w:w="241" w:type="pct"/>
            <w:gridSpan w:val="2"/>
            <w:tcBorders>
              <w:left w:val="single" w:sz="4" w:space="0" w:color="auto"/>
              <w:right w:val="single" w:sz="4" w:space="0" w:color="auto"/>
            </w:tcBorders>
            <w:shd w:val="clear" w:color="auto" w:fill="D9D9D9"/>
          </w:tcPr>
          <w:p w14:paraId="24A38154" w14:textId="77777777" w:rsidR="00086A71" w:rsidRDefault="00086A71" w:rsidP="001051BB">
            <w:pPr>
              <w:pStyle w:val="Sottotitolo"/>
              <w:jc w:val="center"/>
              <w:rPr>
                <w:rFonts w:ascii="Nyala" w:hAnsi="Nyala"/>
                <w:b/>
                <w:bCs/>
                <w:sz w:val="18"/>
                <w:szCs w:val="18"/>
              </w:rPr>
            </w:pPr>
            <w:r>
              <w:rPr>
                <w:rFonts w:ascii="Nyala" w:hAnsi="Nyala"/>
                <w:b/>
                <w:bCs/>
                <w:sz w:val="18"/>
                <w:szCs w:val="18"/>
              </w:rPr>
              <w:t>መኮ</w:t>
            </w:r>
            <w:r w:rsidRPr="008D041E">
              <w:rPr>
                <w:rFonts w:ascii="Arial Narrow" w:hAnsi="Arial Narrow"/>
                <w:b/>
                <w:bCs/>
                <w:sz w:val="18"/>
                <w:szCs w:val="18"/>
              </w:rPr>
              <w:t>#2</w:t>
            </w:r>
          </w:p>
        </w:tc>
        <w:tc>
          <w:tcPr>
            <w:tcW w:w="254" w:type="pct"/>
            <w:gridSpan w:val="2"/>
            <w:tcBorders>
              <w:left w:val="single" w:sz="4" w:space="0" w:color="auto"/>
            </w:tcBorders>
            <w:shd w:val="clear" w:color="auto" w:fill="D9D9D9"/>
          </w:tcPr>
          <w:p w14:paraId="2FA544BD" w14:textId="77777777" w:rsidR="00086A71" w:rsidRDefault="00086A71" w:rsidP="001051BB">
            <w:pPr>
              <w:pStyle w:val="Sottotitolo"/>
              <w:jc w:val="center"/>
              <w:rPr>
                <w:rFonts w:ascii="Nyala" w:hAnsi="Nyala"/>
                <w:b/>
                <w:bCs/>
                <w:sz w:val="18"/>
                <w:szCs w:val="18"/>
              </w:rPr>
            </w:pPr>
            <w:r>
              <w:rPr>
                <w:rFonts w:ascii="Nyala" w:hAnsi="Nyala"/>
                <w:b/>
                <w:bCs/>
                <w:sz w:val="18"/>
                <w:szCs w:val="18"/>
              </w:rPr>
              <w:t>መኮ</w:t>
            </w:r>
            <w:r w:rsidRPr="008D041E">
              <w:rPr>
                <w:rFonts w:ascii="Arial Narrow" w:hAnsi="Arial Narrow"/>
                <w:b/>
                <w:bCs/>
                <w:sz w:val="18"/>
                <w:szCs w:val="18"/>
              </w:rPr>
              <w:t>#3</w:t>
            </w:r>
          </w:p>
        </w:tc>
      </w:tr>
      <w:tr w:rsidR="00086A71" w:rsidRPr="008F0CBF" w14:paraId="7C778FC5" w14:textId="77777777" w:rsidTr="00086A71">
        <w:trPr>
          <w:trHeight w:val="861"/>
          <w:jc w:val="center"/>
        </w:trPr>
        <w:tc>
          <w:tcPr>
            <w:tcW w:w="125" w:type="pct"/>
            <w:tcBorders>
              <w:right w:val="single" w:sz="4" w:space="0" w:color="auto"/>
            </w:tcBorders>
            <w:vAlign w:val="center"/>
          </w:tcPr>
          <w:p w14:paraId="3CFDE6E6" w14:textId="77777777" w:rsidR="00086A71" w:rsidRPr="000804A6" w:rsidRDefault="00086A71" w:rsidP="00BF7C92">
            <w:pPr>
              <w:pStyle w:val="Sottotitolo"/>
              <w:rPr>
                <w:rFonts w:ascii="Arial Narrow" w:hAnsi="Arial Narrow"/>
                <w:b/>
                <w:bCs/>
              </w:rPr>
            </w:pPr>
            <w:r>
              <w:rPr>
                <w:rFonts w:ascii="Arial Narrow" w:hAnsi="Arial Narrow"/>
                <w:b/>
                <w:bCs/>
              </w:rPr>
              <w:t>A</w:t>
            </w:r>
          </w:p>
        </w:tc>
        <w:tc>
          <w:tcPr>
            <w:tcW w:w="612" w:type="pct"/>
            <w:tcBorders>
              <w:left w:val="single" w:sz="4" w:space="0" w:color="auto"/>
            </w:tcBorders>
            <w:vAlign w:val="center"/>
          </w:tcPr>
          <w:p w14:paraId="738FCF35" w14:textId="77777777" w:rsidR="00086A71" w:rsidRPr="00A304DF" w:rsidRDefault="00086A71" w:rsidP="009E4164">
            <w:pPr>
              <w:pStyle w:val="Sottotitolo"/>
              <w:rPr>
                <w:rFonts w:ascii="Nyala" w:hAnsi="Nyala"/>
              </w:rPr>
            </w:pPr>
            <w:r>
              <w:rPr>
                <w:rFonts w:ascii="Nyala" w:hAnsi="Nyala"/>
              </w:rPr>
              <w:t>መንግስታዊ ያልሆነ ድርጅት (መያ.ድ)</w:t>
            </w:r>
          </w:p>
        </w:tc>
        <w:tc>
          <w:tcPr>
            <w:tcW w:w="593" w:type="pct"/>
            <w:vAlign w:val="center"/>
          </w:tcPr>
          <w:p w14:paraId="6F0D134C" w14:textId="77777777" w:rsidR="00086A71" w:rsidRPr="000804A6" w:rsidRDefault="00086A71" w:rsidP="00BF7C92">
            <w:pPr>
              <w:pStyle w:val="Sottotitolo"/>
              <w:tabs>
                <w:tab w:val="right" w:leader="dot" w:pos="2535"/>
              </w:tabs>
              <w:rPr>
                <w:rFonts w:ascii="Arial Narrow" w:hAnsi="Arial Narrow"/>
                <w:sz w:val="16"/>
                <w:szCs w:val="16"/>
              </w:rPr>
            </w:pPr>
            <w:r>
              <w:rPr>
                <w:rFonts w:ascii="Nyala" w:hAnsi="Nyala"/>
                <w:sz w:val="16"/>
                <w:szCs w:val="16"/>
              </w:rPr>
              <w:t>አዎ</w:t>
            </w:r>
            <w:r w:rsidRPr="000804A6">
              <w:rPr>
                <w:rFonts w:ascii="Arial Narrow" w:hAnsi="Arial Narrow"/>
                <w:sz w:val="16"/>
                <w:szCs w:val="16"/>
              </w:rPr>
              <w:t>...</w:t>
            </w:r>
            <w:r>
              <w:rPr>
                <w:rFonts w:ascii="Arial Narrow" w:hAnsi="Arial Narrow"/>
                <w:sz w:val="16"/>
                <w:szCs w:val="16"/>
              </w:rPr>
              <w:t>…</w:t>
            </w:r>
            <w:r w:rsidRPr="000804A6">
              <w:rPr>
                <w:rFonts w:ascii="Arial Narrow" w:hAnsi="Arial Narrow"/>
                <w:sz w:val="16"/>
                <w:szCs w:val="16"/>
              </w:rPr>
              <w:t>….1</w:t>
            </w:r>
          </w:p>
          <w:p w14:paraId="63AA2BF0" w14:textId="77777777" w:rsidR="00086A71" w:rsidRPr="000804A6" w:rsidRDefault="00086A71" w:rsidP="00BF7C92">
            <w:pPr>
              <w:pStyle w:val="Sottotitolo"/>
              <w:tabs>
                <w:tab w:val="right" w:leader="dot" w:pos="2535"/>
              </w:tabs>
              <w:rPr>
                <w:rFonts w:ascii="Arial Narrow" w:hAnsi="Arial Narrow"/>
                <w:sz w:val="16"/>
                <w:szCs w:val="16"/>
              </w:rPr>
            </w:pPr>
            <w:r>
              <w:rPr>
                <w:rFonts w:ascii="Nyala" w:hAnsi="Nyala"/>
                <w:sz w:val="16"/>
                <w:szCs w:val="16"/>
              </w:rPr>
              <w:t>የለም</w:t>
            </w:r>
            <w:r>
              <w:rPr>
                <w:rFonts w:ascii="Arial Narrow" w:hAnsi="Arial Narrow"/>
                <w:sz w:val="16"/>
                <w:szCs w:val="16"/>
              </w:rPr>
              <w:t>…</w:t>
            </w:r>
            <w:r w:rsidRPr="000804A6">
              <w:rPr>
                <w:rFonts w:ascii="Arial Narrow" w:hAnsi="Arial Narrow"/>
                <w:sz w:val="16"/>
                <w:szCs w:val="16"/>
              </w:rPr>
              <w:t xml:space="preserve">……..2 </w:t>
            </w:r>
            <w:r w:rsidRPr="000804A6">
              <w:rPr>
                <w:rFonts w:ascii="Arial Narrow" w:hAnsi="Arial Narrow"/>
                <w:sz w:val="16"/>
                <w:szCs w:val="16"/>
              </w:rPr>
              <w:sym w:font="Wingdings" w:char="F0E0"/>
            </w:r>
            <w:r>
              <w:rPr>
                <w:rFonts w:ascii="Arial Narrow" w:hAnsi="Arial Narrow"/>
                <w:sz w:val="16"/>
                <w:szCs w:val="16"/>
              </w:rPr>
              <w:t xml:space="preserve"> </w:t>
            </w:r>
            <w:r>
              <w:rPr>
                <w:rFonts w:ascii="Nyala" w:hAnsi="Nyala"/>
                <w:sz w:val="16"/>
                <w:szCs w:val="16"/>
              </w:rPr>
              <w:t>ወደ</w:t>
            </w:r>
            <w:r w:rsidRPr="00EB4D37">
              <w:rPr>
                <w:rFonts w:ascii="Arial Narrow" w:hAnsi="Arial Narrow"/>
                <w:b/>
                <w:i/>
                <w:sz w:val="16"/>
                <w:szCs w:val="16"/>
              </w:rPr>
              <w:t xml:space="preserve"> B</w:t>
            </w:r>
          </w:p>
          <w:p w14:paraId="12649498" w14:textId="77777777" w:rsidR="00086A71" w:rsidRPr="000804A6" w:rsidRDefault="00086A71" w:rsidP="00BF7C92">
            <w:pPr>
              <w:pStyle w:val="Sottotitolo"/>
              <w:tabs>
                <w:tab w:val="right" w:leader="dot" w:pos="2535"/>
              </w:tabs>
              <w:rPr>
                <w:rFonts w:ascii="Arial Narrow" w:hAnsi="Arial Narrow"/>
                <w:sz w:val="16"/>
                <w:szCs w:val="16"/>
              </w:rPr>
            </w:pPr>
            <w:r>
              <w:rPr>
                <w:rFonts w:ascii="Nyala" w:hAnsi="Nyala"/>
                <w:sz w:val="16"/>
                <w:szCs w:val="16"/>
              </w:rPr>
              <w:t>ምንአልባት</w:t>
            </w:r>
            <w:r>
              <w:rPr>
                <w:rFonts w:ascii="Arial Narrow" w:hAnsi="Arial Narrow"/>
                <w:sz w:val="16"/>
                <w:szCs w:val="16"/>
              </w:rPr>
              <w:t>.</w:t>
            </w:r>
            <w:r w:rsidRPr="000804A6">
              <w:rPr>
                <w:rFonts w:ascii="Arial Narrow" w:hAnsi="Arial Narrow"/>
                <w:sz w:val="16"/>
                <w:szCs w:val="16"/>
              </w:rPr>
              <w:t>….3</w:t>
            </w:r>
          </w:p>
        </w:tc>
        <w:tc>
          <w:tcPr>
            <w:tcW w:w="1005" w:type="pct"/>
            <w:vAlign w:val="center"/>
          </w:tcPr>
          <w:p w14:paraId="37A54F1B" w14:textId="77777777" w:rsidR="00086A71" w:rsidRPr="000804A6" w:rsidRDefault="00086A71" w:rsidP="00BF7C92">
            <w:pPr>
              <w:pStyle w:val="Sottotitolo"/>
              <w:tabs>
                <w:tab w:val="right" w:leader="dot" w:pos="1800"/>
              </w:tabs>
              <w:rPr>
                <w:rFonts w:ascii="Arial Narrow" w:hAnsi="Arial Narrow"/>
                <w:sz w:val="16"/>
                <w:szCs w:val="16"/>
              </w:rPr>
            </w:pPr>
            <w:r>
              <w:rPr>
                <w:rFonts w:ascii="Nyala" w:hAnsi="Nyala"/>
                <w:sz w:val="16"/>
                <w:szCs w:val="16"/>
              </w:rPr>
              <w:t>አዎ በካሽ</w:t>
            </w:r>
            <w:r w:rsidRPr="000804A6">
              <w:rPr>
                <w:rFonts w:ascii="Arial Narrow" w:hAnsi="Arial Narrow"/>
                <w:sz w:val="16"/>
                <w:szCs w:val="16"/>
              </w:rPr>
              <w:tab/>
              <w:t>1</w:t>
            </w:r>
          </w:p>
          <w:p w14:paraId="5BD88803" w14:textId="77777777" w:rsidR="00086A71" w:rsidRPr="000804A6" w:rsidRDefault="00086A71" w:rsidP="00BF7C92">
            <w:pPr>
              <w:pStyle w:val="Sottotitolo"/>
              <w:tabs>
                <w:tab w:val="right" w:leader="dot" w:pos="1800"/>
              </w:tabs>
              <w:rPr>
                <w:rFonts w:ascii="Arial Narrow" w:hAnsi="Arial Narrow"/>
                <w:sz w:val="16"/>
                <w:szCs w:val="16"/>
              </w:rPr>
            </w:pPr>
            <w:r>
              <w:rPr>
                <w:rFonts w:ascii="Nyala" w:hAnsi="Nyala"/>
                <w:sz w:val="16"/>
                <w:szCs w:val="16"/>
              </w:rPr>
              <w:t>አዎ በአይነት</w:t>
            </w:r>
            <w:r w:rsidRPr="000804A6">
              <w:rPr>
                <w:rFonts w:ascii="Arial Narrow" w:hAnsi="Arial Narrow"/>
                <w:sz w:val="16"/>
                <w:szCs w:val="16"/>
              </w:rPr>
              <w:tab/>
              <w:t>2</w:t>
            </w:r>
          </w:p>
          <w:p w14:paraId="1CE6C6B0" w14:textId="77777777" w:rsidR="00086A71" w:rsidRPr="000804A6" w:rsidRDefault="00086A71" w:rsidP="00BF7C92">
            <w:pPr>
              <w:pStyle w:val="Sottotitolo"/>
              <w:tabs>
                <w:tab w:val="right" w:leader="dot" w:pos="1800"/>
              </w:tabs>
              <w:rPr>
                <w:rFonts w:ascii="Arial Narrow" w:hAnsi="Arial Narrow"/>
                <w:sz w:val="16"/>
                <w:szCs w:val="16"/>
              </w:rPr>
            </w:pPr>
            <w:r>
              <w:rPr>
                <w:rFonts w:ascii="Nyala" w:hAnsi="Nyala"/>
                <w:sz w:val="16"/>
                <w:szCs w:val="16"/>
              </w:rPr>
              <w:t>አዎ በካሽ እና በአይነት</w:t>
            </w:r>
            <w:r w:rsidRPr="000804A6">
              <w:rPr>
                <w:rFonts w:ascii="Arial Narrow" w:hAnsi="Arial Narrow"/>
                <w:sz w:val="16"/>
                <w:szCs w:val="16"/>
              </w:rPr>
              <w:tab/>
              <w:t>3</w:t>
            </w:r>
          </w:p>
          <w:p w14:paraId="5C61217B" w14:textId="77777777" w:rsidR="00086A71" w:rsidRDefault="00A30906" w:rsidP="00BF7C92">
            <w:pPr>
              <w:pStyle w:val="Sottotitolo"/>
              <w:tabs>
                <w:tab w:val="right" w:leader="dot" w:pos="1800"/>
              </w:tabs>
              <w:rPr>
                <w:rFonts w:ascii="Arial Narrow" w:hAnsi="Arial Narrow"/>
                <w:i/>
                <w:sz w:val="16"/>
                <w:szCs w:val="16"/>
              </w:rPr>
            </w:pPr>
            <w:r>
              <w:rPr>
                <w:rFonts w:ascii="Arial Narrow" w:hAnsi="Arial Narrow" w:cs="Arial Narrow"/>
                <w:caps/>
                <w:noProof/>
                <w:sz w:val="16"/>
                <w:szCs w:val="16"/>
                <w:lang w:val="it-IT" w:eastAsia="it-IT"/>
              </w:rPr>
              <mc:AlternateContent>
                <mc:Choice Requires="wpg">
                  <w:drawing>
                    <wp:anchor distT="0" distB="0" distL="114300" distR="114300" simplePos="0" relativeHeight="252069888" behindDoc="0" locked="0" layoutInCell="1" allowOverlap="1" wp14:anchorId="3C70930D" wp14:editId="45C63416">
                      <wp:simplePos x="0" y="0"/>
                      <wp:positionH relativeFrom="column">
                        <wp:posOffset>1177925</wp:posOffset>
                      </wp:positionH>
                      <wp:positionV relativeFrom="paragraph">
                        <wp:posOffset>55880</wp:posOffset>
                      </wp:positionV>
                      <wp:extent cx="203200" cy="86995"/>
                      <wp:effectExtent l="0" t="76200" r="6350" b="27305"/>
                      <wp:wrapNone/>
                      <wp:docPr id="13" name="Group 20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0" cy="86995"/>
                                <a:chOff x="0" y="0"/>
                                <a:chExt cx="203200" cy="143933"/>
                              </a:xfrm>
                            </wpg:grpSpPr>
                            <wps:wsp>
                              <wps:cNvPr id="14" name="Straight Arrow Connector 2085"/>
                              <wps:cNvCnPr/>
                              <wps:spPr>
                                <a:xfrm>
                                  <a:off x="0"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 name="Elbow Connector 2086"/>
                              <wps:cNvCnPr/>
                              <wps:spPr>
                                <a:xfrm flipV="1">
                                  <a:off x="8467" y="0"/>
                                  <a:ext cx="93133" cy="143933"/>
                                </a:xfrm>
                                <a:prstGeom prst="bent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A00903E" id="Group 2084" o:spid="_x0000_s1026" style="position:absolute;margin-left:92.75pt;margin-top:4.4pt;width:16pt;height:6.85pt;z-index:252069888;mso-width-relative:margin;mso-height-relative:margin" coordsize="203200,143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">
                      <v:shapetype id="_x0000_t32" coordsize="21600,21600" o:spt="32" o:oned="t" path="m,l21600,21600e" filled="f">
                        <v:path arrowok="t" fillok="f" o:connecttype="none"/>
                        <o:lock v:ext="edit" shapetype="t"/>
                      </v:shapetype>
                      <v:shape id="Straight Arrow Connector 2085" o:spid="_x0000_s1027" type="#_x0000_t32" style="position:absolute;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" strokecolor="black [3213]" strokeweight=".5pt">
                        <v:stroke endarrow="block" joinstyle="miter"/>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086" o:spid="_x0000_s1028" type="#_x0000_t34" style="position:absolute;left:8467;width:93133;height:143933;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" strokecolor="black [3213]" strokeweight=".5pt"/>
                    </v:group>
                  </w:pict>
                </mc:Fallback>
              </mc:AlternateContent>
            </w:r>
            <w:r w:rsidR="00086A71">
              <w:rPr>
                <w:rFonts w:ascii="Nyala" w:hAnsi="Nyala"/>
                <w:sz w:val="16"/>
                <w:szCs w:val="16"/>
              </w:rPr>
              <w:t>የለም</w:t>
            </w:r>
            <w:r w:rsidR="00086A71" w:rsidRPr="000804A6">
              <w:rPr>
                <w:rFonts w:ascii="Arial Narrow" w:hAnsi="Arial Narrow"/>
                <w:sz w:val="16"/>
                <w:szCs w:val="16"/>
              </w:rPr>
              <w:tab/>
              <w:t>4</w:t>
            </w:r>
            <w:r w:rsidR="00086A71" w:rsidRPr="000804A6">
              <w:rPr>
                <w:rFonts w:ascii="Arial Narrow" w:hAnsi="Arial Narrow"/>
                <w:sz w:val="16"/>
                <w:szCs w:val="16"/>
              </w:rPr>
              <w:tab/>
            </w:r>
            <w:r w:rsidR="00086A71">
              <w:rPr>
                <w:rFonts w:ascii="Arial Narrow" w:hAnsi="Arial Narrow"/>
                <w:sz w:val="16"/>
                <w:szCs w:val="16"/>
              </w:rPr>
              <w:t xml:space="preserve"> </w:t>
            </w:r>
            <w:r w:rsidR="00086A71">
              <w:rPr>
                <w:rFonts w:ascii="Nyala" w:hAnsi="Nyala"/>
                <w:sz w:val="16"/>
                <w:szCs w:val="16"/>
              </w:rPr>
              <w:t>ወደ</w:t>
            </w:r>
            <w:r w:rsidR="00086A71" w:rsidRPr="00EB4D37">
              <w:rPr>
                <w:rFonts w:ascii="Arial Narrow" w:hAnsi="Arial Narrow"/>
                <w:b/>
                <w:i/>
                <w:sz w:val="16"/>
                <w:szCs w:val="16"/>
              </w:rPr>
              <w:t xml:space="preserve"> B</w:t>
            </w:r>
          </w:p>
          <w:p w14:paraId="154E59D5" w14:textId="77777777" w:rsidR="00086A71" w:rsidRPr="00187C6B" w:rsidRDefault="00086A71" w:rsidP="00BF7C92">
            <w:pPr>
              <w:pStyle w:val="Sottotitolo"/>
              <w:tabs>
                <w:tab w:val="right" w:leader="dot" w:pos="1800"/>
              </w:tabs>
              <w:rPr>
                <w:rFonts w:ascii="Calibri" w:hAnsi="Calibri"/>
                <w:b/>
                <w:sz w:val="22"/>
                <w:szCs w:val="22"/>
              </w:rPr>
            </w:pPr>
            <w:r>
              <w:rPr>
                <w:rFonts w:ascii="Nyala" w:hAnsi="Nyala"/>
                <w:sz w:val="16"/>
                <w:szCs w:val="16"/>
              </w:rPr>
              <w:t>አላውቅም</w:t>
            </w:r>
            <w:r w:rsidRPr="000804A6">
              <w:rPr>
                <w:rFonts w:ascii="Arial Narrow" w:hAnsi="Arial Narrow"/>
                <w:sz w:val="16"/>
                <w:szCs w:val="16"/>
              </w:rPr>
              <w:tab/>
              <w:t>97</w:t>
            </w:r>
          </w:p>
        </w:tc>
        <w:tc>
          <w:tcPr>
            <w:tcW w:w="217" w:type="pct"/>
          </w:tcPr>
          <w:p w14:paraId="79D8F44D" w14:textId="77777777" w:rsidR="00086A71" w:rsidRPr="0068133C" w:rsidDel="0068133C" w:rsidRDefault="00086A71" w:rsidP="00673A56">
            <w:pPr>
              <w:pStyle w:val="Sottotitolo"/>
              <w:tabs>
                <w:tab w:val="right" w:leader="dot" w:pos="2142"/>
              </w:tabs>
              <w:jc w:val="center"/>
              <w:rPr>
                <w:rFonts w:ascii="Arial Narrow" w:hAnsi="Arial Narrow"/>
                <w:sz w:val="16"/>
                <w:szCs w:val="16"/>
              </w:rPr>
            </w:pPr>
          </w:p>
        </w:tc>
        <w:tc>
          <w:tcPr>
            <w:tcW w:w="217" w:type="pct"/>
          </w:tcPr>
          <w:p w14:paraId="13212975" w14:textId="77777777" w:rsidR="00086A71" w:rsidRPr="0068133C" w:rsidDel="0068133C" w:rsidRDefault="00086A71" w:rsidP="00673A56">
            <w:pPr>
              <w:pStyle w:val="Sottotitolo"/>
              <w:tabs>
                <w:tab w:val="right" w:leader="dot" w:pos="2142"/>
              </w:tabs>
              <w:jc w:val="center"/>
              <w:rPr>
                <w:rFonts w:ascii="Arial Narrow" w:hAnsi="Arial Narrow"/>
                <w:sz w:val="16"/>
                <w:szCs w:val="16"/>
              </w:rPr>
            </w:pPr>
          </w:p>
        </w:tc>
        <w:tc>
          <w:tcPr>
            <w:tcW w:w="219" w:type="pct"/>
          </w:tcPr>
          <w:p w14:paraId="7A402E2A" w14:textId="77777777" w:rsidR="00086A71" w:rsidRPr="0068133C" w:rsidRDefault="00086A71" w:rsidP="00673A56">
            <w:pPr>
              <w:pStyle w:val="Sottotitolo"/>
              <w:tabs>
                <w:tab w:val="right" w:leader="dot" w:pos="2142"/>
              </w:tabs>
              <w:jc w:val="center"/>
              <w:rPr>
                <w:rFonts w:ascii="Arial Narrow" w:hAnsi="Arial Narrow"/>
                <w:sz w:val="16"/>
                <w:szCs w:val="16"/>
              </w:rPr>
            </w:pPr>
          </w:p>
        </w:tc>
        <w:tc>
          <w:tcPr>
            <w:tcW w:w="215" w:type="pct"/>
          </w:tcPr>
          <w:p w14:paraId="0B37F819" w14:textId="77777777" w:rsidR="00086A71" w:rsidRPr="0068133C" w:rsidDel="0068133C" w:rsidRDefault="00086A71" w:rsidP="00BF7C92">
            <w:pPr>
              <w:pStyle w:val="Sottotitolo"/>
              <w:tabs>
                <w:tab w:val="right" w:leader="dot" w:pos="2272"/>
              </w:tabs>
              <w:rPr>
                <w:rFonts w:ascii="Arial Narrow" w:hAnsi="Arial Narrow"/>
                <w:sz w:val="16"/>
                <w:szCs w:val="16"/>
              </w:rPr>
            </w:pPr>
          </w:p>
        </w:tc>
        <w:tc>
          <w:tcPr>
            <w:tcW w:w="215" w:type="pct"/>
          </w:tcPr>
          <w:p w14:paraId="7D358DDA" w14:textId="77777777" w:rsidR="00086A71" w:rsidRPr="0068133C" w:rsidDel="0068133C" w:rsidRDefault="00086A71" w:rsidP="00BF7C92">
            <w:pPr>
              <w:pStyle w:val="Sottotitolo"/>
              <w:tabs>
                <w:tab w:val="right" w:leader="dot" w:pos="2272"/>
              </w:tabs>
              <w:rPr>
                <w:rFonts w:ascii="Arial Narrow" w:hAnsi="Arial Narrow"/>
                <w:sz w:val="16"/>
                <w:szCs w:val="16"/>
              </w:rPr>
            </w:pPr>
          </w:p>
        </w:tc>
        <w:tc>
          <w:tcPr>
            <w:tcW w:w="219" w:type="pct"/>
          </w:tcPr>
          <w:p w14:paraId="0A8FDBEF" w14:textId="77777777" w:rsidR="00086A71" w:rsidRPr="0068133C" w:rsidRDefault="00086A71" w:rsidP="00BF7C92">
            <w:pPr>
              <w:pStyle w:val="Sottotitolo"/>
              <w:tabs>
                <w:tab w:val="right" w:leader="dot" w:pos="2272"/>
              </w:tabs>
              <w:rPr>
                <w:rFonts w:ascii="Arial Narrow" w:hAnsi="Arial Narrow"/>
                <w:sz w:val="16"/>
                <w:szCs w:val="16"/>
              </w:rPr>
            </w:pPr>
          </w:p>
        </w:tc>
        <w:tc>
          <w:tcPr>
            <w:tcW w:w="229" w:type="pct"/>
          </w:tcPr>
          <w:p w14:paraId="4BF51D7D"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29" w:type="pct"/>
          </w:tcPr>
          <w:p w14:paraId="1579310F"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29" w:type="pct"/>
          </w:tcPr>
          <w:p w14:paraId="655BCE76" w14:textId="77777777" w:rsidR="00086A71" w:rsidRPr="0068133C" w:rsidRDefault="00086A71" w:rsidP="00BF7C92">
            <w:pPr>
              <w:pStyle w:val="Sottotitolo"/>
              <w:tabs>
                <w:tab w:val="right" w:leader="dot" w:pos="2142"/>
              </w:tabs>
              <w:rPr>
                <w:rFonts w:ascii="Arial Narrow" w:hAnsi="Arial Narrow"/>
                <w:sz w:val="16"/>
                <w:szCs w:val="16"/>
              </w:rPr>
            </w:pPr>
          </w:p>
        </w:tc>
        <w:tc>
          <w:tcPr>
            <w:tcW w:w="198" w:type="pct"/>
            <w:gridSpan w:val="2"/>
            <w:tcBorders>
              <w:right w:val="single" w:sz="4" w:space="0" w:color="auto"/>
            </w:tcBorders>
          </w:tcPr>
          <w:p w14:paraId="0E0C5FAF" w14:textId="77777777" w:rsidR="00086A71" w:rsidRPr="0068133C" w:rsidRDefault="00086A71" w:rsidP="00BF7C92">
            <w:pPr>
              <w:pStyle w:val="Sottotitolo"/>
              <w:tabs>
                <w:tab w:val="right" w:leader="dot" w:pos="2142"/>
              </w:tabs>
              <w:rPr>
                <w:rFonts w:ascii="Arial Narrow" w:hAnsi="Arial Narrow"/>
                <w:sz w:val="16"/>
                <w:szCs w:val="16"/>
              </w:rPr>
            </w:pPr>
          </w:p>
        </w:tc>
        <w:tc>
          <w:tcPr>
            <w:tcW w:w="228" w:type="pct"/>
            <w:gridSpan w:val="2"/>
            <w:tcBorders>
              <w:left w:val="single" w:sz="4" w:space="0" w:color="auto"/>
              <w:right w:val="single" w:sz="4" w:space="0" w:color="auto"/>
            </w:tcBorders>
          </w:tcPr>
          <w:p w14:paraId="0BBF75BF" w14:textId="77777777" w:rsidR="00086A71" w:rsidRPr="0068133C" w:rsidRDefault="00086A71" w:rsidP="00BF7C92">
            <w:pPr>
              <w:pStyle w:val="Sottotitolo"/>
              <w:tabs>
                <w:tab w:val="right" w:leader="dot" w:pos="2142"/>
              </w:tabs>
              <w:rPr>
                <w:rFonts w:ascii="Arial Narrow" w:hAnsi="Arial Narrow"/>
                <w:sz w:val="16"/>
                <w:szCs w:val="16"/>
              </w:rPr>
            </w:pPr>
          </w:p>
        </w:tc>
        <w:tc>
          <w:tcPr>
            <w:tcW w:w="250" w:type="pct"/>
            <w:tcBorders>
              <w:left w:val="single" w:sz="4" w:space="0" w:color="auto"/>
              <w:right w:val="single" w:sz="4" w:space="0" w:color="auto"/>
            </w:tcBorders>
          </w:tcPr>
          <w:p w14:paraId="4B14EA91" w14:textId="77777777" w:rsidR="00086A71" w:rsidRPr="0068133C" w:rsidRDefault="00086A71" w:rsidP="00BF7C92">
            <w:pPr>
              <w:pStyle w:val="Sottotitolo"/>
              <w:tabs>
                <w:tab w:val="right" w:leader="dot" w:pos="2142"/>
              </w:tabs>
              <w:rPr>
                <w:rFonts w:ascii="Arial Narrow" w:hAnsi="Arial Narrow"/>
                <w:sz w:val="16"/>
                <w:szCs w:val="16"/>
              </w:rPr>
            </w:pPr>
          </w:p>
        </w:tc>
      </w:tr>
      <w:tr w:rsidR="00086A71" w:rsidRPr="008F0CBF" w14:paraId="5871459B" w14:textId="77777777" w:rsidTr="00086A71">
        <w:trPr>
          <w:trHeight w:val="888"/>
          <w:jc w:val="center"/>
        </w:trPr>
        <w:tc>
          <w:tcPr>
            <w:tcW w:w="125" w:type="pct"/>
            <w:vAlign w:val="center"/>
          </w:tcPr>
          <w:p w14:paraId="11D36344" w14:textId="77777777" w:rsidR="00086A71" w:rsidRPr="000804A6" w:rsidRDefault="00086A71" w:rsidP="00BF7C92">
            <w:pPr>
              <w:pStyle w:val="Sottotitolo"/>
              <w:rPr>
                <w:rFonts w:ascii="Arial Narrow" w:hAnsi="Arial Narrow"/>
                <w:b/>
                <w:bCs/>
              </w:rPr>
            </w:pPr>
            <w:r w:rsidRPr="000804A6">
              <w:rPr>
                <w:rFonts w:ascii="Arial Narrow" w:hAnsi="Arial Narrow"/>
                <w:b/>
                <w:bCs/>
              </w:rPr>
              <w:t>B</w:t>
            </w:r>
          </w:p>
        </w:tc>
        <w:tc>
          <w:tcPr>
            <w:tcW w:w="612" w:type="pct"/>
            <w:vAlign w:val="center"/>
          </w:tcPr>
          <w:p w14:paraId="7593F45A" w14:textId="77777777" w:rsidR="00086A71" w:rsidRPr="0055707E" w:rsidRDefault="00086A71" w:rsidP="00BF7C92">
            <w:pPr>
              <w:pStyle w:val="Sottotitolo"/>
              <w:rPr>
                <w:rFonts w:ascii="Nyala" w:hAnsi="Nyala"/>
              </w:rPr>
            </w:pPr>
            <w:r>
              <w:rPr>
                <w:rFonts w:ascii="Nyala" w:hAnsi="Nyala"/>
              </w:rPr>
              <w:t>ህጋዊ አበዳሪ (ባንክ/የገንዘብ ቷማት)</w:t>
            </w:r>
          </w:p>
        </w:tc>
        <w:tc>
          <w:tcPr>
            <w:tcW w:w="593" w:type="pct"/>
            <w:vAlign w:val="center"/>
          </w:tcPr>
          <w:p w14:paraId="481219EE" w14:textId="77777777" w:rsidR="00086A71" w:rsidRPr="000804A6" w:rsidRDefault="00086A71" w:rsidP="00BF7C92">
            <w:pPr>
              <w:pStyle w:val="Sottotitolo"/>
              <w:tabs>
                <w:tab w:val="right" w:leader="dot" w:pos="2535"/>
              </w:tabs>
              <w:rPr>
                <w:rFonts w:ascii="Arial Narrow" w:hAnsi="Arial Narrow"/>
                <w:sz w:val="16"/>
                <w:szCs w:val="16"/>
              </w:rPr>
            </w:pPr>
            <w:r>
              <w:rPr>
                <w:rFonts w:ascii="Nyala" w:hAnsi="Nyala"/>
                <w:sz w:val="16"/>
                <w:szCs w:val="16"/>
              </w:rPr>
              <w:t>አዎ</w:t>
            </w:r>
            <w:r w:rsidRPr="000804A6">
              <w:rPr>
                <w:rFonts w:ascii="Arial Narrow" w:hAnsi="Arial Narrow"/>
                <w:sz w:val="16"/>
                <w:szCs w:val="16"/>
              </w:rPr>
              <w:t>...</w:t>
            </w:r>
            <w:r>
              <w:rPr>
                <w:rFonts w:ascii="Arial Narrow" w:hAnsi="Arial Narrow"/>
                <w:sz w:val="16"/>
                <w:szCs w:val="16"/>
              </w:rPr>
              <w:t>…</w:t>
            </w:r>
            <w:r w:rsidRPr="000804A6">
              <w:rPr>
                <w:rFonts w:ascii="Arial Narrow" w:hAnsi="Arial Narrow"/>
                <w:sz w:val="16"/>
                <w:szCs w:val="16"/>
              </w:rPr>
              <w:t>….1</w:t>
            </w:r>
          </w:p>
          <w:p w14:paraId="79799567" w14:textId="77777777" w:rsidR="00086A71" w:rsidRPr="000804A6" w:rsidRDefault="00086A71" w:rsidP="00BF7C92">
            <w:pPr>
              <w:pStyle w:val="Sottotitolo"/>
              <w:tabs>
                <w:tab w:val="right" w:leader="dot" w:pos="2535"/>
              </w:tabs>
              <w:rPr>
                <w:rFonts w:ascii="Arial Narrow" w:hAnsi="Arial Narrow"/>
                <w:sz w:val="16"/>
                <w:szCs w:val="16"/>
              </w:rPr>
            </w:pPr>
            <w:r>
              <w:rPr>
                <w:rFonts w:ascii="Nyala" w:hAnsi="Nyala"/>
                <w:sz w:val="16"/>
                <w:szCs w:val="16"/>
              </w:rPr>
              <w:t>የለም</w:t>
            </w:r>
            <w:r>
              <w:rPr>
                <w:rFonts w:ascii="Arial Narrow" w:hAnsi="Arial Narrow"/>
                <w:sz w:val="16"/>
                <w:szCs w:val="16"/>
              </w:rPr>
              <w:t>…</w:t>
            </w:r>
            <w:r w:rsidRPr="000804A6">
              <w:rPr>
                <w:rFonts w:ascii="Arial Narrow" w:hAnsi="Arial Narrow"/>
                <w:sz w:val="16"/>
                <w:szCs w:val="16"/>
              </w:rPr>
              <w:t xml:space="preserve">……..2 </w:t>
            </w:r>
            <w:r w:rsidRPr="000804A6">
              <w:rPr>
                <w:rFonts w:ascii="Arial Narrow" w:hAnsi="Arial Narrow"/>
                <w:sz w:val="16"/>
                <w:szCs w:val="16"/>
              </w:rPr>
              <w:sym w:font="Wingdings" w:char="F0E0"/>
            </w:r>
            <w:r>
              <w:rPr>
                <w:rFonts w:ascii="Nyala" w:hAnsi="Nyala"/>
                <w:sz w:val="16"/>
                <w:szCs w:val="16"/>
              </w:rPr>
              <w:t xml:space="preserve">ወደ </w:t>
            </w:r>
            <w:r w:rsidRPr="00EB4D37">
              <w:rPr>
                <w:rFonts w:ascii="Arial Narrow" w:hAnsi="Arial Narrow"/>
                <w:b/>
                <w:i/>
                <w:sz w:val="16"/>
                <w:szCs w:val="16"/>
              </w:rPr>
              <w:t>C</w:t>
            </w:r>
          </w:p>
          <w:p w14:paraId="4865775F" w14:textId="77777777" w:rsidR="00086A71" w:rsidRPr="000804A6" w:rsidRDefault="00086A71" w:rsidP="00BF7C92">
            <w:pPr>
              <w:pStyle w:val="Sottotitolo"/>
              <w:tabs>
                <w:tab w:val="right" w:leader="dot" w:pos="2535"/>
              </w:tabs>
              <w:rPr>
                <w:rFonts w:ascii="Arial Narrow" w:hAnsi="Arial Narrow"/>
                <w:sz w:val="16"/>
                <w:szCs w:val="16"/>
              </w:rPr>
            </w:pPr>
            <w:r>
              <w:rPr>
                <w:rFonts w:ascii="Nyala" w:hAnsi="Nyala"/>
                <w:sz w:val="16"/>
                <w:szCs w:val="16"/>
              </w:rPr>
              <w:t>ምንአልባት</w:t>
            </w:r>
            <w:r>
              <w:rPr>
                <w:rFonts w:ascii="Arial Narrow" w:hAnsi="Arial Narrow"/>
                <w:sz w:val="16"/>
                <w:szCs w:val="16"/>
              </w:rPr>
              <w:t>.</w:t>
            </w:r>
            <w:r w:rsidRPr="000804A6">
              <w:rPr>
                <w:rFonts w:ascii="Arial Narrow" w:hAnsi="Arial Narrow"/>
                <w:sz w:val="16"/>
                <w:szCs w:val="16"/>
              </w:rPr>
              <w:t>….3</w:t>
            </w:r>
          </w:p>
        </w:tc>
        <w:tc>
          <w:tcPr>
            <w:tcW w:w="1005" w:type="pct"/>
            <w:vAlign w:val="center"/>
          </w:tcPr>
          <w:p w14:paraId="77A1412A" w14:textId="77777777" w:rsidR="00086A71" w:rsidRPr="000804A6" w:rsidRDefault="00086A71" w:rsidP="00B85079">
            <w:pPr>
              <w:pStyle w:val="Sottotitolo"/>
              <w:tabs>
                <w:tab w:val="right" w:leader="dot" w:pos="1800"/>
              </w:tabs>
              <w:rPr>
                <w:rFonts w:ascii="Arial Narrow" w:hAnsi="Arial Narrow"/>
                <w:sz w:val="16"/>
                <w:szCs w:val="16"/>
              </w:rPr>
            </w:pPr>
            <w:r>
              <w:rPr>
                <w:rFonts w:ascii="Nyala" w:hAnsi="Nyala"/>
                <w:sz w:val="16"/>
                <w:szCs w:val="16"/>
              </w:rPr>
              <w:t>አዎ በካሽ</w:t>
            </w:r>
            <w:r w:rsidRPr="000804A6">
              <w:rPr>
                <w:rFonts w:ascii="Arial Narrow" w:hAnsi="Arial Narrow"/>
                <w:sz w:val="16"/>
                <w:szCs w:val="16"/>
              </w:rPr>
              <w:tab/>
              <w:t>1</w:t>
            </w:r>
          </w:p>
          <w:p w14:paraId="004DD74E" w14:textId="77777777" w:rsidR="00086A71" w:rsidRPr="000804A6" w:rsidRDefault="00086A71" w:rsidP="00B85079">
            <w:pPr>
              <w:pStyle w:val="Sottotitolo"/>
              <w:tabs>
                <w:tab w:val="right" w:leader="dot" w:pos="1800"/>
              </w:tabs>
              <w:rPr>
                <w:rFonts w:ascii="Arial Narrow" w:hAnsi="Arial Narrow"/>
                <w:sz w:val="16"/>
                <w:szCs w:val="16"/>
              </w:rPr>
            </w:pPr>
            <w:r>
              <w:rPr>
                <w:rFonts w:ascii="Nyala" w:hAnsi="Nyala"/>
                <w:sz w:val="16"/>
                <w:szCs w:val="16"/>
              </w:rPr>
              <w:t>አዎ በአይነት</w:t>
            </w:r>
            <w:r w:rsidRPr="000804A6">
              <w:rPr>
                <w:rFonts w:ascii="Arial Narrow" w:hAnsi="Arial Narrow"/>
                <w:sz w:val="16"/>
                <w:szCs w:val="16"/>
              </w:rPr>
              <w:tab/>
              <w:t>2</w:t>
            </w:r>
          </w:p>
          <w:p w14:paraId="4549864E" w14:textId="77777777" w:rsidR="00086A71" w:rsidRPr="000804A6" w:rsidRDefault="00086A71" w:rsidP="00B85079">
            <w:pPr>
              <w:pStyle w:val="Sottotitolo"/>
              <w:tabs>
                <w:tab w:val="right" w:leader="dot" w:pos="1800"/>
              </w:tabs>
              <w:rPr>
                <w:rFonts w:ascii="Arial Narrow" w:hAnsi="Arial Narrow"/>
                <w:sz w:val="16"/>
                <w:szCs w:val="16"/>
              </w:rPr>
            </w:pPr>
            <w:r>
              <w:rPr>
                <w:rFonts w:ascii="Nyala" w:hAnsi="Nyala"/>
                <w:sz w:val="16"/>
                <w:szCs w:val="16"/>
              </w:rPr>
              <w:t>አዎ በካሽ እና በአይነት</w:t>
            </w:r>
            <w:r w:rsidRPr="000804A6">
              <w:rPr>
                <w:rFonts w:ascii="Arial Narrow" w:hAnsi="Arial Narrow"/>
                <w:sz w:val="16"/>
                <w:szCs w:val="16"/>
              </w:rPr>
              <w:tab/>
              <w:t>3</w:t>
            </w:r>
          </w:p>
          <w:p w14:paraId="30B2364E" w14:textId="77777777" w:rsidR="00086A71" w:rsidRDefault="00A30906" w:rsidP="00B85079">
            <w:pPr>
              <w:pStyle w:val="Sottotitolo"/>
              <w:tabs>
                <w:tab w:val="right" w:leader="dot" w:pos="1800"/>
              </w:tabs>
              <w:rPr>
                <w:rFonts w:ascii="Arial Narrow" w:hAnsi="Arial Narrow"/>
                <w:i/>
                <w:sz w:val="16"/>
                <w:szCs w:val="16"/>
              </w:rPr>
            </w:pPr>
            <w:r>
              <w:rPr>
                <w:rFonts w:ascii="Arial Narrow" w:hAnsi="Arial Narrow" w:cs="Arial Narrow"/>
                <w:caps/>
                <w:noProof/>
                <w:sz w:val="16"/>
                <w:szCs w:val="16"/>
                <w:lang w:val="it-IT" w:eastAsia="it-IT"/>
              </w:rPr>
              <mc:AlternateContent>
                <mc:Choice Requires="wpg">
                  <w:drawing>
                    <wp:anchor distT="0" distB="0" distL="114300" distR="114300" simplePos="0" relativeHeight="252071936" behindDoc="0" locked="0" layoutInCell="1" allowOverlap="1" wp14:anchorId="5FC90C14" wp14:editId="3EE13E2C">
                      <wp:simplePos x="0" y="0"/>
                      <wp:positionH relativeFrom="column">
                        <wp:posOffset>1177925</wp:posOffset>
                      </wp:positionH>
                      <wp:positionV relativeFrom="paragraph">
                        <wp:posOffset>55880</wp:posOffset>
                      </wp:positionV>
                      <wp:extent cx="203200" cy="86995"/>
                      <wp:effectExtent l="0" t="76200" r="6350" b="27305"/>
                      <wp:wrapNone/>
                      <wp:docPr id="10" name="Group 20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0" cy="86995"/>
                                <a:chOff x="0" y="0"/>
                                <a:chExt cx="203200" cy="143933"/>
                              </a:xfrm>
                            </wpg:grpSpPr>
                            <wps:wsp>
                              <wps:cNvPr id="11" name="Straight Arrow Connector 2085"/>
                              <wps:cNvCnPr/>
                              <wps:spPr>
                                <a:xfrm>
                                  <a:off x="0"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 name="Elbow Connector 2086"/>
                              <wps:cNvCnPr/>
                              <wps:spPr>
                                <a:xfrm flipV="1">
                                  <a:off x="8467" y="0"/>
                                  <a:ext cx="93133" cy="143933"/>
                                </a:xfrm>
                                <a:prstGeom prst="bent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8217B46" id="Group 2084" o:spid="_x0000_s1026" style="position:absolute;margin-left:92.75pt;margin-top:4.4pt;width:16pt;height:6.85pt;z-index:252071936;mso-width-relative:margin;mso-height-relative:margin" coordsize="203200,143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">
                      <v:shape id="Straight Arrow Connector 2085" o:spid="_x0000_s1027" type="#_x0000_t32" style="position:absolute;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" strokecolor="black [3213]" strokeweight=".5pt">
                        <v:stroke endarrow="block" joinstyle="miter"/>
                      </v:shape>
                      <v:shape id="Elbow Connector 2086" o:spid="_x0000_s1028" type="#_x0000_t34" style="position:absolute;left:8467;width:93133;height:143933;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" strokecolor="black [3213]" strokeweight=".5pt"/>
                    </v:group>
                  </w:pict>
                </mc:Fallback>
              </mc:AlternateContent>
            </w:r>
            <w:r w:rsidR="00086A71">
              <w:rPr>
                <w:rFonts w:ascii="Nyala" w:hAnsi="Nyala"/>
                <w:sz w:val="16"/>
                <w:szCs w:val="16"/>
              </w:rPr>
              <w:t>የለም</w:t>
            </w:r>
            <w:r w:rsidR="00086A71" w:rsidRPr="000804A6">
              <w:rPr>
                <w:rFonts w:ascii="Arial Narrow" w:hAnsi="Arial Narrow"/>
                <w:sz w:val="16"/>
                <w:szCs w:val="16"/>
              </w:rPr>
              <w:tab/>
              <w:t>4</w:t>
            </w:r>
            <w:r w:rsidR="00086A71" w:rsidRPr="000804A6">
              <w:rPr>
                <w:rFonts w:ascii="Arial Narrow" w:hAnsi="Arial Narrow"/>
                <w:sz w:val="16"/>
                <w:szCs w:val="16"/>
              </w:rPr>
              <w:tab/>
            </w:r>
            <w:r w:rsidR="00086A71">
              <w:rPr>
                <w:rFonts w:ascii="Arial Narrow" w:hAnsi="Arial Narrow"/>
                <w:sz w:val="16"/>
                <w:szCs w:val="16"/>
              </w:rPr>
              <w:t xml:space="preserve"> </w:t>
            </w:r>
            <w:r w:rsidR="00086A71">
              <w:rPr>
                <w:rFonts w:ascii="Nyala" w:hAnsi="Nyala"/>
                <w:sz w:val="16"/>
                <w:szCs w:val="16"/>
              </w:rPr>
              <w:t>ወደ</w:t>
            </w:r>
            <w:r w:rsidR="00086A71">
              <w:rPr>
                <w:rFonts w:ascii="Arial Narrow" w:hAnsi="Arial Narrow"/>
                <w:b/>
                <w:i/>
                <w:sz w:val="16"/>
                <w:szCs w:val="16"/>
              </w:rPr>
              <w:t xml:space="preserve"> </w:t>
            </w:r>
          </w:p>
          <w:p w14:paraId="3FDA19A4" w14:textId="77777777" w:rsidR="00086A71" w:rsidRPr="00187C6B" w:rsidRDefault="00086A71" w:rsidP="00B85079">
            <w:pPr>
              <w:pStyle w:val="Sottotitolo"/>
              <w:tabs>
                <w:tab w:val="right" w:leader="dot" w:pos="1800"/>
              </w:tabs>
              <w:rPr>
                <w:rFonts w:ascii="Calibri" w:hAnsi="Calibri"/>
                <w:b/>
                <w:sz w:val="22"/>
                <w:szCs w:val="22"/>
              </w:rPr>
            </w:pPr>
            <w:r>
              <w:rPr>
                <w:rFonts w:ascii="Nyala" w:hAnsi="Nyala"/>
                <w:sz w:val="16"/>
                <w:szCs w:val="16"/>
              </w:rPr>
              <w:t>አላውቅም</w:t>
            </w:r>
            <w:r w:rsidRPr="000804A6">
              <w:rPr>
                <w:rFonts w:ascii="Arial Narrow" w:hAnsi="Arial Narrow"/>
                <w:sz w:val="16"/>
                <w:szCs w:val="16"/>
              </w:rPr>
              <w:tab/>
              <w:t>97</w:t>
            </w:r>
          </w:p>
        </w:tc>
        <w:tc>
          <w:tcPr>
            <w:tcW w:w="217" w:type="pct"/>
          </w:tcPr>
          <w:p w14:paraId="2D16711C"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17" w:type="pct"/>
          </w:tcPr>
          <w:p w14:paraId="50FE126B"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19" w:type="pct"/>
          </w:tcPr>
          <w:p w14:paraId="3E156525" w14:textId="77777777" w:rsidR="00086A71" w:rsidRPr="0068133C" w:rsidRDefault="00086A71" w:rsidP="00BF7C92">
            <w:pPr>
              <w:pStyle w:val="Sottotitolo"/>
              <w:tabs>
                <w:tab w:val="right" w:leader="dot" w:pos="2142"/>
              </w:tabs>
              <w:rPr>
                <w:rFonts w:ascii="Arial Narrow" w:hAnsi="Arial Narrow"/>
                <w:sz w:val="16"/>
                <w:szCs w:val="16"/>
              </w:rPr>
            </w:pPr>
          </w:p>
        </w:tc>
        <w:tc>
          <w:tcPr>
            <w:tcW w:w="215" w:type="pct"/>
          </w:tcPr>
          <w:p w14:paraId="55D600DA"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15" w:type="pct"/>
          </w:tcPr>
          <w:p w14:paraId="0DEB7ED2"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19" w:type="pct"/>
          </w:tcPr>
          <w:p w14:paraId="1E6CE6AE" w14:textId="77777777" w:rsidR="00086A71" w:rsidRPr="0068133C" w:rsidRDefault="00086A71" w:rsidP="00BF7C92">
            <w:pPr>
              <w:pStyle w:val="Sottotitolo"/>
              <w:tabs>
                <w:tab w:val="right" w:leader="dot" w:pos="2142"/>
              </w:tabs>
              <w:rPr>
                <w:rFonts w:ascii="Arial Narrow" w:hAnsi="Arial Narrow"/>
                <w:sz w:val="16"/>
                <w:szCs w:val="16"/>
              </w:rPr>
            </w:pPr>
          </w:p>
        </w:tc>
        <w:tc>
          <w:tcPr>
            <w:tcW w:w="229" w:type="pct"/>
          </w:tcPr>
          <w:p w14:paraId="52DA5104"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29" w:type="pct"/>
          </w:tcPr>
          <w:p w14:paraId="1C62DBF3"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29" w:type="pct"/>
          </w:tcPr>
          <w:p w14:paraId="179CB66C" w14:textId="77777777" w:rsidR="00086A71" w:rsidRPr="0068133C" w:rsidRDefault="00086A71" w:rsidP="00BF7C92">
            <w:pPr>
              <w:pStyle w:val="Sottotitolo"/>
              <w:tabs>
                <w:tab w:val="right" w:leader="dot" w:pos="2142"/>
              </w:tabs>
              <w:rPr>
                <w:rFonts w:ascii="Arial Narrow" w:hAnsi="Arial Narrow"/>
                <w:sz w:val="16"/>
                <w:szCs w:val="16"/>
              </w:rPr>
            </w:pPr>
          </w:p>
        </w:tc>
        <w:tc>
          <w:tcPr>
            <w:tcW w:w="198" w:type="pct"/>
            <w:gridSpan w:val="2"/>
            <w:tcBorders>
              <w:right w:val="single" w:sz="4" w:space="0" w:color="auto"/>
            </w:tcBorders>
          </w:tcPr>
          <w:p w14:paraId="720F0919" w14:textId="77777777" w:rsidR="00086A71" w:rsidRPr="0068133C" w:rsidRDefault="00086A71" w:rsidP="00BF7C92">
            <w:pPr>
              <w:pStyle w:val="Sottotitolo"/>
              <w:tabs>
                <w:tab w:val="right" w:leader="dot" w:pos="2142"/>
              </w:tabs>
              <w:rPr>
                <w:rFonts w:ascii="Arial Narrow" w:hAnsi="Arial Narrow"/>
                <w:sz w:val="16"/>
                <w:szCs w:val="16"/>
              </w:rPr>
            </w:pPr>
          </w:p>
        </w:tc>
        <w:tc>
          <w:tcPr>
            <w:tcW w:w="228" w:type="pct"/>
            <w:gridSpan w:val="2"/>
            <w:tcBorders>
              <w:left w:val="single" w:sz="4" w:space="0" w:color="auto"/>
              <w:right w:val="single" w:sz="4" w:space="0" w:color="auto"/>
            </w:tcBorders>
          </w:tcPr>
          <w:p w14:paraId="45DD094E" w14:textId="77777777" w:rsidR="00086A71" w:rsidRPr="0068133C" w:rsidRDefault="00086A71" w:rsidP="00BF7C92">
            <w:pPr>
              <w:pStyle w:val="Sottotitolo"/>
              <w:tabs>
                <w:tab w:val="right" w:leader="dot" w:pos="2142"/>
              </w:tabs>
              <w:rPr>
                <w:rFonts w:ascii="Arial Narrow" w:hAnsi="Arial Narrow"/>
                <w:sz w:val="16"/>
                <w:szCs w:val="16"/>
              </w:rPr>
            </w:pPr>
          </w:p>
        </w:tc>
        <w:tc>
          <w:tcPr>
            <w:tcW w:w="250" w:type="pct"/>
            <w:tcBorders>
              <w:left w:val="single" w:sz="4" w:space="0" w:color="auto"/>
              <w:right w:val="single" w:sz="4" w:space="0" w:color="auto"/>
            </w:tcBorders>
          </w:tcPr>
          <w:p w14:paraId="4BBACDAD" w14:textId="77777777" w:rsidR="00086A71" w:rsidRPr="0068133C" w:rsidRDefault="00086A71" w:rsidP="00BF7C92">
            <w:pPr>
              <w:pStyle w:val="Sottotitolo"/>
              <w:tabs>
                <w:tab w:val="right" w:leader="dot" w:pos="2142"/>
              </w:tabs>
              <w:rPr>
                <w:rFonts w:ascii="Arial Narrow" w:hAnsi="Arial Narrow"/>
                <w:sz w:val="16"/>
                <w:szCs w:val="16"/>
              </w:rPr>
            </w:pPr>
          </w:p>
        </w:tc>
      </w:tr>
      <w:tr w:rsidR="00086A71" w:rsidRPr="008F0CBF" w14:paraId="1AF0A782" w14:textId="77777777" w:rsidTr="00086A71">
        <w:trPr>
          <w:trHeight w:val="879"/>
          <w:jc w:val="center"/>
        </w:trPr>
        <w:tc>
          <w:tcPr>
            <w:tcW w:w="125" w:type="pct"/>
            <w:vAlign w:val="center"/>
          </w:tcPr>
          <w:p w14:paraId="0C882A65" w14:textId="77777777" w:rsidR="00086A71" w:rsidRPr="000804A6" w:rsidRDefault="00086A71" w:rsidP="00BF7C92">
            <w:pPr>
              <w:pStyle w:val="Sottotitolo"/>
              <w:rPr>
                <w:rFonts w:ascii="Arial Narrow" w:hAnsi="Arial Narrow"/>
                <w:b/>
                <w:bCs/>
              </w:rPr>
            </w:pPr>
            <w:r w:rsidRPr="000804A6">
              <w:rPr>
                <w:rFonts w:ascii="Arial Narrow" w:hAnsi="Arial Narrow"/>
                <w:b/>
                <w:bCs/>
              </w:rPr>
              <w:t>C</w:t>
            </w:r>
          </w:p>
        </w:tc>
        <w:tc>
          <w:tcPr>
            <w:tcW w:w="612" w:type="pct"/>
            <w:vAlign w:val="center"/>
          </w:tcPr>
          <w:p w14:paraId="5ECF2B6C" w14:textId="77777777" w:rsidR="00086A71" w:rsidRPr="0055707E" w:rsidRDefault="00086A71" w:rsidP="00BF7C92">
            <w:pPr>
              <w:pStyle w:val="Sottotitolo"/>
              <w:rPr>
                <w:rFonts w:ascii="Nyala" w:hAnsi="Nyala"/>
              </w:rPr>
            </w:pPr>
            <w:r>
              <w:rPr>
                <w:rFonts w:ascii="Nyala" w:hAnsi="Nyala"/>
              </w:rPr>
              <w:t>ህጋዊ ያልሆነ አበዳሪ</w:t>
            </w:r>
          </w:p>
        </w:tc>
        <w:tc>
          <w:tcPr>
            <w:tcW w:w="593" w:type="pct"/>
            <w:vAlign w:val="center"/>
          </w:tcPr>
          <w:p w14:paraId="4CC1BA0E" w14:textId="77777777" w:rsidR="00086A71" w:rsidRPr="000804A6" w:rsidRDefault="00086A71" w:rsidP="00B85079">
            <w:pPr>
              <w:pStyle w:val="Sottotitolo"/>
              <w:tabs>
                <w:tab w:val="right" w:leader="dot" w:pos="2535"/>
              </w:tabs>
              <w:rPr>
                <w:rFonts w:ascii="Arial Narrow" w:hAnsi="Arial Narrow"/>
                <w:sz w:val="16"/>
                <w:szCs w:val="16"/>
              </w:rPr>
            </w:pPr>
            <w:r>
              <w:rPr>
                <w:rFonts w:ascii="Nyala" w:hAnsi="Nyala"/>
                <w:sz w:val="16"/>
                <w:szCs w:val="16"/>
              </w:rPr>
              <w:t>አዎ</w:t>
            </w:r>
            <w:r w:rsidRPr="000804A6">
              <w:rPr>
                <w:rFonts w:ascii="Arial Narrow" w:hAnsi="Arial Narrow"/>
                <w:sz w:val="16"/>
                <w:szCs w:val="16"/>
              </w:rPr>
              <w:t>...</w:t>
            </w:r>
            <w:r>
              <w:rPr>
                <w:rFonts w:ascii="Arial Narrow" w:hAnsi="Arial Narrow"/>
                <w:sz w:val="16"/>
                <w:szCs w:val="16"/>
              </w:rPr>
              <w:t>…</w:t>
            </w:r>
            <w:r w:rsidRPr="000804A6">
              <w:rPr>
                <w:rFonts w:ascii="Arial Narrow" w:hAnsi="Arial Narrow"/>
                <w:sz w:val="16"/>
                <w:szCs w:val="16"/>
              </w:rPr>
              <w:t>….1</w:t>
            </w:r>
          </w:p>
          <w:p w14:paraId="3F0B9389" w14:textId="77777777" w:rsidR="00086A71" w:rsidRPr="00461570" w:rsidRDefault="00086A71" w:rsidP="00B85079">
            <w:pPr>
              <w:pStyle w:val="Sottotitolo"/>
              <w:tabs>
                <w:tab w:val="right" w:leader="dot" w:pos="2535"/>
              </w:tabs>
              <w:rPr>
                <w:rFonts w:ascii="Nyala" w:hAnsi="Nyala"/>
                <w:sz w:val="16"/>
                <w:szCs w:val="16"/>
              </w:rPr>
            </w:pPr>
            <w:r>
              <w:rPr>
                <w:rFonts w:ascii="Nyala" w:hAnsi="Nyala"/>
                <w:sz w:val="16"/>
                <w:szCs w:val="16"/>
              </w:rPr>
              <w:t>የለም</w:t>
            </w:r>
            <w:r>
              <w:rPr>
                <w:rFonts w:ascii="Arial Narrow" w:hAnsi="Arial Narrow"/>
                <w:sz w:val="16"/>
                <w:szCs w:val="16"/>
              </w:rPr>
              <w:t>…</w:t>
            </w:r>
            <w:r w:rsidRPr="000804A6">
              <w:rPr>
                <w:rFonts w:ascii="Arial Narrow" w:hAnsi="Arial Narrow"/>
                <w:sz w:val="16"/>
                <w:szCs w:val="16"/>
              </w:rPr>
              <w:t xml:space="preserve">……..2 </w:t>
            </w:r>
            <w:r w:rsidRPr="000804A6">
              <w:rPr>
                <w:rFonts w:ascii="Arial Narrow" w:hAnsi="Arial Narrow"/>
                <w:sz w:val="16"/>
                <w:szCs w:val="16"/>
              </w:rPr>
              <w:sym w:font="Wingdings" w:char="F0E0"/>
            </w:r>
            <w:r>
              <w:rPr>
                <w:rFonts w:ascii="Arial Narrow" w:hAnsi="Arial Narrow"/>
                <w:sz w:val="16"/>
                <w:szCs w:val="16"/>
              </w:rPr>
              <w:t xml:space="preserve"> </w:t>
            </w:r>
            <w:r>
              <w:rPr>
                <w:rFonts w:ascii="Nyala" w:hAnsi="Nyala"/>
                <w:sz w:val="16"/>
                <w:szCs w:val="16"/>
              </w:rPr>
              <w:t>ወደ</w:t>
            </w:r>
            <w:r w:rsidRPr="00EB4D37">
              <w:rPr>
                <w:rFonts w:ascii="Arial Narrow" w:hAnsi="Arial Narrow"/>
                <w:b/>
                <w:i/>
                <w:sz w:val="16"/>
                <w:szCs w:val="16"/>
              </w:rPr>
              <w:t xml:space="preserve"> </w:t>
            </w:r>
            <w:r>
              <w:rPr>
                <w:rFonts w:ascii="Nyala" w:hAnsi="Nyala"/>
                <w:b/>
                <w:i/>
                <w:sz w:val="16"/>
                <w:szCs w:val="16"/>
              </w:rPr>
              <w:t>D</w:t>
            </w:r>
          </w:p>
          <w:p w14:paraId="3A27D08D" w14:textId="77777777" w:rsidR="00086A71" w:rsidRPr="000804A6" w:rsidRDefault="00086A71" w:rsidP="00B85079">
            <w:pPr>
              <w:pStyle w:val="Sottotitolo"/>
              <w:tabs>
                <w:tab w:val="right" w:leader="dot" w:pos="2535"/>
              </w:tabs>
              <w:rPr>
                <w:rFonts w:ascii="Arial Narrow" w:hAnsi="Arial Narrow"/>
                <w:sz w:val="16"/>
                <w:szCs w:val="16"/>
              </w:rPr>
            </w:pPr>
            <w:r>
              <w:rPr>
                <w:rFonts w:ascii="Nyala" w:hAnsi="Nyala"/>
                <w:sz w:val="16"/>
                <w:szCs w:val="16"/>
              </w:rPr>
              <w:t>ምንአልባት</w:t>
            </w:r>
            <w:r>
              <w:rPr>
                <w:rFonts w:ascii="Arial Narrow" w:hAnsi="Arial Narrow"/>
                <w:sz w:val="16"/>
                <w:szCs w:val="16"/>
              </w:rPr>
              <w:t>.</w:t>
            </w:r>
            <w:r w:rsidRPr="000804A6">
              <w:rPr>
                <w:rFonts w:ascii="Arial Narrow" w:hAnsi="Arial Narrow"/>
                <w:sz w:val="16"/>
                <w:szCs w:val="16"/>
              </w:rPr>
              <w:t>….3</w:t>
            </w:r>
          </w:p>
        </w:tc>
        <w:tc>
          <w:tcPr>
            <w:tcW w:w="1005" w:type="pct"/>
            <w:vAlign w:val="center"/>
          </w:tcPr>
          <w:p w14:paraId="24788CA3" w14:textId="77777777" w:rsidR="00086A71" w:rsidRPr="000804A6" w:rsidRDefault="00086A71" w:rsidP="00B85079">
            <w:pPr>
              <w:pStyle w:val="Sottotitolo"/>
              <w:tabs>
                <w:tab w:val="right" w:leader="dot" w:pos="1800"/>
              </w:tabs>
              <w:rPr>
                <w:rFonts w:ascii="Arial Narrow" w:hAnsi="Arial Narrow"/>
                <w:sz w:val="16"/>
                <w:szCs w:val="16"/>
              </w:rPr>
            </w:pPr>
            <w:r>
              <w:rPr>
                <w:rFonts w:ascii="Nyala" w:hAnsi="Nyala"/>
                <w:sz w:val="16"/>
                <w:szCs w:val="16"/>
              </w:rPr>
              <w:t>አዎ በካሽ</w:t>
            </w:r>
            <w:r w:rsidRPr="000804A6">
              <w:rPr>
                <w:rFonts w:ascii="Arial Narrow" w:hAnsi="Arial Narrow"/>
                <w:sz w:val="16"/>
                <w:szCs w:val="16"/>
              </w:rPr>
              <w:tab/>
              <w:t>1</w:t>
            </w:r>
          </w:p>
          <w:p w14:paraId="3FB813C5" w14:textId="77777777" w:rsidR="00086A71" w:rsidRPr="000804A6" w:rsidRDefault="00086A71" w:rsidP="00B85079">
            <w:pPr>
              <w:pStyle w:val="Sottotitolo"/>
              <w:tabs>
                <w:tab w:val="right" w:leader="dot" w:pos="1800"/>
              </w:tabs>
              <w:rPr>
                <w:rFonts w:ascii="Arial Narrow" w:hAnsi="Arial Narrow"/>
                <w:sz w:val="16"/>
                <w:szCs w:val="16"/>
              </w:rPr>
            </w:pPr>
            <w:r>
              <w:rPr>
                <w:rFonts w:ascii="Nyala" w:hAnsi="Nyala"/>
                <w:sz w:val="16"/>
                <w:szCs w:val="16"/>
              </w:rPr>
              <w:t>አዎ በአይነት</w:t>
            </w:r>
            <w:r w:rsidRPr="000804A6">
              <w:rPr>
                <w:rFonts w:ascii="Arial Narrow" w:hAnsi="Arial Narrow"/>
                <w:sz w:val="16"/>
                <w:szCs w:val="16"/>
              </w:rPr>
              <w:tab/>
              <w:t>2</w:t>
            </w:r>
          </w:p>
          <w:p w14:paraId="13DB3C25" w14:textId="77777777" w:rsidR="00086A71" w:rsidRPr="000804A6" w:rsidRDefault="00086A71" w:rsidP="00B85079">
            <w:pPr>
              <w:pStyle w:val="Sottotitolo"/>
              <w:tabs>
                <w:tab w:val="right" w:leader="dot" w:pos="1800"/>
              </w:tabs>
              <w:rPr>
                <w:rFonts w:ascii="Arial Narrow" w:hAnsi="Arial Narrow"/>
                <w:sz w:val="16"/>
                <w:szCs w:val="16"/>
              </w:rPr>
            </w:pPr>
            <w:r>
              <w:rPr>
                <w:rFonts w:ascii="Nyala" w:hAnsi="Nyala"/>
                <w:sz w:val="16"/>
                <w:szCs w:val="16"/>
              </w:rPr>
              <w:t>አዎ በካሽ እና በአይነት</w:t>
            </w:r>
            <w:r w:rsidRPr="000804A6">
              <w:rPr>
                <w:rFonts w:ascii="Arial Narrow" w:hAnsi="Arial Narrow"/>
                <w:sz w:val="16"/>
                <w:szCs w:val="16"/>
              </w:rPr>
              <w:tab/>
              <w:t>3</w:t>
            </w:r>
          </w:p>
          <w:p w14:paraId="5C9F072B" w14:textId="77777777" w:rsidR="00086A71" w:rsidRDefault="00A30906" w:rsidP="00B85079">
            <w:pPr>
              <w:pStyle w:val="Sottotitolo"/>
              <w:tabs>
                <w:tab w:val="right" w:leader="dot" w:pos="1800"/>
              </w:tabs>
              <w:rPr>
                <w:rFonts w:ascii="Arial Narrow" w:hAnsi="Arial Narrow"/>
                <w:i/>
                <w:sz w:val="16"/>
                <w:szCs w:val="16"/>
              </w:rPr>
            </w:pPr>
            <w:r>
              <w:rPr>
                <w:rFonts w:ascii="Arial Narrow" w:hAnsi="Arial Narrow" w:cs="Arial Narrow"/>
                <w:caps/>
                <w:noProof/>
                <w:sz w:val="16"/>
                <w:szCs w:val="16"/>
                <w:lang w:val="it-IT" w:eastAsia="it-IT"/>
              </w:rPr>
              <mc:AlternateContent>
                <mc:Choice Requires="wpg">
                  <w:drawing>
                    <wp:anchor distT="0" distB="0" distL="114300" distR="114300" simplePos="0" relativeHeight="252073984" behindDoc="0" locked="0" layoutInCell="1" allowOverlap="1" wp14:anchorId="621AEED5" wp14:editId="3E493AD8">
                      <wp:simplePos x="0" y="0"/>
                      <wp:positionH relativeFrom="column">
                        <wp:posOffset>1177925</wp:posOffset>
                      </wp:positionH>
                      <wp:positionV relativeFrom="paragraph">
                        <wp:posOffset>55880</wp:posOffset>
                      </wp:positionV>
                      <wp:extent cx="203200" cy="86995"/>
                      <wp:effectExtent l="0" t="76200" r="6350" b="27305"/>
                      <wp:wrapNone/>
                      <wp:docPr id="7" name="Group 20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0" cy="86995"/>
                                <a:chOff x="0" y="0"/>
                                <a:chExt cx="203200" cy="143933"/>
                              </a:xfrm>
                            </wpg:grpSpPr>
                            <wps:wsp>
                              <wps:cNvPr id="8" name="Straight Arrow Connector 2085"/>
                              <wps:cNvCnPr/>
                              <wps:spPr>
                                <a:xfrm>
                                  <a:off x="0"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 name="Elbow Connector 2086"/>
                              <wps:cNvCnPr/>
                              <wps:spPr>
                                <a:xfrm flipV="1">
                                  <a:off x="8467" y="0"/>
                                  <a:ext cx="93133" cy="143933"/>
                                </a:xfrm>
                                <a:prstGeom prst="bent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DEC47C5" id="Group 2084" o:spid="_x0000_s1026" style="position:absolute;margin-left:92.75pt;margin-top:4.4pt;width:16pt;height:6.85pt;z-index:252073984;mso-width-relative:margin;mso-height-relative:margin" coordsize="203200,143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">
                      <v:shape id="Straight Arrow Connector 2085" o:spid="_x0000_s1027" type="#_x0000_t32" style="position:absolute;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" strokecolor="black [3213]" strokeweight=".5pt">
                        <v:stroke endarrow="block" joinstyle="miter"/>
                      </v:shape>
                      <v:shape id="Elbow Connector 2086" o:spid="_x0000_s1028" type="#_x0000_t34" style="position:absolute;left:8467;width:93133;height:143933;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" strokecolor="black [3213]" strokeweight=".5pt"/>
                    </v:group>
                  </w:pict>
                </mc:Fallback>
              </mc:AlternateContent>
            </w:r>
            <w:r w:rsidR="00086A71">
              <w:rPr>
                <w:rFonts w:ascii="Nyala" w:hAnsi="Nyala"/>
                <w:sz w:val="16"/>
                <w:szCs w:val="16"/>
              </w:rPr>
              <w:t>የለም</w:t>
            </w:r>
            <w:r w:rsidR="00086A71" w:rsidRPr="000804A6">
              <w:rPr>
                <w:rFonts w:ascii="Arial Narrow" w:hAnsi="Arial Narrow"/>
                <w:sz w:val="16"/>
                <w:szCs w:val="16"/>
              </w:rPr>
              <w:tab/>
              <w:t>4</w:t>
            </w:r>
            <w:r w:rsidR="00086A71" w:rsidRPr="000804A6">
              <w:rPr>
                <w:rFonts w:ascii="Arial Narrow" w:hAnsi="Arial Narrow"/>
                <w:sz w:val="16"/>
                <w:szCs w:val="16"/>
              </w:rPr>
              <w:tab/>
            </w:r>
            <w:r w:rsidR="00086A71">
              <w:rPr>
                <w:rFonts w:ascii="Arial Narrow" w:hAnsi="Arial Narrow"/>
                <w:sz w:val="16"/>
                <w:szCs w:val="16"/>
              </w:rPr>
              <w:t xml:space="preserve"> </w:t>
            </w:r>
            <w:r w:rsidR="00086A71">
              <w:rPr>
                <w:rFonts w:ascii="Nyala" w:hAnsi="Nyala"/>
                <w:sz w:val="16"/>
                <w:szCs w:val="16"/>
              </w:rPr>
              <w:t>ወደ</w:t>
            </w:r>
            <w:r w:rsidR="00086A71">
              <w:rPr>
                <w:rFonts w:ascii="Arial Narrow" w:hAnsi="Arial Narrow"/>
                <w:b/>
                <w:i/>
                <w:sz w:val="16"/>
                <w:szCs w:val="16"/>
              </w:rPr>
              <w:t xml:space="preserve"> </w:t>
            </w:r>
          </w:p>
          <w:p w14:paraId="5BE2F182" w14:textId="77777777" w:rsidR="00086A71" w:rsidRPr="00187C6B" w:rsidRDefault="00086A71" w:rsidP="00B85079">
            <w:pPr>
              <w:pStyle w:val="Sottotitolo"/>
              <w:tabs>
                <w:tab w:val="right" w:leader="dot" w:pos="1800"/>
              </w:tabs>
              <w:rPr>
                <w:rFonts w:ascii="Calibri" w:hAnsi="Calibri"/>
                <w:b/>
                <w:sz w:val="22"/>
                <w:szCs w:val="22"/>
              </w:rPr>
            </w:pPr>
            <w:r>
              <w:rPr>
                <w:rFonts w:ascii="Nyala" w:hAnsi="Nyala"/>
                <w:sz w:val="16"/>
                <w:szCs w:val="16"/>
              </w:rPr>
              <w:t>አላውቅም</w:t>
            </w:r>
            <w:r w:rsidRPr="000804A6">
              <w:rPr>
                <w:rFonts w:ascii="Arial Narrow" w:hAnsi="Arial Narrow"/>
                <w:sz w:val="16"/>
                <w:szCs w:val="16"/>
              </w:rPr>
              <w:tab/>
              <w:t>97</w:t>
            </w:r>
          </w:p>
        </w:tc>
        <w:tc>
          <w:tcPr>
            <w:tcW w:w="217" w:type="pct"/>
          </w:tcPr>
          <w:p w14:paraId="2C57EFDB"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17" w:type="pct"/>
          </w:tcPr>
          <w:p w14:paraId="4499600D"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19" w:type="pct"/>
          </w:tcPr>
          <w:p w14:paraId="4B06B51A" w14:textId="77777777" w:rsidR="00086A71" w:rsidRPr="0068133C" w:rsidRDefault="00086A71" w:rsidP="00BF7C92">
            <w:pPr>
              <w:pStyle w:val="Sottotitolo"/>
              <w:tabs>
                <w:tab w:val="right" w:leader="dot" w:pos="2142"/>
              </w:tabs>
              <w:rPr>
                <w:rFonts w:ascii="Arial Narrow" w:hAnsi="Arial Narrow"/>
                <w:sz w:val="16"/>
                <w:szCs w:val="16"/>
              </w:rPr>
            </w:pPr>
          </w:p>
        </w:tc>
        <w:tc>
          <w:tcPr>
            <w:tcW w:w="215" w:type="pct"/>
          </w:tcPr>
          <w:p w14:paraId="5B5E933D" w14:textId="77777777" w:rsidR="00086A71" w:rsidRPr="0068133C" w:rsidDel="0068133C" w:rsidRDefault="00086A71" w:rsidP="00BF7C92">
            <w:pPr>
              <w:pStyle w:val="Sottotitolo"/>
              <w:tabs>
                <w:tab w:val="right" w:leader="dot" w:pos="2272"/>
              </w:tabs>
              <w:rPr>
                <w:rFonts w:ascii="Arial Narrow" w:hAnsi="Arial Narrow"/>
                <w:sz w:val="16"/>
                <w:szCs w:val="16"/>
              </w:rPr>
            </w:pPr>
          </w:p>
        </w:tc>
        <w:tc>
          <w:tcPr>
            <w:tcW w:w="215" w:type="pct"/>
          </w:tcPr>
          <w:p w14:paraId="56438179" w14:textId="77777777" w:rsidR="00086A71" w:rsidRPr="0068133C" w:rsidDel="0068133C" w:rsidRDefault="00086A71" w:rsidP="00BF7C92">
            <w:pPr>
              <w:pStyle w:val="Sottotitolo"/>
              <w:tabs>
                <w:tab w:val="right" w:leader="dot" w:pos="2272"/>
              </w:tabs>
              <w:rPr>
                <w:rFonts w:ascii="Arial Narrow" w:hAnsi="Arial Narrow"/>
                <w:sz w:val="16"/>
                <w:szCs w:val="16"/>
              </w:rPr>
            </w:pPr>
          </w:p>
        </w:tc>
        <w:tc>
          <w:tcPr>
            <w:tcW w:w="219" w:type="pct"/>
          </w:tcPr>
          <w:p w14:paraId="76CAD186" w14:textId="77777777" w:rsidR="00086A71" w:rsidRPr="0068133C" w:rsidRDefault="00086A71" w:rsidP="00BF7C92">
            <w:pPr>
              <w:pStyle w:val="Sottotitolo"/>
              <w:tabs>
                <w:tab w:val="right" w:leader="dot" w:pos="2272"/>
              </w:tabs>
              <w:rPr>
                <w:rFonts w:ascii="Arial Narrow" w:hAnsi="Arial Narrow"/>
                <w:sz w:val="16"/>
                <w:szCs w:val="16"/>
              </w:rPr>
            </w:pPr>
          </w:p>
        </w:tc>
        <w:tc>
          <w:tcPr>
            <w:tcW w:w="229" w:type="pct"/>
          </w:tcPr>
          <w:p w14:paraId="5DD50853"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29" w:type="pct"/>
          </w:tcPr>
          <w:p w14:paraId="50AD41BA"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29" w:type="pct"/>
          </w:tcPr>
          <w:p w14:paraId="21BF53CA" w14:textId="77777777" w:rsidR="00086A71" w:rsidRPr="0068133C" w:rsidRDefault="00086A71" w:rsidP="00BF7C92">
            <w:pPr>
              <w:pStyle w:val="Sottotitolo"/>
              <w:tabs>
                <w:tab w:val="right" w:leader="dot" w:pos="2142"/>
              </w:tabs>
              <w:rPr>
                <w:rFonts w:ascii="Arial Narrow" w:hAnsi="Arial Narrow"/>
                <w:sz w:val="16"/>
                <w:szCs w:val="16"/>
              </w:rPr>
            </w:pPr>
          </w:p>
        </w:tc>
        <w:tc>
          <w:tcPr>
            <w:tcW w:w="198" w:type="pct"/>
            <w:gridSpan w:val="2"/>
            <w:tcBorders>
              <w:right w:val="single" w:sz="4" w:space="0" w:color="auto"/>
            </w:tcBorders>
          </w:tcPr>
          <w:p w14:paraId="43FE3058" w14:textId="77777777" w:rsidR="00086A71" w:rsidRPr="0068133C" w:rsidRDefault="00086A71" w:rsidP="00BF7C92">
            <w:pPr>
              <w:pStyle w:val="Sottotitolo"/>
              <w:tabs>
                <w:tab w:val="right" w:leader="dot" w:pos="2142"/>
              </w:tabs>
              <w:rPr>
                <w:rFonts w:ascii="Arial Narrow" w:hAnsi="Arial Narrow"/>
                <w:sz w:val="16"/>
                <w:szCs w:val="16"/>
              </w:rPr>
            </w:pPr>
          </w:p>
        </w:tc>
        <w:tc>
          <w:tcPr>
            <w:tcW w:w="228" w:type="pct"/>
            <w:gridSpan w:val="2"/>
            <w:tcBorders>
              <w:left w:val="single" w:sz="4" w:space="0" w:color="auto"/>
              <w:right w:val="single" w:sz="4" w:space="0" w:color="auto"/>
            </w:tcBorders>
          </w:tcPr>
          <w:p w14:paraId="09917025" w14:textId="77777777" w:rsidR="00086A71" w:rsidRPr="0068133C" w:rsidRDefault="00086A71" w:rsidP="00BF7C92">
            <w:pPr>
              <w:pStyle w:val="Sottotitolo"/>
              <w:tabs>
                <w:tab w:val="right" w:leader="dot" w:pos="2142"/>
              </w:tabs>
              <w:rPr>
                <w:rFonts w:ascii="Arial Narrow" w:hAnsi="Arial Narrow"/>
                <w:sz w:val="16"/>
                <w:szCs w:val="16"/>
              </w:rPr>
            </w:pPr>
          </w:p>
        </w:tc>
        <w:tc>
          <w:tcPr>
            <w:tcW w:w="250" w:type="pct"/>
            <w:tcBorders>
              <w:left w:val="single" w:sz="4" w:space="0" w:color="auto"/>
            </w:tcBorders>
          </w:tcPr>
          <w:p w14:paraId="2B87FC8E" w14:textId="77777777" w:rsidR="00086A71" w:rsidRPr="0068133C" w:rsidRDefault="00086A71" w:rsidP="00BF7C92">
            <w:pPr>
              <w:pStyle w:val="Sottotitolo"/>
              <w:tabs>
                <w:tab w:val="right" w:leader="dot" w:pos="2142"/>
              </w:tabs>
              <w:rPr>
                <w:rFonts w:ascii="Arial Narrow" w:hAnsi="Arial Narrow"/>
                <w:sz w:val="16"/>
                <w:szCs w:val="16"/>
              </w:rPr>
            </w:pPr>
          </w:p>
        </w:tc>
      </w:tr>
      <w:tr w:rsidR="00086A71" w:rsidRPr="008F0CBF" w14:paraId="197B939B" w14:textId="77777777" w:rsidTr="00086A71">
        <w:trPr>
          <w:trHeight w:val="897"/>
          <w:jc w:val="center"/>
        </w:trPr>
        <w:tc>
          <w:tcPr>
            <w:tcW w:w="125" w:type="pct"/>
            <w:vAlign w:val="center"/>
          </w:tcPr>
          <w:p w14:paraId="1D56EA7D" w14:textId="77777777" w:rsidR="00086A71" w:rsidRPr="000804A6" w:rsidRDefault="00086A71" w:rsidP="00BF7C92">
            <w:pPr>
              <w:pStyle w:val="Sottotitolo"/>
              <w:rPr>
                <w:rFonts w:ascii="Arial Narrow" w:hAnsi="Arial Narrow"/>
                <w:b/>
                <w:bCs/>
              </w:rPr>
            </w:pPr>
            <w:r>
              <w:rPr>
                <w:rFonts w:ascii="Arial Narrow" w:hAnsi="Arial Narrow"/>
                <w:b/>
                <w:bCs/>
              </w:rPr>
              <w:t>D</w:t>
            </w:r>
          </w:p>
        </w:tc>
        <w:tc>
          <w:tcPr>
            <w:tcW w:w="612" w:type="pct"/>
            <w:vAlign w:val="center"/>
          </w:tcPr>
          <w:p w14:paraId="2A6E8318" w14:textId="77777777" w:rsidR="00086A71" w:rsidRPr="008F3785" w:rsidRDefault="00086A71" w:rsidP="00BF7C92">
            <w:pPr>
              <w:pStyle w:val="Sottotitolo"/>
              <w:rPr>
                <w:rFonts w:ascii="Nyala" w:hAnsi="Nyala"/>
              </w:rPr>
            </w:pPr>
            <w:r>
              <w:rPr>
                <w:rFonts w:ascii="Nyala" w:hAnsi="Nyala"/>
              </w:rPr>
              <w:t>ጓደኞች ወይ ዘመድ</w:t>
            </w:r>
          </w:p>
        </w:tc>
        <w:tc>
          <w:tcPr>
            <w:tcW w:w="593" w:type="pct"/>
            <w:vAlign w:val="center"/>
          </w:tcPr>
          <w:p w14:paraId="6CA806B5" w14:textId="77777777" w:rsidR="00086A71" w:rsidRPr="000804A6" w:rsidRDefault="00086A71" w:rsidP="00B85079">
            <w:pPr>
              <w:pStyle w:val="Sottotitolo"/>
              <w:tabs>
                <w:tab w:val="right" w:leader="dot" w:pos="2535"/>
              </w:tabs>
              <w:rPr>
                <w:rFonts w:ascii="Arial Narrow" w:hAnsi="Arial Narrow"/>
                <w:sz w:val="16"/>
                <w:szCs w:val="16"/>
              </w:rPr>
            </w:pPr>
            <w:r>
              <w:rPr>
                <w:rFonts w:ascii="Nyala" w:hAnsi="Nyala"/>
                <w:sz w:val="16"/>
                <w:szCs w:val="16"/>
              </w:rPr>
              <w:t>አዎ</w:t>
            </w:r>
            <w:r w:rsidRPr="000804A6">
              <w:rPr>
                <w:rFonts w:ascii="Arial Narrow" w:hAnsi="Arial Narrow"/>
                <w:sz w:val="16"/>
                <w:szCs w:val="16"/>
              </w:rPr>
              <w:t>...</w:t>
            </w:r>
            <w:r>
              <w:rPr>
                <w:rFonts w:ascii="Arial Narrow" w:hAnsi="Arial Narrow"/>
                <w:sz w:val="16"/>
                <w:szCs w:val="16"/>
              </w:rPr>
              <w:t>…</w:t>
            </w:r>
            <w:r w:rsidRPr="000804A6">
              <w:rPr>
                <w:rFonts w:ascii="Arial Narrow" w:hAnsi="Arial Narrow"/>
                <w:sz w:val="16"/>
                <w:szCs w:val="16"/>
              </w:rPr>
              <w:t>….1</w:t>
            </w:r>
          </w:p>
          <w:p w14:paraId="0516498A" w14:textId="77777777" w:rsidR="00086A71" w:rsidRPr="00461570" w:rsidRDefault="00086A71" w:rsidP="00B85079">
            <w:pPr>
              <w:pStyle w:val="Sottotitolo"/>
              <w:tabs>
                <w:tab w:val="right" w:leader="dot" w:pos="2535"/>
              </w:tabs>
              <w:rPr>
                <w:rFonts w:ascii="Ge'ez-1" w:hAnsi="Ge'ez-1"/>
                <w:sz w:val="16"/>
                <w:szCs w:val="16"/>
              </w:rPr>
            </w:pPr>
            <w:r>
              <w:rPr>
                <w:rFonts w:ascii="Nyala" w:hAnsi="Nyala"/>
                <w:sz w:val="16"/>
                <w:szCs w:val="16"/>
              </w:rPr>
              <w:t>የለም</w:t>
            </w:r>
            <w:r>
              <w:rPr>
                <w:rFonts w:ascii="Arial Narrow" w:hAnsi="Arial Narrow"/>
                <w:sz w:val="16"/>
                <w:szCs w:val="16"/>
              </w:rPr>
              <w:t>…</w:t>
            </w:r>
            <w:r w:rsidRPr="000804A6">
              <w:rPr>
                <w:rFonts w:ascii="Arial Narrow" w:hAnsi="Arial Narrow"/>
                <w:sz w:val="16"/>
                <w:szCs w:val="16"/>
              </w:rPr>
              <w:t xml:space="preserve">……..2 </w:t>
            </w:r>
            <w:r w:rsidRPr="000804A6">
              <w:rPr>
                <w:rFonts w:ascii="Arial Narrow" w:hAnsi="Arial Narrow"/>
                <w:sz w:val="16"/>
                <w:szCs w:val="16"/>
              </w:rPr>
              <w:sym w:font="Wingdings" w:char="F0E0"/>
            </w:r>
            <w:r>
              <w:rPr>
                <w:rFonts w:ascii="Arial Narrow" w:hAnsi="Arial Narrow"/>
                <w:sz w:val="16"/>
                <w:szCs w:val="16"/>
              </w:rPr>
              <w:t xml:space="preserve"> </w:t>
            </w:r>
            <w:r>
              <w:rPr>
                <w:rFonts w:ascii="Nyala" w:hAnsi="Nyala"/>
                <w:sz w:val="16"/>
                <w:szCs w:val="16"/>
              </w:rPr>
              <w:t>ወደ</w:t>
            </w:r>
            <w:r>
              <w:rPr>
                <w:rFonts w:ascii="Arial Narrow" w:hAnsi="Arial Narrow"/>
                <w:b/>
                <w:i/>
                <w:sz w:val="16"/>
                <w:szCs w:val="16"/>
              </w:rPr>
              <w:t xml:space="preserve"> </w:t>
            </w:r>
            <w:r>
              <w:rPr>
                <w:rFonts w:ascii="Ge'ez-1" w:hAnsi="Ge'ez-1"/>
                <w:b/>
                <w:i/>
                <w:sz w:val="16"/>
                <w:szCs w:val="16"/>
              </w:rPr>
              <w:t>EEEE</w:t>
            </w:r>
            <w:r w:rsidRPr="000804A6">
              <w:rPr>
                <w:rFonts w:ascii="Arial Narrow" w:hAnsi="Arial Narrow"/>
                <w:b/>
                <w:bCs/>
              </w:rPr>
              <w:t xml:space="preserve"> E</w:t>
            </w:r>
          </w:p>
          <w:p w14:paraId="430FE94E" w14:textId="77777777" w:rsidR="00086A71" w:rsidRPr="000804A6" w:rsidRDefault="00086A71" w:rsidP="00B85079">
            <w:pPr>
              <w:pStyle w:val="Sottotitolo"/>
              <w:tabs>
                <w:tab w:val="right" w:leader="dot" w:pos="2535"/>
              </w:tabs>
              <w:rPr>
                <w:rFonts w:ascii="Arial Narrow" w:hAnsi="Arial Narrow"/>
                <w:sz w:val="16"/>
                <w:szCs w:val="16"/>
              </w:rPr>
            </w:pPr>
            <w:r>
              <w:rPr>
                <w:rFonts w:ascii="Nyala" w:hAnsi="Nyala"/>
                <w:sz w:val="16"/>
                <w:szCs w:val="16"/>
              </w:rPr>
              <w:t>ምንአልባት</w:t>
            </w:r>
            <w:r>
              <w:rPr>
                <w:rFonts w:ascii="Arial Narrow" w:hAnsi="Arial Narrow"/>
                <w:sz w:val="16"/>
                <w:szCs w:val="16"/>
              </w:rPr>
              <w:t>.</w:t>
            </w:r>
            <w:r w:rsidRPr="000804A6">
              <w:rPr>
                <w:rFonts w:ascii="Arial Narrow" w:hAnsi="Arial Narrow"/>
                <w:sz w:val="16"/>
                <w:szCs w:val="16"/>
              </w:rPr>
              <w:t>….3</w:t>
            </w:r>
          </w:p>
        </w:tc>
        <w:tc>
          <w:tcPr>
            <w:tcW w:w="1005" w:type="pct"/>
            <w:vAlign w:val="center"/>
          </w:tcPr>
          <w:p w14:paraId="54763BB0" w14:textId="77777777" w:rsidR="00086A71" w:rsidRPr="000804A6" w:rsidRDefault="00086A71" w:rsidP="00B85079">
            <w:pPr>
              <w:pStyle w:val="Sottotitolo"/>
              <w:tabs>
                <w:tab w:val="right" w:leader="dot" w:pos="1800"/>
              </w:tabs>
              <w:rPr>
                <w:rFonts w:ascii="Arial Narrow" w:hAnsi="Arial Narrow"/>
                <w:sz w:val="16"/>
                <w:szCs w:val="16"/>
              </w:rPr>
            </w:pPr>
            <w:r>
              <w:rPr>
                <w:rFonts w:ascii="Nyala" w:hAnsi="Nyala"/>
                <w:sz w:val="16"/>
                <w:szCs w:val="16"/>
              </w:rPr>
              <w:t>አዎ በካሽ</w:t>
            </w:r>
            <w:r w:rsidRPr="000804A6">
              <w:rPr>
                <w:rFonts w:ascii="Arial Narrow" w:hAnsi="Arial Narrow"/>
                <w:sz w:val="16"/>
                <w:szCs w:val="16"/>
              </w:rPr>
              <w:tab/>
              <w:t>1</w:t>
            </w:r>
          </w:p>
          <w:p w14:paraId="56DCAD6C" w14:textId="77777777" w:rsidR="00086A71" w:rsidRPr="000804A6" w:rsidRDefault="00086A71" w:rsidP="00B85079">
            <w:pPr>
              <w:pStyle w:val="Sottotitolo"/>
              <w:tabs>
                <w:tab w:val="right" w:leader="dot" w:pos="1800"/>
              </w:tabs>
              <w:rPr>
                <w:rFonts w:ascii="Arial Narrow" w:hAnsi="Arial Narrow"/>
                <w:sz w:val="16"/>
                <w:szCs w:val="16"/>
              </w:rPr>
            </w:pPr>
            <w:r>
              <w:rPr>
                <w:rFonts w:ascii="Nyala" w:hAnsi="Nyala"/>
                <w:sz w:val="16"/>
                <w:szCs w:val="16"/>
              </w:rPr>
              <w:t>አዎ በአይነት</w:t>
            </w:r>
            <w:r w:rsidRPr="000804A6">
              <w:rPr>
                <w:rFonts w:ascii="Arial Narrow" w:hAnsi="Arial Narrow"/>
                <w:sz w:val="16"/>
                <w:szCs w:val="16"/>
              </w:rPr>
              <w:tab/>
              <w:t>2</w:t>
            </w:r>
          </w:p>
          <w:p w14:paraId="6AF5E3F2" w14:textId="77777777" w:rsidR="00086A71" w:rsidRPr="000804A6" w:rsidRDefault="00086A71" w:rsidP="00B85079">
            <w:pPr>
              <w:pStyle w:val="Sottotitolo"/>
              <w:tabs>
                <w:tab w:val="right" w:leader="dot" w:pos="1800"/>
              </w:tabs>
              <w:rPr>
                <w:rFonts w:ascii="Arial Narrow" w:hAnsi="Arial Narrow"/>
                <w:sz w:val="16"/>
                <w:szCs w:val="16"/>
              </w:rPr>
            </w:pPr>
            <w:r>
              <w:rPr>
                <w:rFonts w:ascii="Nyala" w:hAnsi="Nyala"/>
                <w:sz w:val="16"/>
                <w:szCs w:val="16"/>
              </w:rPr>
              <w:t>አዎ በካሽ እና በአይነት</w:t>
            </w:r>
            <w:r w:rsidRPr="000804A6">
              <w:rPr>
                <w:rFonts w:ascii="Arial Narrow" w:hAnsi="Arial Narrow"/>
                <w:sz w:val="16"/>
                <w:szCs w:val="16"/>
              </w:rPr>
              <w:tab/>
              <w:t>3</w:t>
            </w:r>
          </w:p>
          <w:p w14:paraId="7636A157" w14:textId="77777777" w:rsidR="00086A71" w:rsidRDefault="00A30906" w:rsidP="00B85079">
            <w:pPr>
              <w:pStyle w:val="Sottotitolo"/>
              <w:tabs>
                <w:tab w:val="right" w:leader="dot" w:pos="1800"/>
              </w:tabs>
              <w:rPr>
                <w:rFonts w:ascii="Arial Narrow" w:hAnsi="Arial Narrow"/>
                <w:i/>
                <w:sz w:val="16"/>
                <w:szCs w:val="16"/>
              </w:rPr>
            </w:pPr>
            <w:r>
              <w:rPr>
                <w:rFonts w:ascii="Arial Narrow" w:hAnsi="Arial Narrow" w:cs="Arial Narrow"/>
                <w:caps/>
                <w:noProof/>
                <w:sz w:val="16"/>
                <w:szCs w:val="16"/>
                <w:lang w:val="it-IT" w:eastAsia="it-IT"/>
              </w:rPr>
              <mc:AlternateContent>
                <mc:Choice Requires="wpg">
                  <w:drawing>
                    <wp:anchor distT="0" distB="0" distL="114300" distR="114300" simplePos="0" relativeHeight="252076032" behindDoc="0" locked="0" layoutInCell="1" allowOverlap="1" wp14:anchorId="1A6345AA" wp14:editId="6D745263">
                      <wp:simplePos x="0" y="0"/>
                      <wp:positionH relativeFrom="column">
                        <wp:posOffset>1177925</wp:posOffset>
                      </wp:positionH>
                      <wp:positionV relativeFrom="paragraph">
                        <wp:posOffset>55880</wp:posOffset>
                      </wp:positionV>
                      <wp:extent cx="203200" cy="86995"/>
                      <wp:effectExtent l="0" t="76200" r="6350" b="27305"/>
                      <wp:wrapNone/>
                      <wp:docPr id="4" name="Group 20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0" cy="86995"/>
                                <a:chOff x="0" y="0"/>
                                <a:chExt cx="203200" cy="143933"/>
                              </a:xfrm>
                            </wpg:grpSpPr>
                            <wps:wsp>
                              <wps:cNvPr id="5" name="Straight Arrow Connector 2085"/>
                              <wps:cNvCnPr/>
                              <wps:spPr>
                                <a:xfrm>
                                  <a:off x="0"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 name="Elbow Connector 2086"/>
                              <wps:cNvCnPr/>
                              <wps:spPr>
                                <a:xfrm flipV="1">
                                  <a:off x="8467" y="0"/>
                                  <a:ext cx="93133" cy="143933"/>
                                </a:xfrm>
                                <a:prstGeom prst="bent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8EB7D2A" id="Group 2084" o:spid="_x0000_s1026" style="position:absolute;margin-left:92.75pt;margin-top:4.4pt;width:16pt;height:6.85pt;z-index:252076032;mso-width-relative:margin;mso-height-relative:margin" coordsize="203200,143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">
                      <v:shape id="Straight Arrow Connector 2085" o:spid="_x0000_s1027" type="#_x0000_t32" style="position:absolute;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" strokecolor="black [3213]" strokeweight=".5pt">
                        <v:stroke endarrow="block" joinstyle="miter"/>
                      </v:shape>
                      <v:shape id="Elbow Connector 2086" o:spid="_x0000_s1028" type="#_x0000_t34" style="position:absolute;left:8467;width:93133;height:143933;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" strokecolor="black [3213]" strokeweight=".5pt"/>
                    </v:group>
                  </w:pict>
                </mc:Fallback>
              </mc:AlternateContent>
            </w:r>
            <w:r w:rsidR="00086A71">
              <w:rPr>
                <w:rFonts w:ascii="Nyala" w:hAnsi="Nyala"/>
                <w:sz w:val="16"/>
                <w:szCs w:val="16"/>
              </w:rPr>
              <w:t>የለም</w:t>
            </w:r>
            <w:r w:rsidR="00086A71" w:rsidRPr="000804A6">
              <w:rPr>
                <w:rFonts w:ascii="Arial Narrow" w:hAnsi="Arial Narrow"/>
                <w:sz w:val="16"/>
                <w:szCs w:val="16"/>
              </w:rPr>
              <w:tab/>
              <w:t>4</w:t>
            </w:r>
            <w:r w:rsidR="00086A71" w:rsidRPr="000804A6">
              <w:rPr>
                <w:rFonts w:ascii="Arial Narrow" w:hAnsi="Arial Narrow"/>
                <w:sz w:val="16"/>
                <w:szCs w:val="16"/>
              </w:rPr>
              <w:tab/>
            </w:r>
            <w:r w:rsidR="00086A71">
              <w:rPr>
                <w:rFonts w:ascii="Arial Narrow" w:hAnsi="Arial Narrow"/>
                <w:sz w:val="16"/>
                <w:szCs w:val="16"/>
              </w:rPr>
              <w:t xml:space="preserve"> </w:t>
            </w:r>
            <w:r w:rsidR="00086A71">
              <w:rPr>
                <w:rFonts w:ascii="Nyala" w:hAnsi="Nyala"/>
                <w:sz w:val="16"/>
                <w:szCs w:val="16"/>
              </w:rPr>
              <w:t>ወደ</w:t>
            </w:r>
            <w:r w:rsidR="00086A71">
              <w:rPr>
                <w:rFonts w:ascii="Arial Narrow" w:hAnsi="Arial Narrow"/>
                <w:b/>
                <w:i/>
                <w:sz w:val="16"/>
                <w:szCs w:val="16"/>
              </w:rPr>
              <w:t xml:space="preserve"> </w:t>
            </w:r>
          </w:p>
          <w:p w14:paraId="28D86C23" w14:textId="77777777" w:rsidR="00086A71" w:rsidRPr="00187C6B" w:rsidRDefault="00086A71" w:rsidP="00B85079">
            <w:pPr>
              <w:pStyle w:val="Sottotitolo"/>
              <w:tabs>
                <w:tab w:val="right" w:leader="dot" w:pos="1800"/>
              </w:tabs>
              <w:rPr>
                <w:rFonts w:ascii="Calibri" w:hAnsi="Calibri"/>
                <w:b/>
                <w:sz w:val="22"/>
                <w:szCs w:val="22"/>
              </w:rPr>
            </w:pPr>
            <w:r>
              <w:rPr>
                <w:rFonts w:ascii="Nyala" w:hAnsi="Nyala"/>
                <w:sz w:val="16"/>
                <w:szCs w:val="16"/>
              </w:rPr>
              <w:t>አላውቅም</w:t>
            </w:r>
            <w:r w:rsidRPr="000804A6">
              <w:rPr>
                <w:rFonts w:ascii="Arial Narrow" w:hAnsi="Arial Narrow"/>
                <w:sz w:val="16"/>
                <w:szCs w:val="16"/>
              </w:rPr>
              <w:tab/>
              <w:t>97</w:t>
            </w:r>
          </w:p>
        </w:tc>
        <w:tc>
          <w:tcPr>
            <w:tcW w:w="217" w:type="pct"/>
          </w:tcPr>
          <w:p w14:paraId="11B932FD"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17" w:type="pct"/>
          </w:tcPr>
          <w:p w14:paraId="08E5D733"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19" w:type="pct"/>
          </w:tcPr>
          <w:p w14:paraId="747D7759" w14:textId="77777777" w:rsidR="00086A71" w:rsidRPr="0068133C" w:rsidRDefault="00086A71" w:rsidP="00BF7C92">
            <w:pPr>
              <w:pStyle w:val="Sottotitolo"/>
              <w:tabs>
                <w:tab w:val="right" w:leader="dot" w:pos="2142"/>
              </w:tabs>
              <w:rPr>
                <w:rFonts w:ascii="Arial Narrow" w:hAnsi="Arial Narrow"/>
                <w:sz w:val="16"/>
                <w:szCs w:val="16"/>
              </w:rPr>
            </w:pPr>
          </w:p>
        </w:tc>
        <w:tc>
          <w:tcPr>
            <w:tcW w:w="215" w:type="pct"/>
          </w:tcPr>
          <w:p w14:paraId="0C58778A" w14:textId="77777777" w:rsidR="00086A71" w:rsidRPr="0068133C" w:rsidDel="0068133C" w:rsidRDefault="00086A71" w:rsidP="00BF7C92">
            <w:pPr>
              <w:pStyle w:val="Sottotitolo"/>
              <w:tabs>
                <w:tab w:val="right" w:leader="dot" w:pos="2272"/>
              </w:tabs>
              <w:rPr>
                <w:rFonts w:ascii="Arial Narrow" w:hAnsi="Arial Narrow"/>
                <w:sz w:val="16"/>
                <w:szCs w:val="16"/>
              </w:rPr>
            </w:pPr>
          </w:p>
        </w:tc>
        <w:tc>
          <w:tcPr>
            <w:tcW w:w="215" w:type="pct"/>
          </w:tcPr>
          <w:p w14:paraId="38EE9351" w14:textId="77777777" w:rsidR="00086A71" w:rsidRPr="0068133C" w:rsidDel="0068133C" w:rsidRDefault="00086A71" w:rsidP="00BF7C92">
            <w:pPr>
              <w:pStyle w:val="Sottotitolo"/>
              <w:tabs>
                <w:tab w:val="right" w:leader="dot" w:pos="2272"/>
              </w:tabs>
              <w:rPr>
                <w:rFonts w:ascii="Arial Narrow" w:hAnsi="Arial Narrow"/>
                <w:sz w:val="16"/>
                <w:szCs w:val="16"/>
              </w:rPr>
            </w:pPr>
          </w:p>
        </w:tc>
        <w:tc>
          <w:tcPr>
            <w:tcW w:w="219" w:type="pct"/>
          </w:tcPr>
          <w:p w14:paraId="33966E62" w14:textId="77777777" w:rsidR="00086A71" w:rsidRPr="0068133C" w:rsidRDefault="00086A71" w:rsidP="00BF7C92">
            <w:pPr>
              <w:pStyle w:val="Sottotitolo"/>
              <w:tabs>
                <w:tab w:val="right" w:leader="dot" w:pos="2272"/>
              </w:tabs>
              <w:rPr>
                <w:rFonts w:ascii="Arial Narrow" w:hAnsi="Arial Narrow"/>
                <w:sz w:val="16"/>
                <w:szCs w:val="16"/>
              </w:rPr>
            </w:pPr>
          </w:p>
        </w:tc>
        <w:tc>
          <w:tcPr>
            <w:tcW w:w="229" w:type="pct"/>
          </w:tcPr>
          <w:p w14:paraId="2D1564EB"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29" w:type="pct"/>
          </w:tcPr>
          <w:p w14:paraId="28CD5181"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29" w:type="pct"/>
          </w:tcPr>
          <w:p w14:paraId="67BC9C4D" w14:textId="77777777" w:rsidR="00086A71" w:rsidRPr="0068133C" w:rsidRDefault="00086A71" w:rsidP="00BF7C92">
            <w:pPr>
              <w:pStyle w:val="Sottotitolo"/>
              <w:tabs>
                <w:tab w:val="right" w:leader="dot" w:pos="2142"/>
              </w:tabs>
              <w:rPr>
                <w:rFonts w:ascii="Arial Narrow" w:hAnsi="Arial Narrow"/>
                <w:sz w:val="16"/>
                <w:szCs w:val="16"/>
              </w:rPr>
            </w:pPr>
          </w:p>
        </w:tc>
        <w:tc>
          <w:tcPr>
            <w:tcW w:w="198" w:type="pct"/>
            <w:gridSpan w:val="2"/>
            <w:tcBorders>
              <w:right w:val="single" w:sz="4" w:space="0" w:color="auto"/>
            </w:tcBorders>
          </w:tcPr>
          <w:p w14:paraId="49C51907" w14:textId="77777777" w:rsidR="00086A71" w:rsidRPr="0068133C" w:rsidRDefault="00086A71" w:rsidP="00BF7C92">
            <w:pPr>
              <w:pStyle w:val="Sottotitolo"/>
              <w:tabs>
                <w:tab w:val="right" w:leader="dot" w:pos="2142"/>
              </w:tabs>
              <w:rPr>
                <w:rFonts w:ascii="Arial Narrow" w:hAnsi="Arial Narrow"/>
                <w:sz w:val="16"/>
                <w:szCs w:val="16"/>
              </w:rPr>
            </w:pPr>
          </w:p>
        </w:tc>
        <w:tc>
          <w:tcPr>
            <w:tcW w:w="228" w:type="pct"/>
            <w:gridSpan w:val="2"/>
            <w:tcBorders>
              <w:left w:val="single" w:sz="4" w:space="0" w:color="auto"/>
              <w:right w:val="single" w:sz="4" w:space="0" w:color="auto"/>
            </w:tcBorders>
          </w:tcPr>
          <w:p w14:paraId="295E0054" w14:textId="77777777" w:rsidR="00086A71" w:rsidRPr="0068133C" w:rsidRDefault="00086A71" w:rsidP="00BF7C92">
            <w:pPr>
              <w:pStyle w:val="Sottotitolo"/>
              <w:tabs>
                <w:tab w:val="right" w:leader="dot" w:pos="2142"/>
              </w:tabs>
              <w:rPr>
                <w:rFonts w:ascii="Arial Narrow" w:hAnsi="Arial Narrow"/>
                <w:sz w:val="16"/>
                <w:szCs w:val="16"/>
              </w:rPr>
            </w:pPr>
          </w:p>
        </w:tc>
        <w:tc>
          <w:tcPr>
            <w:tcW w:w="250" w:type="pct"/>
            <w:tcBorders>
              <w:left w:val="single" w:sz="4" w:space="0" w:color="auto"/>
            </w:tcBorders>
          </w:tcPr>
          <w:p w14:paraId="163F67BE" w14:textId="77777777" w:rsidR="00086A71" w:rsidRPr="0068133C" w:rsidRDefault="00086A71" w:rsidP="00BF7C92">
            <w:pPr>
              <w:pStyle w:val="Sottotitolo"/>
              <w:tabs>
                <w:tab w:val="right" w:leader="dot" w:pos="2142"/>
              </w:tabs>
              <w:rPr>
                <w:rFonts w:ascii="Arial Narrow" w:hAnsi="Arial Narrow"/>
                <w:sz w:val="16"/>
                <w:szCs w:val="16"/>
              </w:rPr>
            </w:pPr>
          </w:p>
        </w:tc>
      </w:tr>
      <w:tr w:rsidR="00086A71" w:rsidRPr="008F0CBF" w14:paraId="6E4BA036" w14:textId="77777777" w:rsidTr="00086A71">
        <w:trPr>
          <w:trHeight w:val="888"/>
          <w:jc w:val="center"/>
        </w:trPr>
        <w:tc>
          <w:tcPr>
            <w:tcW w:w="125" w:type="pct"/>
            <w:shd w:val="clear" w:color="auto" w:fill="auto"/>
            <w:vAlign w:val="center"/>
          </w:tcPr>
          <w:p w14:paraId="34DA61E6" w14:textId="77777777" w:rsidR="00086A71" w:rsidRPr="000804A6" w:rsidRDefault="00086A71" w:rsidP="00BF7C92">
            <w:pPr>
              <w:pStyle w:val="Sottotitolo"/>
              <w:rPr>
                <w:rFonts w:ascii="Arial Narrow" w:hAnsi="Arial Narrow"/>
                <w:b/>
                <w:bCs/>
              </w:rPr>
            </w:pPr>
            <w:r w:rsidRPr="000804A6">
              <w:rPr>
                <w:rFonts w:ascii="Arial Narrow" w:hAnsi="Arial Narrow"/>
                <w:b/>
                <w:bCs/>
              </w:rPr>
              <w:t>E</w:t>
            </w:r>
          </w:p>
        </w:tc>
        <w:tc>
          <w:tcPr>
            <w:tcW w:w="612" w:type="pct"/>
            <w:shd w:val="clear" w:color="auto" w:fill="FFFFFF"/>
            <w:vAlign w:val="center"/>
          </w:tcPr>
          <w:p w14:paraId="38EA7E0F" w14:textId="77777777" w:rsidR="00086A71" w:rsidRPr="008F3785" w:rsidRDefault="00086A71" w:rsidP="00BF7C92">
            <w:pPr>
              <w:pStyle w:val="Sottotitolo"/>
              <w:rPr>
                <w:rFonts w:ascii="Nyala" w:hAnsi="Nyala"/>
              </w:rPr>
            </w:pPr>
            <w:r>
              <w:rPr>
                <w:rFonts w:ascii="Nyala" w:hAnsi="Nyala"/>
              </w:rPr>
              <w:t xml:space="preserve">በቡድን የተመሠረተ አነስተኛ አበዳሪወች /የመንገድ ብድር </w:t>
            </w:r>
            <w:r>
              <w:rPr>
                <w:rFonts w:ascii="Nyala" w:hAnsi="Nyala"/>
              </w:rPr>
              <w:lastRenderedPageBreak/>
              <w:t xml:space="preserve">እና ቁጠባ ማህበራት፣የህዝብ </w:t>
            </w:r>
          </w:p>
        </w:tc>
        <w:tc>
          <w:tcPr>
            <w:tcW w:w="593" w:type="pct"/>
            <w:vAlign w:val="center"/>
          </w:tcPr>
          <w:p w14:paraId="16F2E68F" w14:textId="77777777" w:rsidR="00086A71" w:rsidRPr="000804A6" w:rsidRDefault="00086A71" w:rsidP="00B85079">
            <w:pPr>
              <w:pStyle w:val="Sottotitolo"/>
              <w:tabs>
                <w:tab w:val="right" w:leader="dot" w:pos="2535"/>
              </w:tabs>
              <w:rPr>
                <w:rFonts w:ascii="Arial Narrow" w:hAnsi="Arial Narrow"/>
                <w:sz w:val="16"/>
                <w:szCs w:val="16"/>
              </w:rPr>
            </w:pPr>
            <w:r>
              <w:rPr>
                <w:rFonts w:ascii="Nyala" w:hAnsi="Nyala"/>
                <w:sz w:val="16"/>
                <w:szCs w:val="16"/>
              </w:rPr>
              <w:lastRenderedPageBreak/>
              <w:t>አዎ</w:t>
            </w:r>
            <w:r w:rsidRPr="000804A6">
              <w:rPr>
                <w:rFonts w:ascii="Arial Narrow" w:hAnsi="Arial Narrow"/>
                <w:sz w:val="16"/>
                <w:szCs w:val="16"/>
              </w:rPr>
              <w:t>...</w:t>
            </w:r>
            <w:r>
              <w:rPr>
                <w:rFonts w:ascii="Arial Narrow" w:hAnsi="Arial Narrow"/>
                <w:sz w:val="16"/>
                <w:szCs w:val="16"/>
              </w:rPr>
              <w:t>…</w:t>
            </w:r>
            <w:r w:rsidRPr="000804A6">
              <w:rPr>
                <w:rFonts w:ascii="Arial Narrow" w:hAnsi="Arial Narrow"/>
                <w:sz w:val="16"/>
                <w:szCs w:val="16"/>
              </w:rPr>
              <w:t>….1</w:t>
            </w:r>
          </w:p>
          <w:p w14:paraId="7F83BF02" w14:textId="77777777" w:rsidR="00086A71" w:rsidRPr="00461570" w:rsidRDefault="00086A71" w:rsidP="00B85079">
            <w:pPr>
              <w:pStyle w:val="Sottotitolo"/>
              <w:tabs>
                <w:tab w:val="right" w:leader="dot" w:pos="2535"/>
              </w:tabs>
              <w:rPr>
                <w:rFonts w:ascii="Ge'ez-1" w:hAnsi="Ge'ez-1"/>
                <w:sz w:val="16"/>
                <w:szCs w:val="16"/>
              </w:rPr>
            </w:pPr>
            <w:r>
              <w:rPr>
                <w:rFonts w:ascii="Nyala" w:hAnsi="Nyala"/>
                <w:sz w:val="16"/>
                <w:szCs w:val="16"/>
              </w:rPr>
              <w:t>የለም</w:t>
            </w:r>
            <w:r>
              <w:rPr>
                <w:rFonts w:ascii="Arial Narrow" w:hAnsi="Arial Narrow"/>
                <w:sz w:val="16"/>
                <w:szCs w:val="16"/>
              </w:rPr>
              <w:t>…</w:t>
            </w:r>
            <w:r w:rsidRPr="000804A6">
              <w:rPr>
                <w:rFonts w:ascii="Arial Narrow" w:hAnsi="Arial Narrow"/>
                <w:sz w:val="16"/>
                <w:szCs w:val="16"/>
              </w:rPr>
              <w:t xml:space="preserve">……..2 </w:t>
            </w:r>
            <w:r w:rsidRPr="000804A6">
              <w:rPr>
                <w:rFonts w:ascii="Arial Narrow" w:hAnsi="Arial Narrow"/>
                <w:sz w:val="16"/>
                <w:szCs w:val="16"/>
              </w:rPr>
              <w:sym w:font="Wingdings" w:char="F0E0"/>
            </w:r>
            <w:r>
              <w:rPr>
                <w:rFonts w:ascii="Arial Narrow" w:hAnsi="Arial Narrow"/>
                <w:sz w:val="16"/>
                <w:szCs w:val="16"/>
              </w:rPr>
              <w:t xml:space="preserve"> </w:t>
            </w:r>
            <w:r>
              <w:rPr>
                <w:rFonts w:ascii="Nyala" w:hAnsi="Nyala"/>
                <w:sz w:val="16"/>
                <w:szCs w:val="16"/>
              </w:rPr>
              <w:t>ወደ</w:t>
            </w:r>
            <w:r>
              <w:rPr>
                <w:rFonts w:ascii="Arial Narrow" w:hAnsi="Arial Narrow"/>
                <w:b/>
                <w:i/>
                <w:sz w:val="16"/>
                <w:szCs w:val="16"/>
              </w:rPr>
              <w:t xml:space="preserve"> </w:t>
            </w:r>
            <w:r>
              <w:rPr>
                <w:rFonts w:ascii="Ge'ez-1" w:hAnsi="Ge'ez-1"/>
                <w:b/>
                <w:i/>
                <w:sz w:val="16"/>
                <w:szCs w:val="16"/>
              </w:rPr>
              <w:t>F</w:t>
            </w:r>
            <w:r w:rsidRPr="000804A6">
              <w:rPr>
                <w:rFonts w:ascii="Arial Narrow" w:hAnsi="Arial Narrow"/>
                <w:b/>
                <w:bCs/>
              </w:rPr>
              <w:t xml:space="preserve"> F</w:t>
            </w:r>
          </w:p>
          <w:p w14:paraId="7C439F5E" w14:textId="77777777" w:rsidR="00086A71" w:rsidRPr="000804A6" w:rsidRDefault="00086A71" w:rsidP="00B85079">
            <w:pPr>
              <w:pStyle w:val="Sottotitolo"/>
              <w:tabs>
                <w:tab w:val="right" w:leader="dot" w:pos="2535"/>
              </w:tabs>
              <w:rPr>
                <w:rFonts w:ascii="Arial Narrow" w:hAnsi="Arial Narrow"/>
                <w:sz w:val="16"/>
                <w:szCs w:val="16"/>
              </w:rPr>
            </w:pPr>
            <w:r>
              <w:rPr>
                <w:rFonts w:ascii="Nyala" w:hAnsi="Nyala"/>
                <w:sz w:val="16"/>
                <w:szCs w:val="16"/>
              </w:rPr>
              <w:t>ምንአልባት</w:t>
            </w:r>
            <w:r>
              <w:rPr>
                <w:rFonts w:ascii="Arial Narrow" w:hAnsi="Arial Narrow"/>
                <w:sz w:val="16"/>
                <w:szCs w:val="16"/>
              </w:rPr>
              <w:t>.</w:t>
            </w:r>
            <w:r w:rsidRPr="000804A6">
              <w:rPr>
                <w:rFonts w:ascii="Arial Narrow" w:hAnsi="Arial Narrow"/>
                <w:sz w:val="16"/>
                <w:szCs w:val="16"/>
              </w:rPr>
              <w:t>….3</w:t>
            </w:r>
          </w:p>
        </w:tc>
        <w:tc>
          <w:tcPr>
            <w:tcW w:w="1005" w:type="pct"/>
            <w:vAlign w:val="center"/>
          </w:tcPr>
          <w:p w14:paraId="4945CBDD" w14:textId="77777777" w:rsidR="00086A71" w:rsidRPr="000804A6" w:rsidRDefault="00086A71" w:rsidP="00B85079">
            <w:pPr>
              <w:pStyle w:val="Sottotitolo"/>
              <w:tabs>
                <w:tab w:val="right" w:leader="dot" w:pos="1800"/>
              </w:tabs>
              <w:rPr>
                <w:rFonts w:ascii="Arial Narrow" w:hAnsi="Arial Narrow"/>
                <w:sz w:val="16"/>
                <w:szCs w:val="16"/>
              </w:rPr>
            </w:pPr>
            <w:r>
              <w:rPr>
                <w:rFonts w:ascii="Nyala" w:hAnsi="Nyala"/>
                <w:sz w:val="16"/>
                <w:szCs w:val="16"/>
              </w:rPr>
              <w:t>አዎ በካሽ</w:t>
            </w:r>
            <w:r w:rsidRPr="000804A6">
              <w:rPr>
                <w:rFonts w:ascii="Arial Narrow" w:hAnsi="Arial Narrow"/>
                <w:sz w:val="16"/>
                <w:szCs w:val="16"/>
              </w:rPr>
              <w:tab/>
              <w:t>1</w:t>
            </w:r>
          </w:p>
          <w:p w14:paraId="15AABAB9" w14:textId="77777777" w:rsidR="00086A71" w:rsidRPr="000804A6" w:rsidRDefault="00086A71" w:rsidP="00B85079">
            <w:pPr>
              <w:pStyle w:val="Sottotitolo"/>
              <w:tabs>
                <w:tab w:val="right" w:leader="dot" w:pos="1800"/>
              </w:tabs>
              <w:rPr>
                <w:rFonts w:ascii="Arial Narrow" w:hAnsi="Arial Narrow"/>
                <w:sz w:val="16"/>
                <w:szCs w:val="16"/>
              </w:rPr>
            </w:pPr>
            <w:r>
              <w:rPr>
                <w:rFonts w:ascii="Nyala" w:hAnsi="Nyala"/>
                <w:sz w:val="16"/>
                <w:szCs w:val="16"/>
              </w:rPr>
              <w:t>አዎ በአይነት</w:t>
            </w:r>
            <w:r w:rsidRPr="000804A6">
              <w:rPr>
                <w:rFonts w:ascii="Arial Narrow" w:hAnsi="Arial Narrow"/>
                <w:sz w:val="16"/>
                <w:szCs w:val="16"/>
              </w:rPr>
              <w:tab/>
              <w:t>2</w:t>
            </w:r>
          </w:p>
          <w:p w14:paraId="51CA1217" w14:textId="77777777" w:rsidR="00086A71" w:rsidRPr="000804A6" w:rsidRDefault="00086A71" w:rsidP="00B85079">
            <w:pPr>
              <w:pStyle w:val="Sottotitolo"/>
              <w:tabs>
                <w:tab w:val="right" w:leader="dot" w:pos="1800"/>
              </w:tabs>
              <w:rPr>
                <w:rFonts w:ascii="Arial Narrow" w:hAnsi="Arial Narrow"/>
                <w:sz w:val="16"/>
                <w:szCs w:val="16"/>
              </w:rPr>
            </w:pPr>
            <w:r>
              <w:rPr>
                <w:rFonts w:ascii="Nyala" w:hAnsi="Nyala"/>
                <w:sz w:val="16"/>
                <w:szCs w:val="16"/>
              </w:rPr>
              <w:t>አዎ በካሽ እና በአይነት</w:t>
            </w:r>
            <w:r w:rsidRPr="000804A6">
              <w:rPr>
                <w:rFonts w:ascii="Arial Narrow" w:hAnsi="Arial Narrow"/>
                <w:sz w:val="16"/>
                <w:szCs w:val="16"/>
              </w:rPr>
              <w:tab/>
              <w:t>3</w:t>
            </w:r>
          </w:p>
          <w:p w14:paraId="5024CFC0" w14:textId="77777777" w:rsidR="00086A71" w:rsidRDefault="00A30906" w:rsidP="00B85079">
            <w:pPr>
              <w:pStyle w:val="Sottotitolo"/>
              <w:tabs>
                <w:tab w:val="right" w:leader="dot" w:pos="1800"/>
              </w:tabs>
              <w:rPr>
                <w:rFonts w:ascii="Arial Narrow" w:hAnsi="Arial Narrow"/>
                <w:i/>
                <w:sz w:val="16"/>
                <w:szCs w:val="16"/>
              </w:rPr>
            </w:pPr>
            <w:r>
              <w:rPr>
                <w:rFonts w:ascii="Arial Narrow" w:hAnsi="Arial Narrow" w:cs="Arial Narrow"/>
                <w:caps/>
                <w:noProof/>
                <w:sz w:val="16"/>
                <w:szCs w:val="16"/>
                <w:lang w:val="it-IT" w:eastAsia="it-IT"/>
              </w:rPr>
              <mc:AlternateContent>
                <mc:Choice Requires="wpg">
                  <w:drawing>
                    <wp:anchor distT="0" distB="0" distL="114300" distR="114300" simplePos="0" relativeHeight="252078080" behindDoc="0" locked="0" layoutInCell="1" allowOverlap="1" wp14:anchorId="228992AF" wp14:editId="12CCFAA6">
                      <wp:simplePos x="0" y="0"/>
                      <wp:positionH relativeFrom="column">
                        <wp:posOffset>1177925</wp:posOffset>
                      </wp:positionH>
                      <wp:positionV relativeFrom="paragraph">
                        <wp:posOffset>55880</wp:posOffset>
                      </wp:positionV>
                      <wp:extent cx="203200" cy="86995"/>
                      <wp:effectExtent l="0" t="76200" r="6350" b="27305"/>
                      <wp:wrapNone/>
                      <wp:docPr id="1" name="Group 20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0" cy="86995"/>
                                <a:chOff x="0" y="0"/>
                                <a:chExt cx="203200" cy="143933"/>
                              </a:xfrm>
                            </wpg:grpSpPr>
                            <wps:wsp>
                              <wps:cNvPr id="2" name="Straight Arrow Connector 2085"/>
                              <wps:cNvCnPr/>
                              <wps:spPr>
                                <a:xfrm>
                                  <a:off x="0"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 name="Elbow Connector 2086"/>
                              <wps:cNvCnPr/>
                              <wps:spPr>
                                <a:xfrm flipV="1">
                                  <a:off x="8467" y="0"/>
                                  <a:ext cx="93133" cy="143933"/>
                                </a:xfrm>
                                <a:prstGeom prst="bent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669CEE4" id="Group 2084" o:spid="_x0000_s1026" style="position:absolute;margin-left:92.75pt;margin-top:4.4pt;width:16pt;height:6.85pt;z-index:252078080;mso-width-relative:margin;mso-height-relative:margin" coordsize="203200,143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">
                      <v:shape id="Straight Arrow Connector 2085" o:spid="_x0000_s1027" type="#_x0000_t32" style="position:absolute;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" strokecolor="black [3213]" strokeweight=".5pt">
                        <v:stroke endarrow="block" joinstyle="miter"/>
                      </v:shape>
                      <v:shape id="Elbow Connector 2086" o:spid="_x0000_s1028" type="#_x0000_t34" style="position:absolute;left:8467;width:93133;height:143933;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" strokecolor="black [3213]" strokeweight=".5pt"/>
                    </v:group>
                  </w:pict>
                </mc:Fallback>
              </mc:AlternateContent>
            </w:r>
            <w:r w:rsidR="00086A71">
              <w:rPr>
                <w:rFonts w:ascii="Nyala" w:hAnsi="Nyala"/>
                <w:sz w:val="16"/>
                <w:szCs w:val="16"/>
              </w:rPr>
              <w:t>የለም</w:t>
            </w:r>
            <w:r w:rsidR="00086A71" w:rsidRPr="000804A6">
              <w:rPr>
                <w:rFonts w:ascii="Arial Narrow" w:hAnsi="Arial Narrow"/>
                <w:sz w:val="16"/>
                <w:szCs w:val="16"/>
              </w:rPr>
              <w:tab/>
              <w:t>4</w:t>
            </w:r>
            <w:r w:rsidR="00086A71" w:rsidRPr="000804A6">
              <w:rPr>
                <w:rFonts w:ascii="Arial Narrow" w:hAnsi="Arial Narrow"/>
                <w:sz w:val="16"/>
                <w:szCs w:val="16"/>
              </w:rPr>
              <w:tab/>
            </w:r>
            <w:r w:rsidR="00086A71">
              <w:rPr>
                <w:rFonts w:ascii="Arial Narrow" w:hAnsi="Arial Narrow"/>
                <w:sz w:val="16"/>
                <w:szCs w:val="16"/>
              </w:rPr>
              <w:t xml:space="preserve"> </w:t>
            </w:r>
            <w:r w:rsidR="00086A71">
              <w:rPr>
                <w:rFonts w:ascii="Nyala" w:hAnsi="Nyala"/>
                <w:sz w:val="16"/>
                <w:szCs w:val="16"/>
              </w:rPr>
              <w:t>ወደ</w:t>
            </w:r>
            <w:r w:rsidR="00086A71">
              <w:rPr>
                <w:rFonts w:ascii="Arial Narrow" w:hAnsi="Arial Narrow"/>
                <w:b/>
                <w:i/>
                <w:sz w:val="16"/>
                <w:szCs w:val="16"/>
              </w:rPr>
              <w:t xml:space="preserve"> </w:t>
            </w:r>
          </w:p>
          <w:p w14:paraId="2F42D8F6" w14:textId="77777777" w:rsidR="00086A71" w:rsidRPr="00187C6B" w:rsidRDefault="00086A71" w:rsidP="00B85079">
            <w:pPr>
              <w:pStyle w:val="Sottotitolo"/>
              <w:tabs>
                <w:tab w:val="right" w:leader="dot" w:pos="1800"/>
              </w:tabs>
              <w:rPr>
                <w:rFonts w:ascii="Calibri" w:hAnsi="Calibri"/>
                <w:b/>
                <w:sz w:val="22"/>
                <w:szCs w:val="22"/>
              </w:rPr>
            </w:pPr>
            <w:r>
              <w:rPr>
                <w:rFonts w:ascii="Nyala" w:hAnsi="Nyala"/>
                <w:sz w:val="16"/>
                <w:szCs w:val="16"/>
              </w:rPr>
              <w:t>አላውቅም</w:t>
            </w:r>
            <w:r w:rsidRPr="000804A6">
              <w:rPr>
                <w:rFonts w:ascii="Arial Narrow" w:hAnsi="Arial Narrow"/>
                <w:sz w:val="16"/>
                <w:szCs w:val="16"/>
              </w:rPr>
              <w:tab/>
              <w:t>97</w:t>
            </w:r>
          </w:p>
        </w:tc>
        <w:tc>
          <w:tcPr>
            <w:tcW w:w="217" w:type="pct"/>
          </w:tcPr>
          <w:p w14:paraId="328A1189"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17" w:type="pct"/>
          </w:tcPr>
          <w:p w14:paraId="75CF8923"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19" w:type="pct"/>
          </w:tcPr>
          <w:p w14:paraId="35CCF1C9" w14:textId="77777777" w:rsidR="00086A71" w:rsidRPr="0068133C" w:rsidRDefault="00086A71" w:rsidP="00BF7C92">
            <w:pPr>
              <w:pStyle w:val="Sottotitolo"/>
              <w:tabs>
                <w:tab w:val="right" w:leader="dot" w:pos="2142"/>
              </w:tabs>
              <w:rPr>
                <w:rFonts w:ascii="Arial Narrow" w:hAnsi="Arial Narrow"/>
                <w:sz w:val="16"/>
                <w:szCs w:val="16"/>
              </w:rPr>
            </w:pPr>
          </w:p>
        </w:tc>
        <w:tc>
          <w:tcPr>
            <w:tcW w:w="215" w:type="pct"/>
          </w:tcPr>
          <w:p w14:paraId="12647F6B" w14:textId="77777777" w:rsidR="00086A71" w:rsidRPr="0068133C" w:rsidDel="0068133C" w:rsidRDefault="00086A71" w:rsidP="00BF7C92">
            <w:pPr>
              <w:pStyle w:val="Sottotitolo"/>
              <w:tabs>
                <w:tab w:val="right" w:leader="dot" w:pos="2272"/>
              </w:tabs>
              <w:rPr>
                <w:rFonts w:ascii="Arial Narrow" w:hAnsi="Arial Narrow"/>
                <w:sz w:val="16"/>
                <w:szCs w:val="16"/>
              </w:rPr>
            </w:pPr>
          </w:p>
        </w:tc>
        <w:tc>
          <w:tcPr>
            <w:tcW w:w="215" w:type="pct"/>
          </w:tcPr>
          <w:p w14:paraId="3478E5B7" w14:textId="77777777" w:rsidR="00086A71" w:rsidRPr="0068133C" w:rsidDel="0068133C" w:rsidRDefault="00086A71" w:rsidP="00BF7C92">
            <w:pPr>
              <w:pStyle w:val="Sottotitolo"/>
              <w:tabs>
                <w:tab w:val="right" w:leader="dot" w:pos="2272"/>
              </w:tabs>
              <w:rPr>
                <w:rFonts w:ascii="Arial Narrow" w:hAnsi="Arial Narrow"/>
                <w:sz w:val="16"/>
                <w:szCs w:val="16"/>
              </w:rPr>
            </w:pPr>
          </w:p>
        </w:tc>
        <w:tc>
          <w:tcPr>
            <w:tcW w:w="219" w:type="pct"/>
          </w:tcPr>
          <w:p w14:paraId="1D118003" w14:textId="77777777" w:rsidR="00086A71" w:rsidRPr="0068133C" w:rsidRDefault="00086A71" w:rsidP="00BF7C92">
            <w:pPr>
              <w:pStyle w:val="Sottotitolo"/>
              <w:tabs>
                <w:tab w:val="right" w:leader="dot" w:pos="2272"/>
              </w:tabs>
              <w:rPr>
                <w:rFonts w:ascii="Arial Narrow" w:hAnsi="Arial Narrow"/>
                <w:sz w:val="16"/>
                <w:szCs w:val="16"/>
              </w:rPr>
            </w:pPr>
          </w:p>
        </w:tc>
        <w:tc>
          <w:tcPr>
            <w:tcW w:w="229" w:type="pct"/>
          </w:tcPr>
          <w:p w14:paraId="4368C776"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29" w:type="pct"/>
          </w:tcPr>
          <w:p w14:paraId="25B8C193"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29" w:type="pct"/>
          </w:tcPr>
          <w:p w14:paraId="3BE6F7B9" w14:textId="77777777" w:rsidR="00086A71" w:rsidRPr="0068133C" w:rsidRDefault="00086A71" w:rsidP="00BF7C92">
            <w:pPr>
              <w:pStyle w:val="Sottotitolo"/>
              <w:tabs>
                <w:tab w:val="right" w:leader="dot" w:pos="2142"/>
              </w:tabs>
              <w:rPr>
                <w:rFonts w:ascii="Arial Narrow" w:hAnsi="Arial Narrow"/>
                <w:sz w:val="16"/>
                <w:szCs w:val="16"/>
              </w:rPr>
            </w:pPr>
          </w:p>
        </w:tc>
        <w:tc>
          <w:tcPr>
            <w:tcW w:w="198" w:type="pct"/>
            <w:gridSpan w:val="2"/>
            <w:tcBorders>
              <w:right w:val="single" w:sz="4" w:space="0" w:color="auto"/>
            </w:tcBorders>
          </w:tcPr>
          <w:p w14:paraId="26BA4D73" w14:textId="77777777" w:rsidR="00086A71" w:rsidRPr="0068133C" w:rsidRDefault="00086A71" w:rsidP="00BF7C92">
            <w:pPr>
              <w:pStyle w:val="Sottotitolo"/>
              <w:tabs>
                <w:tab w:val="right" w:leader="dot" w:pos="2142"/>
              </w:tabs>
              <w:rPr>
                <w:rFonts w:ascii="Arial Narrow" w:hAnsi="Arial Narrow"/>
                <w:sz w:val="16"/>
                <w:szCs w:val="16"/>
              </w:rPr>
            </w:pPr>
          </w:p>
        </w:tc>
        <w:tc>
          <w:tcPr>
            <w:tcW w:w="228" w:type="pct"/>
            <w:gridSpan w:val="2"/>
            <w:tcBorders>
              <w:left w:val="single" w:sz="4" w:space="0" w:color="auto"/>
              <w:right w:val="single" w:sz="4" w:space="0" w:color="auto"/>
            </w:tcBorders>
          </w:tcPr>
          <w:p w14:paraId="5439F511" w14:textId="77777777" w:rsidR="00086A71" w:rsidRPr="0068133C" w:rsidRDefault="00086A71" w:rsidP="00BF7C92">
            <w:pPr>
              <w:pStyle w:val="Sottotitolo"/>
              <w:tabs>
                <w:tab w:val="right" w:leader="dot" w:pos="2142"/>
              </w:tabs>
              <w:rPr>
                <w:rFonts w:ascii="Arial Narrow" w:hAnsi="Arial Narrow"/>
                <w:sz w:val="16"/>
                <w:szCs w:val="16"/>
              </w:rPr>
            </w:pPr>
          </w:p>
        </w:tc>
        <w:tc>
          <w:tcPr>
            <w:tcW w:w="250" w:type="pct"/>
            <w:tcBorders>
              <w:left w:val="single" w:sz="4" w:space="0" w:color="auto"/>
            </w:tcBorders>
          </w:tcPr>
          <w:p w14:paraId="4E7B612B" w14:textId="77777777" w:rsidR="00086A71" w:rsidRPr="0068133C" w:rsidRDefault="00086A71" w:rsidP="00BF7C92">
            <w:pPr>
              <w:pStyle w:val="Sottotitolo"/>
              <w:tabs>
                <w:tab w:val="right" w:leader="dot" w:pos="2142"/>
              </w:tabs>
              <w:rPr>
                <w:rFonts w:ascii="Arial Narrow" w:hAnsi="Arial Narrow"/>
                <w:sz w:val="16"/>
                <w:szCs w:val="16"/>
              </w:rPr>
            </w:pPr>
          </w:p>
        </w:tc>
      </w:tr>
      <w:tr w:rsidR="00086A71" w:rsidRPr="008F0CBF" w14:paraId="6B64A554" w14:textId="77777777" w:rsidTr="00086A71">
        <w:trPr>
          <w:trHeight w:val="906"/>
          <w:jc w:val="center"/>
        </w:trPr>
        <w:tc>
          <w:tcPr>
            <w:tcW w:w="125" w:type="pct"/>
            <w:shd w:val="clear" w:color="auto" w:fill="auto"/>
            <w:vAlign w:val="center"/>
          </w:tcPr>
          <w:p w14:paraId="664E1F8A" w14:textId="77777777" w:rsidR="00086A71" w:rsidRPr="000804A6" w:rsidRDefault="00086A71" w:rsidP="00BF7C92">
            <w:pPr>
              <w:pStyle w:val="Sottotitolo"/>
              <w:rPr>
                <w:rFonts w:ascii="Arial Narrow" w:hAnsi="Arial Narrow"/>
                <w:b/>
                <w:bCs/>
              </w:rPr>
            </w:pPr>
            <w:r w:rsidRPr="000804A6">
              <w:rPr>
                <w:rFonts w:ascii="Arial Narrow" w:hAnsi="Arial Narrow"/>
                <w:b/>
                <w:bCs/>
              </w:rPr>
              <w:lastRenderedPageBreak/>
              <w:t>F</w:t>
            </w:r>
          </w:p>
        </w:tc>
        <w:tc>
          <w:tcPr>
            <w:tcW w:w="612" w:type="pct"/>
            <w:shd w:val="clear" w:color="auto" w:fill="FFFFFF"/>
            <w:vAlign w:val="center"/>
          </w:tcPr>
          <w:p w14:paraId="5E1CEEF0" w14:textId="77777777" w:rsidR="00086A71" w:rsidRPr="009C204F" w:rsidRDefault="00086A71" w:rsidP="004B6D69">
            <w:pPr>
              <w:pStyle w:val="Sottotitolo"/>
              <w:rPr>
                <w:rFonts w:ascii="Nyala" w:hAnsi="Nyala"/>
                <w:sz w:val="18"/>
                <w:szCs w:val="18"/>
              </w:rPr>
            </w:pPr>
            <w:r>
              <w:rPr>
                <w:rFonts w:ascii="Nyala" w:hAnsi="Nyala"/>
                <w:sz w:val="18"/>
                <w:szCs w:val="18"/>
              </w:rPr>
              <w:t xml:space="preserve">መደበኛ ያልሆኑ ብድር እና ቁጠባ ቡድኖች (ለምሳሌ (የድግስ /የመዝናኛ /ማህደር የውርስ አከፋፈል ማህበር የቀብር ማህበር </w:t>
            </w:r>
          </w:p>
        </w:tc>
        <w:tc>
          <w:tcPr>
            <w:tcW w:w="593" w:type="pct"/>
            <w:vAlign w:val="center"/>
          </w:tcPr>
          <w:p w14:paraId="1707460E" w14:textId="77777777" w:rsidR="00086A71" w:rsidRPr="000804A6" w:rsidRDefault="00086A71" w:rsidP="00B85079">
            <w:pPr>
              <w:pStyle w:val="Sottotitolo"/>
              <w:tabs>
                <w:tab w:val="right" w:leader="dot" w:pos="2535"/>
              </w:tabs>
              <w:rPr>
                <w:rFonts w:ascii="Arial Narrow" w:hAnsi="Arial Narrow"/>
                <w:sz w:val="16"/>
                <w:szCs w:val="16"/>
              </w:rPr>
            </w:pPr>
            <w:r>
              <w:rPr>
                <w:rFonts w:ascii="Nyala" w:hAnsi="Nyala"/>
                <w:sz w:val="16"/>
                <w:szCs w:val="16"/>
              </w:rPr>
              <w:t>አዎ</w:t>
            </w:r>
            <w:r w:rsidRPr="000804A6">
              <w:rPr>
                <w:rFonts w:ascii="Arial Narrow" w:hAnsi="Arial Narrow"/>
                <w:sz w:val="16"/>
                <w:szCs w:val="16"/>
              </w:rPr>
              <w:t>...</w:t>
            </w:r>
            <w:r>
              <w:rPr>
                <w:rFonts w:ascii="Arial Narrow" w:hAnsi="Arial Narrow"/>
                <w:sz w:val="16"/>
                <w:szCs w:val="16"/>
              </w:rPr>
              <w:t>…</w:t>
            </w:r>
            <w:r w:rsidRPr="000804A6">
              <w:rPr>
                <w:rFonts w:ascii="Arial Narrow" w:hAnsi="Arial Narrow"/>
                <w:sz w:val="16"/>
                <w:szCs w:val="16"/>
              </w:rPr>
              <w:t>….1</w:t>
            </w:r>
          </w:p>
          <w:p w14:paraId="0D174AE6" w14:textId="77777777" w:rsidR="00086A71" w:rsidRPr="000804A6" w:rsidRDefault="00086A71" w:rsidP="00B85079">
            <w:pPr>
              <w:pStyle w:val="Sottotitolo"/>
              <w:tabs>
                <w:tab w:val="right" w:leader="dot" w:pos="2535"/>
              </w:tabs>
              <w:rPr>
                <w:rFonts w:ascii="Arial Narrow" w:hAnsi="Arial Narrow"/>
                <w:sz w:val="16"/>
                <w:szCs w:val="16"/>
              </w:rPr>
            </w:pPr>
            <w:r>
              <w:rPr>
                <w:rFonts w:ascii="Nyala" w:hAnsi="Nyala"/>
                <w:sz w:val="16"/>
                <w:szCs w:val="16"/>
              </w:rPr>
              <w:t>የለም</w:t>
            </w:r>
            <w:r>
              <w:rPr>
                <w:rFonts w:ascii="Arial Narrow" w:hAnsi="Arial Narrow"/>
                <w:sz w:val="16"/>
                <w:szCs w:val="16"/>
              </w:rPr>
              <w:t>…</w:t>
            </w:r>
            <w:r w:rsidRPr="000804A6">
              <w:rPr>
                <w:rFonts w:ascii="Arial Narrow" w:hAnsi="Arial Narrow"/>
                <w:sz w:val="16"/>
                <w:szCs w:val="16"/>
              </w:rPr>
              <w:t xml:space="preserve">……..2 </w:t>
            </w:r>
          </w:p>
          <w:p w14:paraId="51A11BCA" w14:textId="77777777" w:rsidR="00086A71" w:rsidRPr="000804A6" w:rsidRDefault="00086A71" w:rsidP="00B85079">
            <w:pPr>
              <w:pStyle w:val="Sottotitolo"/>
              <w:tabs>
                <w:tab w:val="right" w:leader="dot" w:pos="2535"/>
              </w:tabs>
              <w:rPr>
                <w:rFonts w:ascii="Arial Narrow" w:hAnsi="Arial Narrow"/>
                <w:sz w:val="16"/>
                <w:szCs w:val="16"/>
              </w:rPr>
            </w:pPr>
            <w:r>
              <w:rPr>
                <w:rFonts w:ascii="Nyala" w:hAnsi="Nyala"/>
                <w:sz w:val="16"/>
                <w:szCs w:val="16"/>
              </w:rPr>
              <w:t>ምንአልባት</w:t>
            </w:r>
            <w:r>
              <w:rPr>
                <w:rFonts w:ascii="Arial Narrow" w:hAnsi="Arial Narrow"/>
                <w:sz w:val="16"/>
                <w:szCs w:val="16"/>
              </w:rPr>
              <w:t>.</w:t>
            </w:r>
            <w:r w:rsidRPr="000804A6">
              <w:rPr>
                <w:rFonts w:ascii="Arial Narrow" w:hAnsi="Arial Narrow"/>
                <w:sz w:val="16"/>
                <w:szCs w:val="16"/>
              </w:rPr>
              <w:t>….3</w:t>
            </w:r>
          </w:p>
        </w:tc>
        <w:tc>
          <w:tcPr>
            <w:tcW w:w="1005" w:type="pct"/>
            <w:vAlign w:val="center"/>
          </w:tcPr>
          <w:p w14:paraId="2CB4041A" w14:textId="77777777" w:rsidR="00086A71" w:rsidRPr="000804A6" w:rsidRDefault="00086A71" w:rsidP="00B85079">
            <w:pPr>
              <w:pStyle w:val="Sottotitolo"/>
              <w:tabs>
                <w:tab w:val="right" w:leader="dot" w:pos="1800"/>
              </w:tabs>
              <w:rPr>
                <w:rFonts w:ascii="Arial Narrow" w:hAnsi="Arial Narrow"/>
                <w:sz w:val="16"/>
                <w:szCs w:val="16"/>
              </w:rPr>
            </w:pPr>
            <w:r>
              <w:rPr>
                <w:rFonts w:ascii="Nyala" w:hAnsi="Nyala"/>
                <w:sz w:val="16"/>
                <w:szCs w:val="16"/>
              </w:rPr>
              <w:t>አዎ በካሽ</w:t>
            </w:r>
            <w:r w:rsidRPr="000804A6">
              <w:rPr>
                <w:rFonts w:ascii="Arial Narrow" w:hAnsi="Arial Narrow"/>
                <w:sz w:val="16"/>
                <w:szCs w:val="16"/>
              </w:rPr>
              <w:tab/>
              <w:t>1</w:t>
            </w:r>
          </w:p>
          <w:p w14:paraId="110E2C9E" w14:textId="77777777" w:rsidR="00086A71" w:rsidRPr="000804A6" w:rsidRDefault="00086A71" w:rsidP="00B85079">
            <w:pPr>
              <w:pStyle w:val="Sottotitolo"/>
              <w:tabs>
                <w:tab w:val="right" w:leader="dot" w:pos="1800"/>
              </w:tabs>
              <w:rPr>
                <w:rFonts w:ascii="Arial Narrow" w:hAnsi="Arial Narrow"/>
                <w:sz w:val="16"/>
                <w:szCs w:val="16"/>
              </w:rPr>
            </w:pPr>
            <w:r>
              <w:rPr>
                <w:rFonts w:ascii="Nyala" w:hAnsi="Nyala"/>
                <w:sz w:val="16"/>
                <w:szCs w:val="16"/>
              </w:rPr>
              <w:t>አዎ በአይነት</w:t>
            </w:r>
            <w:r w:rsidRPr="000804A6">
              <w:rPr>
                <w:rFonts w:ascii="Arial Narrow" w:hAnsi="Arial Narrow"/>
                <w:sz w:val="16"/>
                <w:szCs w:val="16"/>
              </w:rPr>
              <w:tab/>
              <w:t>2</w:t>
            </w:r>
          </w:p>
          <w:p w14:paraId="67D274B3" w14:textId="77777777" w:rsidR="00086A71" w:rsidRPr="000804A6" w:rsidRDefault="00086A71" w:rsidP="00B85079">
            <w:pPr>
              <w:pStyle w:val="Sottotitolo"/>
              <w:tabs>
                <w:tab w:val="right" w:leader="dot" w:pos="1800"/>
              </w:tabs>
              <w:rPr>
                <w:rFonts w:ascii="Arial Narrow" w:hAnsi="Arial Narrow"/>
                <w:sz w:val="16"/>
                <w:szCs w:val="16"/>
              </w:rPr>
            </w:pPr>
            <w:r>
              <w:rPr>
                <w:rFonts w:ascii="Nyala" w:hAnsi="Nyala"/>
                <w:sz w:val="16"/>
                <w:szCs w:val="16"/>
              </w:rPr>
              <w:t>አወ በካሽ እና በአይነት</w:t>
            </w:r>
            <w:r w:rsidRPr="000804A6">
              <w:rPr>
                <w:rFonts w:ascii="Arial Narrow" w:hAnsi="Arial Narrow"/>
                <w:sz w:val="16"/>
                <w:szCs w:val="16"/>
              </w:rPr>
              <w:tab/>
              <w:t>3</w:t>
            </w:r>
          </w:p>
          <w:p w14:paraId="0FD3E5ED" w14:textId="77777777" w:rsidR="00086A71" w:rsidRDefault="00A30906" w:rsidP="00B85079">
            <w:pPr>
              <w:pStyle w:val="Sottotitolo"/>
              <w:tabs>
                <w:tab w:val="right" w:leader="dot" w:pos="1800"/>
              </w:tabs>
              <w:rPr>
                <w:rFonts w:ascii="Arial Narrow" w:hAnsi="Arial Narrow"/>
                <w:i/>
                <w:sz w:val="16"/>
                <w:szCs w:val="16"/>
              </w:rPr>
            </w:pPr>
            <w:r>
              <w:rPr>
                <w:rFonts w:ascii="Arial Narrow" w:hAnsi="Arial Narrow" w:cs="Arial Narrow"/>
                <w:caps/>
                <w:noProof/>
                <w:sz w:val="16"/>
                <w:szCs w:val="16"/>
                <w:lang w:val="it-IT" w:eastAsia="it-IT"/>
              </w:rPr>
              <mc:AlternateContent>
                <mc:Choice Requires="wpg">
                  <w:drawing>
                    <wp:anchor distT="0" distB="0" distL="114300" distR="114300" simplePos="0" relativeHeight="252080128" behindDoc="0" locked="0" layoutInCell="1" allowOverlap="1" wp14:anchorId="5CB8792F" wp14:editId="2C0DF9D6">
                      <wp:simplePos x="0" y="0"/>
                      <wp:positionH relativeFrom="column">
                        <wp:posOffset>1177925</wp:posOffset>
                      </wp:positionH>
                      <wp:positionV relativeFrom="paragraph">
                        <wp:posOffset>55880</wp:posOffset>
                      </wp:positionV>
                      <wp:extent cx="203200" cy="86995"/>
                      <wp:effectExtent l="0" t="76200" r="6350" b="27305"/>
                      <wp:wrapNone/>
                      <wp:docPr id="2084" name="Group 20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0" cy="86995"/>
                                <a:chOff x="0" y="0"/>
                                <a:chExt cx="203200" cy="143933"/>
                              </a:xfrm>
                            </wpg:grpSpPr>
                            <wps:wsp>
                              <wps:cNvPr id="2085" name="Straight Arrow Connector 2085"/>
                              <wps:cNvCnPr/>
                              <wps:spPr>
                                <a:xfrm>
                                  <a:off x="0"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86" name="Elbow Connector 2086"/>
                              <wps:cNvCnPr/>
                              <wps:spPr>
                                <a:xfrm flipV="1">
                                  <a:off x="8467" y="0"/>
                                  <a:ext cx="93133" cy="143933"/>
                                </a:xfrm>
                                <a:prstGeom prst="bent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409529A" id="Group 2084" o:spid="_x0000_s1026" style="position:absolute;margin-left:92.75pt;margin-top:4.4pt;width:16pt;height:6.85pt;z-index:252080128;mso-width-relative:margin;mso-height-relative:margin" coordsize="203200,143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">
                      <v:shape id="Straight Arrow Connector 2085" o:spid="_x0000_s1027" type="#_x0000_t32" style="position:absolute;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" strokecolor="black [3213]" strokeweight=".5pt">
                        <v:stroke endarrow="block" joinstyle="miter"/>
                      </v:shape>
                      <v:shape id="Elbow Connector 2086" o:spid="_x0000_s1028" type="#_x0000_t34" style="position:absolute;left:8467;width:93133;height:143933;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" strokecolor="black [3213]" strokeweight=".5pt"/>
                    </v:group>
                  </w:pict>
                </mc:Fallback>
              </mc:AlternateContent>
            </w:r>
            <w:r w:rsidR="00086A71">
              <w:rPr>
                <w:rFonts w:ascii="Nyala" w:hAnsi="Nyala"/>
                <w:sz w:val="16"/>
                <w:szCs w:val="16"/>
              </w:rPr>
              <w:t>የለም</w:t>
            </w:r>
            <w:r w:rsidR="00086A71" w:rsidRPr="000804A6">
              <w:rPr>
                <w:rFonts w:ascii="Arial Narrow" w:hAnsi="Arial Narrow"/>
                <w:sz w:val="16"/>
                <w:szCs w:val="16"/>
              </w:rPr>
              <w:tab/>
              <w:t>4</w:t>
            </w:r>
            <w:r w:rsidR="00086A71" w:rsidRPr="000804A6">
              <w:rPr>
                <w:rFonts w:ascii="Arial Narrow" w:hAnsi="Arial Narrow"/>
                <w:sz w:val="16"/>
                <w:szCs w:val="16"/>
              </w:rPr>
              <w:tab/>
            </w:r>
            <w:r w:rsidR="00086A71">
              <w:rPr>
                <w:rFonts w:ascii="Arial Narrow" w:hAnsi="Arial Narrow"/>
                <w:sz w:val="16"/>
                <w:szCs w:val="16"/>
              </w:rPr>
              <w:t xml:space="preserve"> </w:t>
            </w:r>
            <w:r w:rsidR="00086A71">
              <w:rPr>
                <w:rFonts w:ascii="Nyala" w:hAnsi="Nyala"/>
                <w:sz w:val="16"/>
                <w:szCs w:val="16"/>
              </w:rPr>
              <w:t>ወደ</w:t>
            </w:r>
            <w:r w:rsidR="00086A71">
              <w:rPr>
                <w:rFonts w:ascii="Arial Narrow" w:hAnsi="Arial Narrow"/>
                <w:b/>
                <w:i/>
                <w:sz w:val="16"/>
                <w:szCs w:val="16"/>
              </w:rPr>
              <w:t xml:space="preserve"> </w:t>
            </w:r>
          </w:p>
          <w:p w14:paraId="4F2861FB" w14:textId="77777777" w:rsidR="00086A71" w:rsidRPr="00187C6B" w:rsidRDefault="00086A71" w:rsidP="00B85079">
            <w:pPr>
              <w:pStyle w:val="Sottotitolo"/>
              <w:tabs>
                <w:tab w:val="right" w:leader="dot" w:pos="1800"/>
              </w:tabs>
              <w:rPr>
                <w:rFonts w:ascii="Calibri" w:hAnsi="Calibri"/>
                <w:b/>
                <w:sz w:val="22"/>
                <w:szCs w:val="22"/>
              </w:rPr>
            </w:pPr>
            <w:r>
              <w:rPr>
                <w:rFonts w:ascii="Nyala" w:hAnsi="Nyala"/>
                <w:sz w:val="16"/>
                <w:szCs w:val="16"/>
              </w:rPr>
              <w:t>አላውቅም</w:t>
            </w:r>
            <w:r w:rsidRPr="000804A6">
              <w:rPr>
                <w:rFonts w:ascii="Arial Narrow" w:hAnsi="Arial Narrow"/>
                <w:sz w:val="16"/>
                <w:szCs w:val="16"/>
              </w:rPr>
              <w:tab/>
              <w:t>97</w:t>
            </w:r>
          </w:p>
        </w:tc>
        <w:tc>
          <w:tcPr>
            <w:tcW w:w="217" w:type="pct"/>
          </w:tcPr>
          <w:p w14:paraId="5B43AC74"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17" w:type="pct"/>
          </w:tcPr>
          <w:p w14:paraId="4E3BC8EA"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19" w:type="pct"/>
          </w:tcPr>
          <w:p w14:paraId="66978CA0" w14:textId="77777777" w:rsidR="00086A71" w:rsidRPr="0068133C" w:rsidRDefault="00086A71" w:rsidP="00BF7C92">
            <w:pPr>
              <w:pStyle w:val="Sottotitolo"/>
              <w:tabs>
                <w:tab w:val="right" w:leader="dot" w:pos="2142"/>
              </w:tabs>
              <w:rPr>
                <w:rFonts w:ascii="Arial Narrow" w:hAnsi="Arial Narrow"/>
                <w:sz w:val="16"/>
                <w:szCs w:val="16"/>
              </w:rPr>
            </w:pPr>
          </w:p>
        </w:tc>
        <w:tc>
          <w:tcPr>
            <w:tcW w:w="215" w:type="pct"/>
          </w:tcPr>
          <w:p w14:paraId="5EFACB3D"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15" w:type="pct"/>
          </w:tcPr>
          <w:p w14:paraId="5653B954"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19" w:type="pct"/>
          </w:tcPr>
          <w:p w14:paraId="64F9A102" w14:textId="77777777" w:rsidR="00086A71" w:rsidRPr="0068133C" w:rsidRDefault="00086A71" w:rsidP="00BF7C92">
            <w:pPr>
              <w:pStyle w:val="Sottotitolo"/>
              <w:tabs>
                <w:tab w:val="right" w:leader="dot" w:pos="2142"/>
              </w:tabs>
              <w:rPr>
                <w:rFonts w:ascii="Arial Narrow" w:hAnsi="Arial Narrow"/>
                <w:sz w:val="16"/>
                <w:szCs w:val="16"/>
              </w:rPr>
            </w:pPr>
          </w:p>
        </w:tc>
        <w:tc>
          <w:tcPr>
            <w:tcW w:w="229" w:type="pct"/>
          </w:tcPr>
          <w:p w14:paraId="57A2AD3B"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29" w:type="pct"/>
          </w:tcPr>
          <w:p w14:paraId="16DC92AB" w14:textId="77777777" w:rsidR="00086A71" w:rsidRPr="0068133C" w:rsidDel="0068133C" w:rsidRDefault="00086A71" w:rsidP="00BF7C92">
            <w:pPr>
              <w:pStyle w:val="Sottotitolo"/>
              <w:tabs>
                <w:tab w:val="right" w:leader="dot" w:pos="2142"/>
              </w:tabs>
              <w:rPr>
                <w:rFonts w:ascii="Arial Narrow" w:hAnsi="Arial Narrow"/>
                <w:sz w:val="16"/>
                <w:szCs w:val="16"/>
              </w:rPr>
            </w:pPr>
          </w:p>
        </w:tc>
        <w:tc>
          <w:tcPr>
            <w:tcW w:w="229" w:type="pct"/>
          </w:tcPr>
          <w:p w14:paraId="26F3629E" w14:textId="77777777" w:rsidR="00086A71" w:rsidRPr="0068133C" w:rsidRDefault="00086A71" w:rsidP="00BF7C92">
            <w:pPr>
              <w:pStyle w:val="Sottotitolo"/>
              <w:tabs>
                <w:tab w:val="right" w:leader="dot" w:pos="2142"/>
              </w:tabs>
              <w:rPr>
                <w:rFonts w:ascii="Arial Narrow" w:hAnsi="Arial Narrow"/>
                <w:sz w:val="16"/>
                <w:szCs w:val="16"/>
              </w:rPr>
            </w:pPr>
          </w:p>
        </w:tc>
        <w:tc>
          <w:tcPr>
            <w:tcW w:w="198" w:type="pct"/>
            <w:gridSpan w:val="2"/>
            <w:tcBorders>
              <w:right w:val="single" w:sz="4" w:space="0" w:color="auto"/>
            </w:tcBorders>
          </w:tcPr>
          <w:p w14:paraId="621B1F96" w14:textId="77777777" w:rsidR="00086A71" w:rsidRPr="0068133C" w:rsidRDefault="00086A71" w:rsidP="00BF7C92">
            <w:pPr>
              <w:pStyle w:val="Sottotitolo"/>
              <w:tabs>
                <w:tab w:val="right" w:leader="dot" w:pos="2142"/>
              </w:tabs>
              <w:rPr>
                <w:rFonts w:ascii="Arial Narrow" w:hAnsi="Arial Narrow"/>
                <w:sz w:val="16"/>
                <w:szCs w:val="16"/>
              </w:rPr>
            </w:pPr>
          </w:p>
        </w:tc>
        <w:tc>
          <w:tcPr>
            <w:tcW w:w="228" w:type="pct"/>
            <w:gridSpan w:val="2"/>
            <w:tcBorders>
              <w:left w:val="single" w:sz="4" w:space="0" w:color="auto"/>
              <w:right w:val="single" w:sz="4" w:space="0" w:color="auto"/>
            </w:tcBorders>
          </w:tcPr>
          <w:p w14:paraId="4597B5AD" w14:textId="77777777" w:rsidR="00086A71" w:rsidRPr="0068133C" w:rsidRDefault="00086A71" w:rsidP="00BF7C92">
            <w:pPr>
              <w:pStyle w:val="Sottotitolo"/>
              <w:tabs>
                <w:tab w:val="right" w:leader="dot" w:pos="2142"/>
              </w:tabs>
              <w:rPr>
                <w:rFonts w:ascii="Arial Narrow" w:hAnsi="Arial Narrow"/>
                <w:sz w:val="16"/>
                <w:szCs w:val="16"/>
              </w:rPr>
            </w:pPr>
          </w:p>
        </w:tc>
        <w:tc>
          <w:tcPr>
            <w:tcW w:w="250" w:type="pct"/>
            <w:tcBorders>
              <w:left w:val="single" w:sz="4" w:space="0" w:color="auto"/>
            </w:tcBorders>
          </w:tcPr>
          <w:p w14:paraId="6821952C" w14:textId="77777777" w:rsidR="00086A71" w:rsidRPr="0068133C" w:rsidRDefault="00086A71" w:rsidP="00BF7C92">
            <w:pPr>
              <w:pStyle w:val="Sottotitolo"/>
              <w:tabs>
                <w:tab w:val="right" w:leader="dot" w:pos="2142"/>
              </w:tabs>
              <w:rPr>
                <w:rFonts w:ascii="Arial Narrow" w:hAnsi="Arial Narrow"/>
                <w:sz w:val="16"/>
                <w:szCs w:val="16"/>
              </w:rPr>
            </w:pPr>
          </w:p>
        </w:tc>
      </w:tr>
    </w:tbl>
    <w:p w14:paraId="0F277A62" w14:textId="77777777" w:rsidR="00581C24" w:rsidRDefault="00581C24" w:rsidP="00581C24">
      <w:pPr>
        <w:pStyle w:val="Titolo3"/>
        <w:rPr>
          <w:rFonts w:ascii="Arial Narrow" w:hAnsi="Arial Narrow"/>
          <w:sz w:val="20"/>
          <w:szCs w:val="20"/>
        </w:rPr>
      </w:pPr>
    </w:p>
    <w:tbl>
      <w:tblPr>
        <w:tblStyle w:val="Grigliatabella"/>
        <w:tblW w:w="0" w:type="auto"/>
        <w:tblInd w:w="-5" w:type="dxa"/>
        <w:tblLayout w:type="fixed"/>
        <w:tblCellMar>
          <w:top w:w="29" w:type="dxa"/>
          <w:left w:w="29" w:type="dxa"/>
          <w:bottom w:w="29" w:type="dxa"/>
          <w:right w:w="29" w:type="dxa"/>
        </w:tblCellMar>
        <w:tblLook w:val="04A0" w:firstRow="1" w:lastRow="0" w:firstColumn="1" w:lastColumn="0" w:noHBand="0" w:noVBand="1"/>
      </w:tblPr>
      <w:tblGrid>
        <w:gridCol w:w="720"/>
        <w:gridCol w:w="11335"/>
        <w:gridCol w:w="2340"/>
      </w:tblGrid>
      <w:tr w:rsidR="00E8612C" w:rsidRPr="00C32E66" w14:paraId="693E9B57" w14:textId="77777777" w:rsidTr="00673A56">
        <w:trPr>
          <w:trHeight w:val="51"/>
        </w:trPr>
        <w:tc>
          <w:tcPr>
            <w:tcW w:w="720" w:type="dxa"/>
            <w:shd w:val="clear" w:color="auto" w:fill="D9D9D9" w:themeFill="background1" w:themeFillShade="D9"/>
            <w:vAlign w:val="center"/>
          </w:tcPr>
          <w:p w14:paraId="788EC69B" w14:textId="77777777" w:rsidR="00E8612C" w:rsidRPr="00C32E66" w:rsidRDefault="00E8612C" w:rsidP="00673A56">
            <w:pPr>
              <w:pStyle w:val="Sottotitolo"/>
              <w:jc w:val="center"/>
              <w:rPr>
                <w:rFonts w:ascii="Arial Narrow" w:hAnsi="Arial Narrow"/>
                <w:b/>
              </w:rPr>
            </w:pPr>
            <w:r w:rsidRPr="00673A56">
              <w:rPr>
                <w:rFonts w:ascii="Arial Narrow" w:hAnsi="Arial Narrow"/>
                <w:b/>
                <w:bCs/>
              </w:rPr>
              <w:t>G3.</w:t>
            </w:r>
            <w:r w:rsidR="00833777" w:rsidRPr="00673A56">
              <w:rPr>
                <w:rFonts w:ascii="Arial Narrow" w:hAnsi="Arial Narrow"/>
                <w:b/>
                <w:bCs/>
              </w:rPr>
              <w:t>1</w:t>
            </w:r>
            <w:r w:rsidR="00833777">
              <w:rPr>
                <w:rFonts w:ascii="Arial Narrow" w:hAnsi="Arial Narrow"/>
                <w:b/>
                <w:bCs/>
              </w:rPr>
              <w:t>7</w:t>
            </w:r>
          </w:p>
        </w:tc>
        <w:tc>
          <w:tcPr>
            <w:tcW w:w="11335" w:type="dxa"/>
            <w:shd w:val="clear" w:color="auto" w:fill="auto"/>
            <w:vAlign w:val="center"/>
          </w:tcPr>
          <w:p w14:paraId="186633AE" w14:textId="77777777" w:rsidR="00E8612C" w:rsidRDefault="00C70EE3" w:rsidP="00C70EE3">
            <w:pPr>
              <w:spacing w:after="0"/>
              <w:rPr>
                <w:rFonts w:ascii="Arial Narrow" w:hAnsi="Arial Narrow"/>
              </w:rPr>
            </w:pPr>
            <w:r>
              <w:rPr>
                <w:rFonts w:ascii="Nyala" w:hAnsi="Nyala"/>
              </w:rPr>
              <w:t>የቁጠባ ደብተር ገንዘብ ለመቆጠብ ክፍያ ለመቀበል ወይም ለመፈፀም ፣ እንዲሁም አበል ወይምየገንዘብ ድጋፍ ለመቀበል ይጠቅማል ፡፡ እርስወ በግል ወይም ከሌላ ሰው ጋር በጋራ የምትጠቀሙበት የቁጠባ ደብተር ከሚከተሉት ተቋማት ባንክ ወይም ከሌላ ህጋዊ ተቋማት (ለምሳሌ ፖስታቤት አለወት</w:t>
            </w:r>
            <w:r w:rsidR="00E8612C" w:rsidRPr="002F242C">
              <w:rPr>
                <w:rFonts w:ascii="Arial Narrow" w:hAnsi="Arial Narrow"/>
              </w:rPr>
              <w:t>?</w:t>
            </w:r>
          </w:p>
          <w:p w14:paraId="23D947FF" w14:textId="77777777" w:rsidR="00C70EE3" w:rsidRPr="00C70EE3" w:rsidRDefault="00C70EE3" w:rsidP="00C70EE3">
            <w:pPr>
              <w:spacing w:after="0"/>
              <w:rPr>
                <w:rFonts w:ascii="Nyala" w:hAnsi="Nyala"/>
              </w:rPr>
            </w:pPr>
          </w:p>
        </w:tc>
        <w:tc>
          <w:tcPr>
            <w:tcW w:w="2340" w:type="dxa"/>
            <w:vAlign w:val="center"/>
          </w:tcPr>
          <w:p w14:paraId="61ABB470" w14:textId="77777777" w:rsidR="00E8612C" w:rsidRPr="00C32E66" w:rsidRDefault="00C70EE3" w:rsidP="002F242C">
            <w:pPr>
              <w:tabs>
                <w:tab w:val="right" w:leader="dot" w:pos="5760"/>
              </w:tabs>
              <w:spacing w:after="0" w:line="240" w:lineRule="auto"/>
              <w:rPr>
                <w:rFonts w:ascii="Arial Narrow" w:hAnsi="Arial Narrow"/>
                <w:sz w:val="16"/>
                <w:szCs w:val="16"/>
              </w:rPr>
            </w:pPr>
            <w:r>
              <w:rPr>
                <w:rFonts w:ascii="Nyala" w:hAnsi="Nyala"/>
                <w:sz w:val="16"/>
                <w:szCs w:val="16"/>
              </w:rPr>
              <w:t>አወ---------------------</w:t>
            </w:r>
            <w:r w:rsidR="00E8612C" w:rsidRPr="00C32E66">
              <w:rPr>
                <w:rFonts w:ascii="Arial Narrow" w:hAnsi="Arial Narrow"/>
                <w:sz w:val="16"/>
                <w:szCs w:val="16"/>
              </w:rPr>
              <w:t>1</w:t>
            </w:r>
          </w:p>
          <w:p w14:paraId="13360C60" w14:textId="77777777" w:rsidR="00E8612C" w:rsidRDefault="00C70EE3" w:rsidP="002F242C">
            <w:pPr>
              <w:tabs>
                <w:tab w:val="right" w:leader="dot" w:pos="5760"/>
              </w:tabs>
              <w:spacing w:after="0" w:line="240" w:lineRule="auto"/>
              <w:rPr>
                <w:rFonts w:ascii="Arial Narrow" w:hAnsi="Arial Narrow"/>
                <w:sz w:val="16"/>
                <w:szCs w:val="16"/>
              </w:rPr>
            </w:pPr>
            <w:r>
              <w:rPr>
                <w:rFonts w:ascii="Nyala" w:hAnsi="Nyala"/>
                <w:sz w:val="16"/>
                <w:szCs w:val="16"/>
              </w:rPr>
              <w:t>የለም--------------------</w:t>
            </w:r>
            <w:r w:rsidR="00E8612C" w:rsidRPr="00C32E66">
              <w:rPr>
                <w:rFonts w:ascii="Arial Narrow" w:hAnsi="Arial Narrow"/>
                <w:sz w:val="16"/>
                <w:szCs w:val="16"/>
              </w:rPr>
              <w:t>2</w:t>
            </w:r>
          </w:p>
          <w:p w14:paraId="1B8570A1" w14:textId="77777777" w:rsidR="00E8612C" w:rsidRPr="00C32E66" w:rsidRDefault="00C70EE3" w:rsidP="00C70EE3">
            <w:pPr>
              <w:tabs>
                <w:tab w:val="right" w:leader="dot" w:pos="5760"/>
              </w:tabs>
              <w:spacing w:after="0" w:line="240" w:lineRule="auto"/>
              <w:rPr>
                <w:rFonts w:ascii="Arial Narrow" w:hAnsi="Arial Narrow"/>
                <w:b/>
              </w:rPr>
            </w:pPr>
            <w:r>
              <w:rPr>
                <w:rFonts w:ascii="Nyala" w:hAnsi="Nyala"/>
                <w:sz w:val="16"/>
                <w:szCs w:val="16"/>
              </w:rPr>
              <w:t>አላውቅም-------------</w:t>
            </w:r>
            <w:r w:rsidR="00E8612C">
              <w:rPr>
                <w:rFonts w:ascii="Arial Narrow" w:hAnsi="Arial Narrow"/>
                <w:sz w:val="16"/>
                <w:szCs w:val="16"/>
              </w:rPr>
              <w:t>97</w:t>
            </w:r>
          </w:p>
        </w:tc>
      </w:tr>
      <w:tr w:rsidR="00EC5AEF" w:rsidRPr="00C32E66" w14:paraId="4C64F9AD" w14:textId="77777777" w:rsidTr="00673A56">
        <w:trPr>
          <w:trHeight w:val="51"/>
        </w:trPr>
        <w:tc>
          <w:tcPr>
            <w:tcW w:w="720" w:type="dxa"/>
            <w:shd w:val="clear" w:color="auto" w:fill="D9D9D9" w:themeFill="background1" w:themeFillShade="D9"/>
            <w:vAlign w:val="center"/>
          </w:tcPr>
          <w:p w14:paraId="21DA440E" w14:textId="77777777" w:rsidR="00EC5AEF" w:rsidRPr="00EC5AEF" w:rsidRDefault="00EC5AEF" w:rsidP="00673A56">
            <w:pPr>
              <w:pStyle w:val="Sottotitolo"/>
              <w:jc w:val="center"/>
              <w:rPr>
                <w:rFonts w:ascii="Nyala" w:hAnsi="Nyala"/>
                <w:b/>
                <w:bCs/>
              </w:rPr>
            </w:pPr>
            <w:r w:rsidRPr="00673A56">
              <w:rPr>
                <w:rFonts w:ascii="Arial Narrow" w:hAnsi="Arial Narrow"/>
                <w:b/>
                <w:bCs/>
              </w:rPr>
              <w:t>G3.1</w:t>
            </w:r>
            <w:r>
              <w:rPr>
                <w:rFonts w:ascii="Arial Narrow" w:hAnsi="Arial Narrow"/>
                <w:b/>
                <w:bCs/>
              </w:rPr>
              <w:t>7</w:t>
            </w:r>
            <w:r>
              <w:rPr>
                <w:rFonts w:ascii="Nyala" w:hAnsi="Nyala"/>
                <w:b/>
                <w:bCs/>
              </w:rPr>
              <w:t>b</w:t>
            </w:r>
          </w:p>
        </w:tc>
        <w:tc>
          <w:tcPr>
            <w:tcW w:w="11335" w:type="dxa"/>
            <w:shd w:val="clear" w:color="auto" w:fill="auto"/>
            <w:vAlign w:val="center"/>
          </w:tcPr>
          <w:p w14:paraId="4D7192B2" w14:textId="77777777" w:rsidR="00EC5AEF" w:rsidRDefault="00EC5AEF" w:rsidP="00C70EE3">
            <w:pPr>
              <w:spacing w:after="0"/>
              <w:rPr>
                <w:rFonts w:ascii="Nyala" w:hAnsi="Nyala"/>
              </w:rPr>
            </w:pPr>
            <w:r>
              <w:rPr>
                <w:rFonts w:ascii="Nyala" w:hAnsi="Nyala"/>
                <w:bCs/>
                <w:iCs/>
              </w:rPr>
              <w:t xml:space="preserve">ከ ሁለት </w:t>
            </w:r>
            <w:r w:rsidRPr="00756F2D">
              <w:rPr>
                <w:rFonts w:ascii="Nyala" w:hAnsi="Nyala"/>
              </w:rPr>
              <w:t>አ</w:t>
            </w:r>
            <w:r>
              <w:rPr>
                <w:rFonts w:ascii="Nyala" w:hAnsi="Nyala"/>
              </w:rPr>
              <w:t>መት በፊት የቁጠባ ደብተር ገንዘብ ለመቆጠብ ክፍያ ለመቀበል ወይም ለመፈፀም ፣ እንዲሁም አበል ወይምየገንዘብ ድጋፍ ለመቀበል ይጠቅማል ፡፡ እርስወ በግል ወይም ከሌላ ሰው ጋር በጋራየምትጠቀሙበት የቁጠባ ደብተር ከሚከተሉት ተቋማት ባንክ ወይም ከሌላ ህጋዊ ተቋማት (ለምሳሌ ፖስታቤት) ነበሮት?</w:t>
            </w:r>
          </w:p>
        </w:tc>
        <w:tc>
          <w:tcPr>
            <w:tcW w:w="2340" w:type="dxa"/>
            <w:vAlign w:val="center"/>
          </w:tcPr>
          <w:p w14:paraId="191586B1" w14:textId="77777777" w:rsidR="00EC5AEF" w:rsidRPr="00C32E66" w:rsidRDefault="00EC5AEF" w:rsidP="00EC5AEF">
            <w:pPr>
              <w:tabs>
                <w:tab w:val="right" w:leader="dot" w:pos="5760"/>
              </w:tabs>
              <w:spacing w:after="0" w:line="240" w:lineRule="auto"/>
              <w:rPr>
                <w:rFonts w:ascii="Arial Narrow" w:hAnsi="Arial Narrow"/>
                <w:sz w:val="16"/>
                <w:szCs w:val="16"/>
              </w:rPr>
            </w:pPr>
            <w:r>
              <w:rPr>
                <w:rFonts w:ascii="Nyala" w:hAnsi="Nyala"/>
                <w:sz w:val="16"/>
                <w:szCs w:val="16"/>
              </w:rPr>
              <w:t>አወ---------------------</w:t>
            </w:r>
            <w:r w:rsidRPr="00C32E66">
              <w:rPr>
                <w:rFonts w:ascii="Arial Narrow" w:hAnsi="Arial Narrow"/>
                <w:sz w:val="16"/>
                <w:szCs w:val="16"/>
              </w:rPr>
              <w:t>1</w:t>
            </w:r>
          </w:p>
          <w:p w14:paraId="69DCE779" w14:textId="77777777" w:rsidR="00EC5AEF" w:rsidRDefault="00EC5AEF" w:rsidP="00EC5AEF">
            <w:pPr>
              <w:tabs>
                <w:tab w:val="right" w:leader="dot" w:pos="5760"/>
              </w:tabs>
              <w:spacing w:after="0" w:line="240" w:lineRule="auto"/>
              <w:rPr>
                <w:rFonts w:ascii="Arial Narrow" w:hAnsi="Arial Narrow"/>
                <w:sz w:val="16"/>
                <w:szCs w:val="16"/>
              </w:rPr>
            </w:pPr>
            <w:r>
              <w:rPr>
                <w:rFonts w:ascii="Nyala" w:hAnsi="Nyala"/>
                <w:sz w:val="16"/>
                <w:szCs w:val="16"/>
              </w:rPr>
              <w:t>የለም--------------------</w:t>
            </w:r>
            <w:r w:rsidRPr="00C32E66">
              <w:rPr>
                <w:rFonts w:ascii="Arial Narrow" w:hAnsi="Arial Narrow"/>
                <w:sz w:val="16"/>
                <w:szCs w:val="16"/>
              </w:rPr>
              <w:t>2</w:t>
            </w:r>
          </w:p>
          <w:p w14:paraId="5AA90F7B" w14:textId="77777777" w:rsidR="00EC5AEF" w:rsidRDefault="00EC5AEF" w:rsidP="00EC5AEF">
            <w:pPr>
              <w:tabs>
                <w:tab w:val="right" w:leader="dot" w:pos="5760"/>
              </w:tabs>
              <w:spacing w:after="0" w:line="240" w:lineRule="auto"/>
              <w:rPr>
                <w:rFonts w:ascii="Arial Narrow" w:hAnsi="Arial Narrow"/>
                <w:sz w:val="16"/>
                <w:szCs w:val="16"/>
              </w:rPr>
            </w:pPr>
            <w:r>
              <w:rPr>
                <w:rFonts w:ascii="Nyala" w:hAnsi="Nyala"/>
                <w:sz w:val="16"/>
                <w:szCs w:val="16"/>
              </w:rPr>
              <w:t>አላውቅም-------------</w:t>
            </w:r>
            <w:r>
              <w:rPr>
                <w:rFonts w:ascii="Arial Narrow" w:hAnsi="Arial Narrow"/>
                <w:sz w:val="16"/>
                <w:szCs w:val="16"/>
              </w:rPr>
              <w:t>97</w:t>
            </w:r>
          </w:p>
          <w:p w14:paraId="22C3CB8F" w14:textId="77777777" w:rsidR="00EC5AEF" w:rsidRDefault="00EC5AEF" w:rsidP="002F242C">
            <w:pPr>
              <w:tabs>
                <w:tab w:val="right" w:leader="dot" w:pos="5760"/>
              </w:tabs>
              <w:spacing w:after="0" w:line="240" w:lineRule="auto"/>
              <w:rPr>
                <w:rFonts w:ascii="Nyala" w:hAnsi="Nyala"/>
                <w:sz w:val="16"/>
                <w:szCs w:val="16"/>
              </w:rPr>
            </w:pPr>
          </w:p>
        </w:tc>
      </w:tr>
    </w:tbl>
    <w:p w14:paraId="58CB3BAF" w14:textId="77777777" w:rsidR="007530BA" w:rsidRPr="000A763A" w:rsidRDefault="00E844C5" w:rsidP="00E844C5">
      <w:pPr>
        <w:pStyle w:val="Titolo3"/>
        <w:rPr>
          <w:rFonts w:asciiTheme="minorHAnsi" w:hAnsiTheme="minorHAnsi"/>
          <w:caps/>
        </w:rPr>
      </w:pPr>
      <w:r>
        <w:rPr>
          <w:rFonts w:ascii="Nyala" w:hAnsi="Nyala"/>
          <w:sz w:val="22"/>
          <w:szCs w:val="22"/>
        </w:rPr>
        <w:t xml:space="preserve">ሞጁል </w:t>
      </w:r>
      <w:r w:rsidR="007530BA" w:rsidRPr="00FD3103">
        <w:rPr>
          <w:rFonts w:ascii="Arial Narrow" w:hAnsi="Arial Narrow"/>
        </w:rPr>
        <w:t>G</w:t>
      </w:r>
      <w:r w:rsidR="00570D24">
        <w:rPr>
          <w:rFonts w:ascii="Arial Narrow" w:hAnsi="Arial Narrow"/>
        </w:rPr>
        <w:t>4</w:t>
      </w:r>
      <w:r w:rsidR="007530BA" w:rsidRPr="000A763A">
        <w:rPr>
          <w:rFonts w:ascii="Arial Narrow" w:hAnsi="Arial Narrow"/>
        </w:rPr>
        <w:t>:</w:t>
      </w:r>
      <w:r>
        <w:rPr>
          <w:rFonts w:ascii="Arial Narrow" w:hAnsi="Arial Narrow"/>
        </w:rPr>
        <w:t xml:space="preserve"> </w:t>
      </w:r>
      <w:r>
        <w:rPr>
          <w:rFonts w:ascii="Nyala" w:hAnsi="Nyala"/>
        </w:rPr>
        <w:t>የግል /የንግድ /</w:t>
      </w:r>
      <w:r w:rsidR="00746014">
        <w:rPr>
          <w:rFonts w:ascii="Nyala" w:hAnsi="Nyala"/>
        </w:rPr>
        <w:t>ሥራዎ</w:t>
      </w:r>
      <w:r>
        <w:rPr>
          <w:rFonts w:ascii="Nyala" w:hAnsi="Nyala"/>
        </w:rPr>
        <w:t>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50"/>
        <w:gridCol w:w="1461"/>
        <w:gridCol w:w="1193"/>
        <w:gridCol w:w="101"/>
        <w:gridCol w:w="1335"/>
        <w:gridCol w:w="745"/>
        <w:gridCol w:w="745"/>
        <w:gridCol w:w="967"/>
        <w:gridCol w:w="596"/>
        <w:gridCol w:w="588"/>
        <w:gridCol w:w="588"/>
        <w:gridCol w:w="739"/>
        <w:gridCol w:w="665"/>
        <w:gridCol w:w="734"/>
        <w:gridCol w:w="967"/>
        <w:gridCol w:w="866"/>
        <w:gridCol w:w="950"/>
      </w:tblGrid>
      <w:tr w:rsidR="003626C2" w:rsidRPr="003626C2" w14:paraId="363F0962" w14:textId="77777777" w:rsidTr="000A763A">
        <w:trPr>
          <w:cantSplit/>
          <w:trHeight w:val="2823"/>
        </w:trPr>
        <w:tc>
          <w:tcPr>
            <w:tcW w:w="405" w:type="pct"/>
          </w:tcPr>
          <w:p w14:paraId="07BDA09D" w14:textId="77777777" w:rsidR="00680C68" w:rsidRPr="003626C2" w:rsidRDefault="00746014" w:rsidP="00746014">
            <w:pPr>
              <w:rPr>
                <w:rFonts w:ascii="Nyala" w:hAnsi="Nyala"/>
                <w:sz w:val="20"/>
                <w:szCs w:val="20"/>
              </w:rPr>
            </w:pPr>
            <w:r w:rsidRPr="003626C2">
              <w:rPr>
                <w:rFonts w:ascii="Nyala" w:hAnsi="Nyala"/>
                <w:sz w:val="20"/>
                <w:szCs w:val="20"/>
              </w:rPr>
              <w:t xml:space="preserve">እርስዎ </w:t>
            </w:r>
            <w:r w:rsidR="00395D89" w:rsidRPr="003626C2">
              <w:rPr>
                <w:rFonts w:ascii="Nyala" w:hAnsi="Nyala"/>
                <w:sz w:val="20"/>
                <w:szCs w:val="20"/>
              </w:rPr>
              <w:t xml:space="preserve">ይንም ሌላ የቤተሰብ አባላት ባለፉት 12 ወረት ትርፍ የሚያስገኝ የግል </w:t>
            </w:r>
            <w:r w:rsidR="00486D83" w:rsidRPr="003626C2">
              <w:rPr>
                <w:rFonts w:ascii="Nyala" w:hAnsi="Nyala"/>
                <w:sz w:val="20"/>
                <w:szCs w:val="20"/>
              </w:rPr>
              <w:t>/የንግድ /ንግድ ሥራ ነበረወት ወይም ይህን ሥራ እየወሩ ነበር</w:t>
            </w:r>
            <w:r w:rsidR="00395D89" w:rsidRPr="003626C2">
              <w:rPr>
                <w:rFonts w:ascii="Nyala" w:hAnsi="Nyala"/>
                <w:sz w:val="20"/>
                <w:szCs w:val="20"/>
              </w:rPr>
              <w:t xml:space="preserve"> </w:t>
            </w:r>
            <w:r w:rsidR="00486D83" w:rsidRPr="003626C2">
              <w:rPr>
                <w:rFonts w:ascii="Arial Narrow" w:hAnsi="Arial Narrow"/>
                <w:sz w:val="20"/>
                <w:szCs w:val="20"/>
              </w:rPr>
              <w:t>?</w:t>
            </w:r>
          </w:p>
        </w:tc>
        <w:tc>
          <w:tcPr>
            <w:tcW w:w="481" w:type="pct"/>
            <w:shd w:val="clear" w:color="auto" w:fill="auto"/>
          </w:tcPr>
          <w:p w14:paraId="10C75A11" w14:textId="77777777" w:rsidR="00680C68" w:rsidRPr="003626C2" w:rsidRDefault="007B3F5F" w:rsidP="000A763A">
            <w:pPr>
              <w:rPr>
                <w:rFonts w:ascii="Nyala" w:hAnsi="Nyala"/>
                <w:sz w:val="20"/>
                <w:szCs w:val="20"/>
              </w:rPr>
            </w:pPr>
            <w:r w:rsidRPr="003626C2">
              <w:rPr>
                <w:rFonts w:ascii="Nyala" w:hAnsi="Nyala"/>
                <w:sz w:val="20"/>
                <w:szCs w:val="20"/>
              </w:rPr>
              <w:t xml:space="preserve">በማነኛውም የቤተሰብች አባላይነቶቸት ባለፉት 12 ወራት በባለቤትነት ወይም ሲከናወኑ የነበሩ የግል /የንግድ /የሥራ አይነቶችን ሁሉንም </w:t>
            </w:r>
            <w:r w:rsidR="002831E9" w:rsidRPr="003626C2">
              <w:rPr>
                <w:rFonts w:ascii="Nyala" w:hAnsi="Nyala"/>
                <w:sz w:val="20"/>
                <w:szCs w:val="20"/>
              </w:rPr>
              <w:t>ይመዝግቡ</w:t>
            </w:r>
          </w:p>
        </w:tc>
        <w:tc>
          <w:tcPr>
            <w:tcW w:w="474" w:type="pct"/>
            <w:gridSpan w:val="2"/>
          </w:tcPr>
          <w:p w14:paraId="4AD6E60A" w14:textId="77777777" w:rsidR="00680C68" w:rsidRPr="003626C2" w:rsidRDefault="002831E9" w:rsidP="00680C68">
            <w:pPr>
              <w:rPr>
                <w:rFonts w:ascii="Nyala" w:hAnsi="Nyala"/>
                <w:sz w:val="20"/>
                <w:szCs w:val="20"/>
              </w:rPr>
            </w:pPr>
            <w:r w:rsidRPr="003626C2">
              <w:rPr>
                <w:rFonts w:ascii="Nyala" w:hAnsi="Nyala"/>
                <w:sz w:val="20"/>
                <w:szCs w:val="20"/>
              </w:rPr>
              <w:t>ይህ ሥራ መቸ ተጀመረ</w:t>
            </w:r>
          </w:p>
        </w:tc>
        <w:tc>
          <w:tcPr>
            <w:tcW w:w="474" w:type="pct"/>
          </w:tcPr>
          <w:p w14:paraId="3143D963" w14:textId="77777777" w:rsidR="00680C68" w:rsidRPr="003626C2" w:rsidRDefault="002831E9" w:rsidP="007B3F5F">
            <w:pPr>
              <w:jc w:val="center"/>
              <w:rPr>
                <w:rFonts w:ascii="Nyala" w:hAnsi="Nyala"/>
                <w:sz w:val="20"/>
                <w:szCs w:val="20"/>
              </w:rPr>
            </w:pPr>
            <w:r w:rsidRPr="003626C2">
              <w:rPr>
                <w:rFonts w:ascii="Nyala" w:hAnsi="Nyala"/>
                <w:sz w:val="20"/>
                <w:szCs w:val="20"/>
              </w:rPr>
              <w:t>ይህ ስራ አሁንም አለ</w:t>
            </w:r>
            <w:r w:rsidRPr="003626C2">
              <w:rPr>
                <w:rFonts w:ascii="Arial Narrow" w:hAnsi="Arial Narrow"/>
                <w:sz w:val="20"/>
                <w:szCs w:val="20"/>
              </w:rPr>
              <w:t>?</w:t>
            </w:r>
          </w:p>
        </w:tc>
        <w:tc>
          <w:tcPr>
            <w:tcW w:w="884" w:type="pct"/>
            <w:gridSpan w:val="3"/>
            <w:shd w:val="clear" w:color="auto" w:fill="auto"/>
          </w:tcPr>
          <w:p w14:paraId="12F776F2" w14:textId="77777777" w:rsidR="00680C68" w:rsidRPr="003626C2" w:rsidRDefault="007F56E9" w:rsidP="002B6534">
            <w:pPr>
              <w:rPr>
                <w:rFonts w:ascii="Nyala" w:hAnsi="Nyala"/>
                <w:sz w:val="20"/>
                <w:szCs w:val="20"/>
              </w:rPr>
            </w:pPr>
            <w:r w:rsidRPr="003626C2">
              <w:rPr>
                <w:rFonts w:ascii="Nyala" w:hAnsi="Nyala"/>
                <w:sz w:val="20"/>
                <w:szCs w:val="20"/>
              </w:rPr>
              <w:t xml:space="preserve">ይህ ሥራ </w:t>
            </w:r>
            <w:r w:rsidR="003626C2" w:rsidRPr="003626C2">
              <w:rPr>
                <w:rFonts w:ascii="Nyala" w:hAnsi="Nyala"/>
                <w:sz w:val="20"/>
                <w:szCs w:val="20"/>
              </w:rPr>
              <w:t>አንደ</w:t>
            </w:r>
            <w:r w:rsidRPr="003626C2">
              <w:rPr>
                <w:rFonts w:ascii="Nyala" w:hAnsi="Nyala"/>
                <w:sz w:val="20"/>
                <w:szCs w:val="20"/>
              </w:rPr>
              <w:t xml:space="preserve">መሰረት ውሳኔ የሰጠው </w:t>
            </w:r>
            <w:r w:rsidR="003626C2" w:rsidRPr="003626C2">
              <w:rPr>
                <w:rFonts w:ascii="Nyala" w:hAnsi="Nyala"/>
                <w:sz w:val="20"/>
                <w:szCs w:val="20"/>
              </w:rPr>
              <w:t>ከቤተሠብዎ</w:t>
            </w:r>
            <w:r w:rsidRPr="003626C2">
              <w:rPr>
                <w:rFonts w:ascii="Nyala" w:hAnsi="Nyala"/>
                <w:sz w:val="20"/>
                <w:szCs w:val="20"/>
              </w:rPr>
              <w:t xml:space="preserve"> ውስጥ ማን ነው</w:t>
            </w:r>
            <w:r w:rsidRPr="003626C2">
              <w:rPr>
                <w:rFonts w:ascii="Arial Narrow" w:hAnsi="Arial Narrow"/>
                <w:sz w:val="20"/>
                <w:szCs w:val="20"/>
              </w:rPr>
              <w:t xml:space="preserve">? </w:t>
            </w:r>
            <w:r w:rsidRPr="003626C2">
              <w:rPr>
                <w:rFonts w:ascii="Nyala" w:hAnsi="Nyala"/>
                <w:sz w:val="20"/>
                <w:szCs w:val="20"/>
              </w:rPr>
              <w:t xml:space="preserve">ኮድ </w:t>
            </w:r>
            <w:r w:rsidRPr="003626C2">
              <w:rPr>
                <w:rFonts w:ascii="Arial Narrow" w:hAnsi="Arial Narrow"/>
                <w:sz w:val="20"/>
                <w:szCs w:val="20"/>
              </w:rPr>
              <w:t xml:space="preserve">G8 </w:t>
            </w:r>
            <w:r w:rsidRPr="003626C2">
              <w:rPr>
                <w:rFonts w:ascii="Nyala" w:hAnsi="Nyala"/>
                <w:sz w:val="20"/>
                <w:szCs w:val="20"/>
              </w:rPr>
              <w:t xml:space="preserve">ይመልከቱ </w:t>
            </w:r>
          </w:p>
          <w:p w14:paraId="3A9ADC6F" w14:textId="77777777" w:rsidR="007F56E9" w:rsidRPr="003626C2" w:rsidRDefault="007F56E9" w:rsidP="002B6534">
            <w:pPr>
              <w:rPr>
                <w:rFonts w:ascii="Nyala" w:hAnsi="Nyala"/>
                <w:sz w:val="20"/>
                <w:szCs w:val="20"/>
              </w:rPr>
            </w:pPr>
            <w:r w:rsidRPr="003626C2">
              <w:rPr>
                <w:rFonts w:ascii="Nyala" w:hAnsi="Nyala"/>
                <w:sz w:val="20"/>
                <w:szCs w:val="20"/>
              </w:rPr>
              <w:t>ከቤተሰብ አባላት ውስጥ ከሆነ ከዋናው ውሳኔ ሠጭ በመጀመር መለያ ኮዶችን ይመዝግቡ</w:t>
            </w:r>
          </w:p>
        </w:tc>
        <w:tc>
          <w:tcPr>
            <w:tcW w:w="512" w:type="pct"/>
            <w:gridSpan w:val="3"/>
            <w:shd w:val="clear" w:color="auto" w:fill="auto"/>
          </w:tcPr>
          <w:p w14:paraId="620762D7" w14:textId="77777777" w:rsidR="002B6534" w:rsidRPr="003626C2" w:rsidRDefault="003626C2" w:rsidP="00680C68">
            <w:pPr>
              <w:rPr>
                <w:rFonts w:ascii="Ge'ez-1" w:hAnsi="Ge'ez-1"/>
                <w:sz w:val="20"/>
                <w:szCs w:val="20"/>
              </w:rPr>
            </w:pPr>
            <w:r>
              <w:rPr>
                <w:rFonts w:ascii="Nyala" w:hAnsi="Nyala"/>
                <w:sz w:val="20"/>
                <w:szCs w:val="20"/>
              </w:rPr>
              <w:t>የዚህ ሥራ ባለቤትነው ብለው የሚወስዱትከቤተሠ ውስጥ ማንን ነው</w:t>
            </w:r>
            <w:r w:rsidR="00500AF0" w:rsidRPr="003626C2">
              <w:rPr>
                <w:rFonts w:ascii="Arial Narrow" w:hAnsi="Arial Narrow"/>
                <w:sz w:val="20"/>
                <w:szCs w:val="20"/>
              </w:rPr>
              <w:t>?</w:t>
            </w:r>
            <w:r w:rsidR="00242F3F" w:rsidRPr="003626C2">
              <w:rPr>
                <w:rFonts w:ascii="Ge'ez-1" w:hAnsi="Ge'ez-1"/>
                <w:sz w:val="20"/>
                <w:szCs w:val="20"/>
              </w:rPr>
              <w:t xml:space="preserve"> </w:t>
            </w:r>
          </w:p>
          <w:p w14:paraId="5067CE1C" w14:textId="77777777" w:rsidR="00242F3F" w:rsidRPr="003626C2" w:rsidRDefault="00242F3F" w:rsidP="00680C68">
            <w:pPr>
              <w:rPr>
                <w:rFonts w:ascii="Ge'ez-1" w:hAnsi="Ge'ez-1"/>
                <w:sz w:val="20"/>
                <w:szCs w:val="20"/>
              </w:rPr>
            </w:pPr>
            <w:r w:rsidRPr="003626C2">
              <w:rPr>
                <w:rFonts w:ascii="Ge'ez-1" w:hAnsi="Nyala"/>
                <w:sz w:val="20"/>
                <w:szCs w:val="20"/>
              </w:rPr>
              <w:t>ኮድ</w:t>
            </w:r>
            <w:r w:rsidR="003626C2">
              <w:rPr>
                <w:rFonts w:ascii="Ge'ez-1" w:hAnsi="Ge'ez-1"/>
                <w:sz w:val="20"/>
                <w:szCs w:val="20"/>
              </w:rPr>
              <w:t xml:space="preserve"> </w:t>
            </w:r>
            <w:r w:rsidR="003626C2" w:rsidRPr="003C0F88">
              <w:rPr>
                <w:rFonts w:ascii="Arial Narrow" w:hAnsi="Arial Narrow"/>
                <w:b/>
                <w:bCs/>
                <w:sz w:val="20"/>
                <w:szCs w:val="20"/>
              </w:rPr>
              <w:t>G</w:t>
            </w:r>
            <w:r w:rsidRPr="003626C2">
              <w:rPr>
                <w:rFonts w:ascii="Ge'ez-1" w:hAnsi="Ge'ez-1"/>
                <w:sz w:val="20"/>
                <w:szCs w:val="20"/>
              </w:rPr>
              <w:t xml:space="preserve">8 </w:t>
            </w:r>
            <w:r w:rsidRPr="003626C2">
              <w:rPr>
                <w:rFonts w:ascii="Ge'ez-1" w:hAnsi="Nyala"/>
                <w:sz w:val="20"/>
                <w:szCs w:val="20"/>
              </w:rPr>
              <w:t>ይመልከቱ</w:t>
            </w:r>
          </w:p>
        </w:tc>
        <w:tc>
          <w:tcPr>
            <w:tcW w:w="773" w:type="pct"/>
            <w:gridSpan w:val="3"/>
          </w:tcPr>
          <w:p w14:paraId="395AF99D" w14:textId="77777777" w:rsidR="002B6534" w:rsidRPr="003626C2" w:rsidRDefault="00500AF0" w:rsidP="00680C68">
            <w:pPr>
              <w:rPr>
                <w:rFonts w:ascii="Nyala" w:hAnsi="Nyala"/>
                <w:sz w:val="20"/>
                <w:szCs w:val="20"/>
              </w:rPr>
            </w:pPr>
            <w:r w:rsidRPr="003626C2">
              <w:rPr>
                <w:rFonts w:ascii="Nyala" w:hAnsi="Nyala"/>
                <w:sz w:val="20"/>
                <w:szCs w:val="20"/>
              </w:rPr>
              <w:t xml:space="preserve">የዚህ ሥራ  አስኪያጅ ወይም ዋና አስተዳዳሪ (ለእየቀን እንቅስቃሴው ሀላፊነት የሚወስደው) ማን ነው </w:t>
            </w:r>
            <w:r w:rsidRPr="003626C2">
              <w:rPr>
                <w:rFonts w:ascii="Arial Narrow" w:hAnsi="Arial Narrow"/>
                <w:sz w:val="20"/>
                <w:szCs w:val="20"/>
              </w:rPr>
              <w:t>?</w:t>
            </w:r>
          </w:p>
          <w:p w14:paraId="7226D605" w14:textId="77777777" w:rsidR="00500AF0" w:rsidRPr="003626C2" w:rsidRDefault="00500AF0" w:rsidP="00680C68">
            <w:pPr>
              <w:rPr>
                <w:rFonts w:ascii="Nyala" w:hAnsi="Nyala"/>
                <w:sz w:val="20"/>
                <w:szCs w:val="20"/>
              </w:rPr>
            </w:pPr>
            <w:r w:rsidRPr="003626C2">
              <w:rPr>
                <w:rFonts w:ascii="Nyala" w:hAnsi="Nyala"/>
                <w:sz w:val="20"/>
                <w:szCs w:val="20"/>
              </w:rPr>
              <w:t xml:space="preserve">ኮድ </w:t>
            </w:r>
            <w:r w:rsidRPr="003626C2">
              <w:rPr>
                <w:rFonts w:ascii="Arial Narrow" w:hAnsi="Arial Narrow"/>
                <w:sz w:val="20"/>
                <w:szCs w:val="20"/>
              </w:rPr>
              <w:t xml:space="preserve">G8 </w:t>
            </w:r>
            <w:r w:rsidRPr="003626C2">
              <w:rPr>
                <w:rFonts w:ascii="Nyala" w:hAnsi="Nyala"/>
                <w:sz w:val="20"/>
                <w:szCs w:val="20"/>
              </w:rPr>
              <w:t>ይመልከቱ</w:t>
            </w:r>
          </w:p>
        </w:tc>
        <w:tc>
          <w:tcPr>
            <w:tcW w:w="997" w:type="pct"/>
            <w:gridSpan w:val="3"/>
          </w:tcPr>
          <w:p w14:paraId="56ED83CA" w14:textId="77777777" w:rsidR="00680C68" w:rsidRPr="003626C2" w:rsidRDefault="00B33246" w:rsidP="00680C68">
            <w:pPr>
              <w:rPr>
                <w:rFonts w:ascii="Nyala" w:hAnsi="Nyala"/>
                <w:sz w:val="20"/>
                <w:szCs w:val="20"/>
              </w:rPr>
            </w:pPr>
            <w:r w:rsidRPr="003626C2">
              <w:rPr>
                <w:rFonts w:ascii="Nyala" w:hAnsi="Nyala"/>
                <w:sz w:val="20"/>
                <w:szCs w:val="20"/>
              </w:rPr>
              <w:t xml:space="preserve">ከቤተሠብ ውስጥ በዚህ ሥራ የሚሳተፈው ማን ነው </w:t>
            </w:r>
            <w:r w:rsidRPr="003626C2">
              <w:rPr>
                <w:rFonts w:ascii="Arial Narrow" w:hAnsi="Arial Narrow"/>
                <w:sz w:val="20"/>
                <w:szCs w:val="20"/>
              </w:rPr>
              <w:t>?</w:t>
            </w:r>
          </w:p>
          <w:p w14:paraId="70E5AD87" w14:textId="77777777" w:rsidR="00B33246" w:rsidRPr="003626C2" w:rsidRDefault="00B33246" w:rsidP="00680C68">
            <w:pPr>
              <w:rPr>
                <w:rFonts w:ascii="Nyala" w:hAnsi="Nyala"/>
                <w:sz w:val="20"/>
                <w:szCs w:val="20"/>
              </w:rPr>
            </w:pPr>
            <w:r w:rsidRPr="003626C2">
              <w:rPr>
                <w:rFonts w:ascii="Nyala" w:hAnsi="Nyala"/>
                <w:sz w:val="20"/>
                <w:szCs w:val="20"/>
              </w:rPr>
              <w:t xml:space="preserve">ኮድ </w:t>
            </w:r>
            <w:r w:rsidRPr="003626C2">
              <w:rPr>
                <w:rFonts w:ascii="Arial Narrow" w:hAnsi="Arial Narrow"/>
                <w:sz w:val="20"/>
                <w:szCs w:val="20"/>
              </w:rPr>
              <w:t xml:space="preserve">G8 </w:t>
            </w:r>
            <w:r w:rsidRPr="003626C2">
              <w:rPr>
                <w:rFonts w:ascii="Nyala" w:hAnsi="Nyala"/>
                <w:sz w:val="20"/>
                <w:szCs w:val="20"/>
              </w:rPr>
              <w:t>ይመልከቱ</w:t>
            </w:r>
          </w:p>
        </w:tc>
      </w:tr>
      <w:tr w:rsidR="003626C2" w:rsidRPr="007530BA" w14:paraId="15209A1A" w14:textId="77777777" w:rsidTr="000A763A">
        <w:trPr>
          <w:cantSplit/>
          <w:trHeight w:val="181"/>
        </w:trPr>
        <w:tc>
          <w:tcPr>
            <w:tcW w:w="405" w:type="pct"/>
            <w:vMerge w:val="restart"/>
            <w:shd w:val="clear" w:color="auto" w:fill="BFBFBF"/>
            <w:vAlign w:val="bottom"/>
          </w:tcPr>
          <w:p w14:paraId="2B57B976" w14:textId="77777777" w:rsidR="00680C68" w:rsidRPr="000A763A" w:rsidRDefault="003C0F88" w:rsidP="00570D24">
            <w:pPr>
              <w:jc w:val="center"/>
              <w:rPr>
                <w:rFonts w:ascii="Arial Narrow" w:hAnsi="Arial Narrow" w:cs="Arial"/>
                <w:b/>
                <w:sz w:val="20"/>
                <w:szCs w:val="20"/>
              </w:rPr>
            </w:pPr>
            <w:r w:rsidRPr="003C0F88">
              <w:rPr>
                <w:rFonts w:ascii="Arial Narrow" w:hAnsi="Arial Narrow"/>
                <w:b/>
                <w:bCs/>
                <w:sz w:val="20"/>
                <w:szCs w:val="20"/>
              </w:rPr>
              <w:t>G</w:t>
            </w:r>
            <w:r w:rsidR="00570D24">
              <w:rPr>
                <w:rFonts w:ascii="Arial Narrow" w:hAnsi="Arial Narrow"/>
                <w:b/>
                <w:bCs/>
                <w:sz w:val="20"/>
                <w:szCs w:val="20"/>
              </w:rPr>
              <w:t>4</w:t>
            </w:r>
            <w:r w:rsidR="00680C68" w:rsidRPr="000A763A">
              <w:rPr>
                <w:rFonts w:ascii="Arial Narrow" w:hAnsi="Arial Narrow"/>
                <w:b/>
                <w:bCs/>
                <w:sz w:val="20"/>
                <w:szCs w:val="20"/>
              </w:rPr>
              <w:t>.0</w:t>
            </w:r>
            <w:r w:rsidR="00570D24">
              <w:rPr>
                <w:rFonts w:ascii="Arial Narrow" w:hAnsi="Arial Narrow"/>
                <w:b/>
                <w:bCs/>
                <w:sz w:val="20"/>
                <w:szCs w:val="20"/>
              </w:rPr>
              <w:t>1</w:t>
            </w:r>
          </w:p>
        </w:tc>
        <w:tc>
          <w:tcPr>
            <w:tcW w:w="481" w:type="pct"/>
            <w:vMerge w:val="restart"/>
            <w:shd w:val="clear" w:color="auto" w:fill="BFBFBF"/>
            <w:vAlign w:val="center"/>
          </w:tcPr>
          <w:p w14:paraId="5F72BAEF" w14:textId="77777777" w:rsidR="00680C68" w:rsidRPr="000A763A" w:rsidRDefault="00680C68" w:rsidP="00570D24">
            <w:pPr>
              <w:pStyle w:val="Sottotitolo"/>
              <w:jc w:val="center"/>
              <w:rPr>
                <w:rFonts w:ascii="Arial Narrow" w:hAnsi="Arial Narrow"/>
                <w:b/>
                <w:bCs/>
              </w:rPr>
            </w:pPr>
            <w:r w:rsidRPr="000A763A">
              <w:rPr>
                <w:rFonts w:ascii="Arial Narrow" w:hAnsi="Arial Narrow"/>
                <w:b/>
                <w:bCs/>
              </w:rPr>
              <w:t>G</w:t>
            </w:r>
            <w:r w:rsidR="00570D24">
              <w:rPr>
                <w:rFonts w:ascii="Arial Narrow" w:hAnsi="Arial Narrow"/>
                <w:b/>
                <w:bCs/>
              </w:rPr>
              <w:t>4</w:t>
            </w:r>
            <w:r w:rsidRPr="000A763A">
              <w:rPr>
                <w:rFonts w:ascii="Arial Narrow" w:hAnsi="Arial Narrow"/>
                <w:b/>
                <w:bCs/>
              </w:rPr>
              <w:t>.0</w:t>
            </w:r>
            <w:r w:rsidR="00570D24">
              <w:rPr>
                <w:rFonts w:ascii="Arial Narrow" w:hAnsi="Arial Narrow"/>
                <w:b/>
                <w:bCs/>
              </w:rPr>
              <w:t>2</w:t>
            </w:r>
          </w:p>
        </w:tc>
        <w:tc>
          <w:tcPr>
            <w:tcW w:w="474" w:type="pct"/>
            <w:gridSpan w:val="2"/>
            <w:vMerge w:val="restart"/>
            <w:shd w:val="clear" w:color="auto" w:fill="BFBFBF"/>
            <w:vAlign w:val="center"/>
          </w:tcPr>
          <w:p w14:paraId="4F7A3F36" w14:textId="77777777" w:rsidR="00680C68" w:rsidRPr="000A763A" w:rsidRDefault="00680C68" w:rsidP="00570D24">
            <w:pPr>
              <w:pStyle w:val="Sottotitolo"/>
              <w:jc w:val="center"/>
              <w:rPr>
                <w:rFonts w:ascii="Arial Narrow" w:hAnsi="Arial Narrow"/>
                <w:b/>
                <w:bCs/>
              </w:rPr>
            </w:pPr>
            <w:r w:rsidRPr="000A763A">
              <w:rPr>
                <w:rFonts w:ascii="Arial Narrow" w:hAnsi="Arial Narrow"/>
                <w:b/>
                <w:bCs/>
              </w:rPr>
              <w:t>G</w:t>
            </w:r>
            <w:r w:rsidR="00570D24">
              <w:rPr>
                <w:rFonts w:ascii="Arial Narrow" w:hAnsi="Arial Narrow"/>
                <w:b/>
                <w:bCs/>
              </w:rPr>
              <w:t>4</w:t>
            </w:r>
            <w:r w:rsidRPr="000A763A">
              <w:rPr>
                <w:rFonts w:ascii="Arial Narrow" w:hAnsi="Arial Narrow"/>
                <w:b/>
                <w:bCs/>
              </w:rPr>
              <w:t>.0</w:t>
            </w:r>
            <w:r w:rsidR="00570D24">
              <w:rPr>
                <w:rFonts w:ascii="Arial Narrow" w:hAnsi="Arial Narrow"/>
                <w:b/>
                <w:bCs/>
              </w:rPr>
              <w:t>3</w:t>
            </w:r>
          </w:p>
        </w:tc>
        <w:tc>
          <w:tcPr>
            <w:tcW w:w="474" w:type="pct"/>
            <w:vMerge w:val="restart"/>
            <w:shd w:val="clear" w:color="auto" w:fill="BFBFBF"/>
            <w:vAlign w:val="center"/>
          </w:tcPr>
          <w:p w14:paraId="1FD7D309" w14:textId="77777777" w:rsidR="00680C68" w:rsidRPr="000A763A" w:rsidRDefault="003C0F88" w:rsidP="00570D24">
            <w:pPr>
              <w:pStyle w:val="Sottotitolo"/>
              <w:jc w:val="center"/>
              <w:rPr>
                <w:rFonts w:ascii="Arial Narrow" w:hAnsi="Arial Narrow"/>
                <w:b/>
                <w:bCs/>
              </w:rPr>
            </w:pPr>
            <w:r w:rsidRPr="003C0F88">
              <w:rPr>
                <w:rFonts w:ascii="Arial Narrow" w:hAnsi="Arial Narrow"/>
                <w:b/>
                <w:bCs/>
              </w:rPr>
              <w:t>G</w:t>
            </w:r>
            <w:r w:rsidR="00570D24">
              <w:rPr>
                <w:rFonts w:ascii="Arial Narrow" w:hAnsi="Arial Narrow"/>
                <w:b/>
                <w:bCs/>
              </w:rPr>
              <w:t>4</w:t>
            </w:r>
            <w:r w:rsidR="00680C68" w:rsidRPr="000A763A">
              <w:rPr>
                <w:rFonts w:ascii="Arial Narrow" w:hAnsi="Arial Narrow"/>
                <w:b/>
                <w:bCs/>
              </w:rPr>
              <w:t>.0</w:t>
            </w:r>
            <w:r w:rsidR="00570D24">
              <w:rPr>
                <w:rFonts w:ascii="Arial Narrow" w:hAnsi="Arial Narrow"/>
                <w:b/>
                <w:bCs/>
              </w:rPr>
              <w:t>4</w:t>
            </w:r>
          </w:p>
        </w:tc>
        <w:tc>
          <w:tcPr>
            <w:tcW w:w="884" w:type="pct"/>
            <w:gridSpan w:val="3"/>
            <w:shd w:val="clear" w:color="auto" w:fill="BFBFBF"/>
            <w:vAlign w:val="center"/>
          </w:tcPr>
          <w:p w14:paraId="35C7C0A2" w14:textId="77777777" w:rsidR="00680C68" w:rsidRPr="000A763A" w:rsidRDefault="003C0F88" w:rsidP="00680C68">
            <w:pPr>
              <w:pStyle w:val="Sottotitolo"/>
              <w:jc w:val="center"/>
              <w:rPr>
                <w:rFonts w:ascii="Arial Narrow" w:hAnsi="Arial Narrow"/>
                <w:b/>
                <w:bCs/>
              </w:rPr>
            </w:pPr>
            <w:r w:rsidRPr="003C0F88">
              <w:rPr>
                <w:rFonts w:ascii="Arial Narrow" w:hAnsi="Arial Narrow"/>
                <w:b/>
                <w:bCs/>
              </w:rPr>
              <w:t>G</w:t>
            </w:r>
            <w:r w:rsidR="00570D24">
              <w:rPr>
                <w:rFonts w:ascii="Arial Narrow" w:hAnsi="Arial Narrow"/>
                <w:b/>
                <w:bCs/>
              </w:rPr>
              <w:t>4</w:t>
            </w:r>
            <w:r w:rsidR="00680C68" w:rsidRPr="000A763A">
              <w:rPr>
                <w:rFonts w:ascii="Arial Narrow" w:hAnsi="Arial Narrow"/>
                <w:b/>
                <w:bCs/>
              </w:rPr>
              <w:t>.0</w:t>
            </w:r>
            <w:r w:rsidR="00570D24">
              <w:rPr>
                <w:rFonts w:ascii="Arial Narrow" w:hAnsi="Arial Narrow"/>
                <w:b/>
                <w:bCs/>
              </w:rPr>
              <w:t>5</w:t>
            </w:r>
          </w:p>
        </w:tc>
        <w:tc>
          <w:tcPr>
            <w:tcW w:w="512" w:type="pct"/>
            <w:gridSpan w:val="3"/>
            <w:shd w:val="clear" w:color="auto" w:fill="BFBFBF"/>
            <w:vAlign w:val="center"/>
          </w:tcPr>
          <w:p w14:paraId="4B35E1D0" w14:textId="77777777" w:rsidR="00680C68" w:rsidRPr="000A763A" w:rsidRDefault="00680C68" w:rsidP="00570D24">
            <w:pPr>
              <w:pStyle w:val="Sottotitolo"/>
              <w:jc w:val="center"/>
              <w:rPr>
                <w:rFonts w:ascii="Arial Narrow" w:hAnsi="Arial Narrow"/>
                <w:b/>
                <w:bCs/>
              </w:rPr>
            </w:pPr>
            <w:r w:rsidRPr="000A763A">
              <w:rPr>
                <w:rFonts w:ascii="Arial Narrow" w:hAnsi="Arial Narrow"/>
                <w:b/>
                <w:bCs/>
              </w:rPr>
              <w:t>G</w:t>
            </w:r>
            <w:r w:rsidR="00570D24">
              <w:rPr>
                <w:rFonts w:ascii="Arial Narrow" w:hAnsi="Arial Narrow"/>
                <w:b/>
                <w:bCs/>
              </w:rPr>
              <w:t>4</w:t>
            </w:r>
            <w:r w:rsidRPr="000A763A">
              <w:rPr>
                <w:rFonts w:ascii="Arial Narrow" w:hAnsi="Arial Narrow"/>
                <w:b/>
                <w:bCs/>
              </w:rPr>
              <w:t>.0</w:t>
            </w:r>
            <w:r w:rsidR="00570D24">
              <w:rPr>
                <w:rFonts w:ascii="Arial Narrow" w:hAnsi="Arial Narrow"/>
                <w:b/>
                <w:bCs/>
              </w:rPr>
              <w:t>6</w:t>
            </w:r>
          </w:p>
        </w:tc>
        <w:tc>
          <w:tcPr>
            <w:tcW w:w="773" w:type="pct"/>
            <w:gridSpan w:val="3"/>
            <w:shd w:val="clear" w:color="auto" w:fill="BFBFBF"/>
            <w:vAlign w:val="center"/>
          </w:tcPr>
          <w:p w14:paraId="6D24D608" w14:textId="77777777" w:rsidR="00680C68" w:rsidRPr="000A763A" w:rsidRDefault="00680C68" w:rsidP="003C0F88">
            <w:pPr>
              <w:pStyle w:val="Sottotitolo"/>
              <w:jc w:val="center"/>
              <w:rPr>
                <w:rFonts w:ascii="Arial Narrow" w:hAnsi="Arial Narrow"/>
                <w:b/>
                <w:bCs/>
              </w:rPr>
            </w:pPr>
            <w:r w:rsidRPr="000A763A">
              <w:rPr>
                <w:rFonts w:ascii="Arial Narrow" w:hAnsi="Arial Narrow"/>
                <w:b/>
                <w:bCs/>
              </w:rPr>
              <w:t>G</w:t>
            </w:r>
            <w:r w:rsidR="00570D24">
              <w:rPr>
                <w:rFonts w:ascii="Arial Narrow" w:hAnsi="Arial Narrow"/>
                <w:b/>
                <w:bCs/>
              </w:rPr>
              <w:t>4</w:t>
            </w:r>
            <w:r w:rsidRPr="000A763A">
              <w:rPr>
                <w:rFonts w:ascii="Arial Narrow" w:hAnsi="Arial Narrow"/>
                <w:b/>
                <w:bCs/>
              </w:rPr>
              <w:t>.07</w:t>
            </w:r>
          </w:p>
        </w:tc>
        <w:tc>
          <w:tcPr>
            <w:tcW w:w="997" w:type="pct"/>
            <w:gridSpan w:val="3"/>
            <w:shd w:val="clear" w:color="auto" w:fill="BFBFBF"/>
            <w:vAlign w:val="center"/>
          </w:tcPr>
          <w:p w14:paraId="3933D935" w14:textId="77777777" w:rsidR="00680C68" w:rsidRPr="000A763A" w:rsidRDefault="00680C68" w:rsidP="00570D24">
            <w:pPr>
              <w:pStyle w:val="Sottotitolo"/>
              <w:jc w:val="center"/>
              <w:rPr>
                <w:rFonts w:ascii="Arial Narrow" w:hAnsi="Arial Narrow"/>
                <w:b/>
                <w:bCs/>
              </w:rPr>
            </w:pPr>
            <w:r w:rsidRPr="000A763A">
              <w:rPr>
                <w:rFonts w:ascii="Arial Narrow" w:hAnsi="Arial Narrow"/>
                <w:b/>
                <w:bCs/>
              </w:rPr>
              <w:t>G</w:t>
            </w:r>
            <w:r w:rsidR="00570D24">
              <w:rPr>
                <w:rFonts w:ascii="Arial Narrow" w:hAnsi="Arial Narrow"/>
                <w:b/>
                <w:bCs/>
              </w:rPr>
              <w:t>4</w:t>
            </w:r>
            <w:r w:rsidRPr="000A763A">
              <w:rPr>
                <w:rFonts w:ascii="Arial Narrow" w:hAnsi="Arial Narrow"/>
                <w:b/>
                <w:bCs/>
              </w:rPr>
              <w:t>.</w:t>
            </w:r>
            <w:r w:rsidR="00570D24">
              <w:rPr>
                <w:rFonts w:ascii="Arial Narrow" w:hAnsi="Arial Narrow"/>
                <w:b/>
                <w:bCs/>
              </w:rPr>
              <w:t>8</w:t>
            </w:r>
          </w:p>
        </w:tc>
      </w:tr>
      <w:tr w:rsidR="003626C2" w:rsidRPr="007530BA" w14:paraId="1269CE2D" w14:textId="77777777" w:rsidTr="002B6534">
        <w:trPr>
          <w:cantSplit/>
          <w:trHeight w:val="114"/>
        </w:trPr>
        <w:tc>
          <w:tcPr>
            <w:tcW w:w="405" w:type="pct"/>
            <w:vMerge/>
            <w:shd w:val="clear" w:color="auto" w:fill="BFBFBF"/>
          </w:tcPr>
          <w:p w14:paraId="1EC494BD" w14:textId="77777777" w:rsidR="00680C68" w:rsidRPr="000A763A" w:rsidRDefault="00680C68" w:rsidP="00680C68">
            <w:pPr>
              <w:rPr>
                <w:rFonts w:ascii="Arial Narrow" w:hAnsi="Arial Narrow" w:cs="Arial"/>
                <w:b/>
                <w:sz w:val="20"/>
                <w:szCs w:val="20"/>
              </w:rPr>
            </w:pPr>
          </w:p>
        </w:tc>
        <w:tc>
          <w:tcPr>
            <w:tcW w:w="481" w:type="pct"/>
            <w:vMerge/>
            <w:shd w:val="clear" w:color="auto" w:fill="BFBFBF"/>
            <w:vAlign w:val="center"/>
          </w:tcPr>
          <w:p w14:paraId="768AE076" w14:textId="77777777" w:rsidR="00680C68" w:rsidRPr="000A763A" w:rsidRDefault="00680C68" w:rsidP="00680C68">
            <w:pPr>
              <w:pStyle w:val="Sottotitolo"/>
              <w:jc w:val="center"/>
              <w:rPr>
                <w:rFonts w:ascii="Arial Narrow" w:hAnsi="Arial Narrow"/>
                <w:b/>
                <w:bCs/>
              </w:rPr>
            </w:pPr>
          </w:p>
        </w:tc>
        <w:tc>
          <w:tcPr>
            <w:tcW w:w="474" w:type="pct"/>
            <w:gridSpan w:val="2"/>
            <w:vMerge/>
            <w:shd w:val="clear" w:color="auto" w:fill="BFBFBF"/>
            <w:vAlign w:val="center"/>
          </w:tcPr>
          <w:p w14:paraId="48D20BD9" w14:textId="77777777" w:rsidR="00680C68" w:rsidRPr="000A763A" w:rsidRDefault="00680C68" w:rsidP="00680C68">
            <w:pPr>
              <w:pStyle w:val="Sottotitolo"/>
              <w:jc w:val="center"/>
              <w:rPr>
                <w:rFonts w:ascii="Arial Narrow" w:hAnsi="Arial Narrow"/>
                <w:b/>
                <w:bCs/>
              </w:rPr>
            </w:pPr>
          </w:p>
        </w:tc>
        <w:tc>
          <w:tcPr>
            <w:tcW w:w="474" w:type="pct"/>
            <w:vMerge/>
            <w:shd w:val="clear" w:color="auto" w:fill="BFBFBF"/>
            <w:vAlign w:val="center"/>
          </w:tcPr>
          <w:p w14:paraId="3D1D5CC6" w14:textId="77777777" w:rsidR="00680C68" w:rsidRPr="000A763A" w:rsidRDefault="00680C68" w:rsidP="00680C68">
            <w:pPr>
              <w:pStyle w:val="Sottotitolo"/>
              <w:jc w:val="center"/>
              <w:rPr>
                <w:rFonts w:ascii="Arial Narrow" w:hAnsi="Arial Narrow"/>
                <w:b/>
                <w:bCs/>
              </w:rPr>
            </w:pPr>
          </w:p>
        </w:tc>
        <w:tc>
          <w:tcPr>
            <w:tcW w:w="269" w:type="pct"/>
            <w:tcBorders>
              <w:top w:val="single" w:sz="4" w:space="0" w:color="auto"/>
            </w:tcBorders>
            <w:shd w:val="clear" w:color="auto" w:fill="BFBFBF"/>
            <w:vAlign w:val="center"/>
          </w:tcPr>
          <w:p w14:paraId="2A7CE2B6" w14:textId="77777777" w:rsidR="00680C68" w:rsidRPr="000A763A" w:rsidRDefault="00680C68" w:rsidP="00680C68">
            <w:pPr>
              <w:pStyle w:val="Sottotitolo"/>
              <w:jc w:val="center"/>
              <w:rPr>
                <w:rFonts w:ascii="Arial Narrow" w:hAnsi="Arial Narrow"/>
                <w:b/>
                <w:bCs/>
              </w:rPr>
            </w:pPr>
            <w:r w:rsidRPr="000A763A">
              <w:rPr>
                <w:rFonts w:ascii="Arial Narrow" w:hAnsi="Arial Narrow"/>
                <w:b/>
                <w:bCs/>
              </w:rPr>
              <w:t>a</w:t>
            </w:r>
          </w:p>
        </w:tc>
        <w:tc>
          <w:tcPr>
            <w:tcW w:w="269" w:type="pct"/>
            <w:tcBorders>
              <w:top w:val="single" w:sz="4" w:space="0" w:color="auto"/>
            </w:tcBorders>
            <w:shd w:val="clear" w:color="auto" w:fill="BFBFBF"/>
            <w:vAlign w:val="center"/>
          </w:tcPr>
          <w:p w14:paraId="14121E3C" w14:textId="77777777" w:rsidR="00680C68" w:rsidRPr="000A763A" w:rsidRDefault="00680C68" w:rsidP="00680C68">
            <w:pPr>
              <w:pStyle w:val="Sottotitolo"/>
              <w:jc w:val="center"/>
              <w:rPr>
                <w:rFonts w:ascii="Arial Narrow" w:hAnsi="Arial Narrow"/>
                <w:b/>
                <w:bCs/>
              </w:rPr>
            </w:pPr>
            <w:r w:rsidRPr="000A763A">
              <w:rPr>
                <w:rFonts w:ascii="Arial Narrow" w:hAnsi="Arial Narrow"/>
                <w:b/>
                <w:bCs/>
              </w:rPr>
              <w:t>b</w:t>
            </w:r>
          </w:p>
        </w:tc>
        <w:tc>
          <w:tcPr>
            <w:tcW w:w="346" w:type="pct"/>
            <w:tcBorders>
              <w:top w:val="single" w:sz="4" w:space="0" w:color="auto"/>
            </w:tcBorders>
            <w:shd w:val="clear" w:color="auto" w:fill="BFBFBF"/>
            <w:vAlign w:val="center"/>
          </w:tcPr>
          <w:p w14:paraId="161EAD87" w14:textId="77777777" w:rsidR="00680C68" w:rsidRPr="000A763A" w:rsidRDefault="00680C68" w:rsidP="00680C68">
            <w:pPr>
              <w:pStyle w:val="Sottotitolo"/>
              <w:jc w:val="center"/>
              <w:rPr>
                <w:rFonts w:ascii="Arial Narrow" w:hAnsi="Arial Narrow"/>
                <w:b/>
                <w:bCs/>
              </w:rPr>
            </w:pPr>
            <w:r w:rsidRPr="000A763A">
              <w:rPr>
                <w:rFonts w:ascii="Arial Narrow" w:hAnsi="Arial Narrow"/>
                <w:b/>
                <w:bCs/>
              </w:rPr>
              <w:t>c</w:t>
            </w:r>
          </w:p>
        </w:tc>
        <w:tc>
          <w:tcPr>
            <w:tcW w:w="172" w:type="pct"/>
            <w:tcBorders>
              <w:top w:val="single" w:sz="4" w:space="0" w:color="auto"/>
            </w:tcBorders>
            <w:shd w:val="clear" w:color="auto" w:fill="BFBFBF"/>
            <w:vAlign w:val="center"/>
          </w:tcPr>
          <w:p w14:paraId="31F3E3B1" w14:textId="77777777" w:rsidR="00680C68" w:rsidRPr="000A763A" w:rsidRDefault="00680C68" w:rsidP="00680C68">
            <w:pPr>
              <w:pStyle w:val="Sottotitolo"/>
              <w:jc w:val="center"/>
              <w:rPr>
                <w:rFonts w:ascii="Arial Narrow" w:hAnsi="Arial Narrow"/>
                <w:b/>
                <w:bCs/>
              </w:rPr>
            </w:pPr>
            <w:r w:rsidRPr="000A763A">
              <w:rPr>
                <w:rFonts w:ascii="Arial Narrow" w:hAnsi="Arial Narrow"/>
                <w:b/>
                <w:bCs/>
              </w:rPr>
              <w:t>a</w:t>
            </w:r>
          </w:p>
        </w:tc>
        <w:tc>
          <w:tcPr>
            <w:tcW w:w="170" w:type="pct"/>
            <w:tcBorders>
              <w:top w:val="single" w:sz="4" w:space="0" w:color="auto"/>
            </w:tcBorders>
            <w:shd w:val="clear" w:color="auto" w:fill="BFBFBF"/>
            <w:vAlign w:val="center"/>
          </w:tcPr>
          <w:p w14:paraId="7472DA5C" w14:textId="77777777" w:rsidR="00680C68" w:rsidRPr="000A763A" w:rsidRDefault="00680C68" w:rsidP="00680C68">
            <w:pPr>
              <w:pStyle w:val="Sottotitolo"/>
              <w:jc w:val="center"/>
              <w:rPr>
                <w:rFonts w:ascii="Arial Narrow" w:hAnsi="Arial Narrow"/>
                <w:b/>
                <w:bCs/>
              </w:rPr>
            </w:pPr>
            <w:r w:rsidRPr="000A763A">
              <w:rPr>
                <w:rFonts w:ascii="Arial Narrow" w:hAnsi="Arial Narrow"/>
                <w:b/>
                <w:bCs/>
              </w:rPr>
              <w:t>b</w:t>
            </w:r>
          </w:p>
        </w:tc>
        <w:tc>
          <w:tcPr>
            <w:tcW w:w="170" w:type="pct"/>
            <w:tcBorders>
              <w:top w:val="single" w:sz="4" w:space="0" w:color="auto"/>
            </w:tcBorders>
            <w:shd w:val="clear" w:color="auto" w:fill="BFBFBF"/>
            <w:vAlign w:val="center"/>
          </w:tcPr>
          <w:p w14:paraId="752FEC30" w14:textId="77777777" w:rsidR="00680C68" w:rsidRPr="000A763A" w:rsidRDefault="00680C68" w:rsidP="00680C68">
            <w:pPr>
              <w:pStyle w:val="Sottotitolo"/>
              <w:jc w:val="center"/>
              <w:rPr>
                <w:rFonts w:ascii="Arial Narrow" w:hAnsi="Arial Narrow"/>
                <w:b/>
                <w:bCs/>
              </w:rPr>
            </w:pPr>
            <w:r w:rsidRPr="000A763A">
              <w:rPr>
                <w:rFonts w:ascii="Arial Narrow" w:hAnsi="Arial Narrow"/>
                <w:b/>
                <w:bCs/>
              </w:rPr>
              <w:t>c</w:t>
            </w:r>
          </w:p>
        </w:tc>
        <w:tc>
          <w:tcPr>
            <w:tcW w:w="267" w:type="pct"/>
            <w:tcBorders>
              <w:top w:val="single" w:sz="4" w:space="0" w:color="auto"/>
            </w:tcBorders>
            <w:shd w:val="clear" w:color="auto" w:fill="BFBFBF"/>
            <w:vAlign w:val="center"/>
          </w:tcPr>
          <w:p w14:paraId="4A84D583" w14:textId="77777777" w:rsidR="00680C68" w:rsidRPr="000A763A" w:rsidRDefault="00680C68" w:rsidP="00680C68">
            <w:pPr>
              <w:pStyle w:val="Sottotitolo"/>
              <w:jc w:val="center"/>
              <w:rPr>
                <w:rFonts w:ascii="Arial Narrow" w:hAnsi="Arial Narrow"/>
                <w:b/>
                <w:bCs/>
              </w:rPr>
            </w:pPr>
            <w:r w:rsidRPr="000A763A">
              <w:rPr>
                <w:rFonts w:ascii="Arial Narrow" w:hAnsi="Arial Narrow"/>
                <w:b/>
                <w:bCs/>
              </w:rPr>
              <w:t>a</w:t>
            </w:r>
          </w:p>
        </w:tc>
        <w:tc>
          <w:tcPr>
            <w:tcW w:w="241" w:type="pct"/>
            <w:tcBorders>
              <w:top w:val="single" w:sz="4" w:space="0" w:color="auto"/>
            </w:tcBorders>
            <w:shd w:val="clear" w:color="auto" w:fill="BFBFBF"/>
            <w:vAlign w:val="center"/>
          </w:tcPr>
          <w:p w14:paraId="64FFE7F7" w14:textId="77777777" w:rsidR="00680C68" w:rsidRPr="000A763A" w:rsidRDefault="00680C68" w:rsidP="00680C68">
            <w:pPr>
              <w:pStyle w:val="Sottotitolo"/>
              <w:jc w:val="center"/>
              <w:rPr>
                <w:rFonts w:ascii="Arial Narrow" w:hAnsi="Arial Narrow"/>
                <w:b/>
                <w:bCs/>
              </w:rPr>
            </w:pPr>
            <w:r w:rsidRPr="000A763A">
              <w:rPr>
                <w:rFonts w:ascii="Arial Narrow" w:hAnsi="Arial Narrow"/>
                <w:b/>
                <w:bCs/>
              </w:rPr>
              <w:t>b</w:t>
            </w:r>
          </w:p>
        </w:tc>
        <w:tc>
          <w:tcPr>
            <w:tcW w:w="265" w:type="pct"/>
            <w:tcBorders>
              <w:top w:val="single" w:sz="4" w:space="0" w:color="auto"/>
            </w:tcBorders>
            <w:shd w:val="clear" w:color="auto" w:fill="BFBFBF"/>
            <w:vAlign w:val="center"/>
          </w:tcPr>
          <w:p w14:paraId="4872E5B7" w14:textId="77777777" w:rsidR="00680C68" w:rsidRPr="000A763A" w:rsidRDefault="00680C68" w:rsidP="00680C68">
            <w:pPr>
              <w:pStyle w:val="Sottotitolo"/>
              <w:jc w:val="center"/>
              <w:rPr>
                <w:rFonts w:ascii="Arial Narrow" w:hAnsi="Arial Narrow"/>
                <w:b/>
                <w:bCs/>
              </w:rPr>
            </w:pPr>
            <w:r w:rsidRPr="000A763A">
              <w:rPr>
                <w:rFonts w:ascii="Arial Narrow" w:hAnsi="Arial Narrow"/>
                <w:b/>
                <w:bCs/>
              </w:rPr>
              <w:t>c</w:t>
            </w:r>
          </w:p>
        </w:tc>
        <w:tc>
          <w:tcPr>
            <w:tcW w:w="346" w:type="pct"/>
            <w:tcBorders>
              <w:top w:val="single" w:sz="4" w:space="0" w:color="auto"/>
            </w:tcBorders>
            <w:shd w:val="clear" w:color="auto" w:fill="BFBFBF"/>
            <w:vAlign w:val="center"/>
          </w:tcPr>
          <w:p w14:paraId="7AE38866" w14:textId="77777777" w:rsidR="00680C68" w:rsidRPr="000A763A" w:rsidRDefault="00680C68" w:rsidP="00680C68">
            <w:pPr>
              <w:pStyle w:val="Sottotitolo"/>
              <w:jc w:val="center"/>
              <w:rPr>
                <w:rFonts w:ascii="Arial Narrow" w:hAnsi="Arial Narrow"/>
                <w:b/>
                <w:bCs/>
              </w:rPr>
            </w:pPr>
            <w:r w:rsidRPr="000A763A">
              <w:rPr>
                <w:rFonts w:ascii="Arial Narrow" w:hAnsi="Arial Narrow"/>
                <w:b/>
                <w:bCs/>
              </w:rPr>
              <w:t>a</w:t>
            </w:r>
          </w:p>
        </w:tc>
        <w:tc>
          <w:tcPr>
            <w:tcW w:w="311" w:type="pct"/>
            <w:tcBorders>
              <w:top w:val="single" w:sz="4" w:space="0" w:color="auto"/>
            </w:tcBorders>
            <w:shd w:val="clear" w:color="auto" w:fill="BFBFBF"/>
            <w:vAlign w:val="center"/>
          </w:tcPr>
          <w:p w14:paraId="05F4B8FA" w14:textId="77777777" w:rsidR="00680C68" w:rsidRPr="000A763A" w:rsidRDefault="00680C68" w:rsidP="00680C68">
            <w:pPr>
              <w:pStyle w:val="Sottotitolo"/>
              <w:jc w:val="center"/>
              <w:rPr>
                <w:rFonts w:ascii="Arial Narrow" w:hAnsi="Arial Narrow"/>
                <w:b/>
                <w:bCs/>
              </w:rPr>
            </w:pPr>
            <w:r w:rsidRPr="000A763A">
              <w:rPr>
                <w:rFonts w:ascii="Arial Narrow" w:hAnsi="Arial Narrow"/>
                <w:b/>
                <w:bCs/>
              </w:rPr>
              <w:t>b</w:t>
            </w:r>
          </w:p>
        </w:tc>
        <w:tc>
          <w:tcPr>
            <w:tcW w:w="340" w:type="pct"/>
            <w:tcBorders>
              <w:top w:val="single" w:sz="4" w:space="0" w:color="auto"/>
            </w:tcBorders>
            <w:shd w:val="clear" w:color="auto" w:fill="BFBFBF"/>
            <w:vAlign w:val="center"/>
          </w:tcPr>
          <w:p w14:paraId="1869157B" w14:textId="77777777" w:rsidR="00680C68" w:rsidRPr="000A763A" w:rsidRDefault="00680C68" w:rsidP="00680C68">
            <w:pPr>
              <w:pStyle w:val="Sottotitolo"/>
              <w:jc w:val="center"/>
              <w:rPr>
                <w:rFonts w:ascii="Arial Narrow" w:hAnsi="Arial Narrow"/>
                <w:b/>
                <w:bCs/>
              </w:rPr>
            </w:pPr>
            <w:r w:rsidRPr="000A763A">
              <w:rPr>
                <w:rFonts w:ascii="Arial Narrow" w:hAnsi="Arial Narrow"/>
                <w:b/>
                <w:bCs/>
              </w:rPr>
              <w:t>c</w:t>
            </w:r>
          </w:p>
        </w:tc>
      </w:tr>
      <w:tr w:rsidR="003626C2" w:rsidRPr="007530BA" w14:paraId="09F8AD64" w14:textId="77777777" w:rsidTr="000A763A">
        <w:trPr>
          <w:cantSplit/>
          <w:trHeight w:val="302"/>
        </w:trPr>
        <w:tc>
          <w:tcPr>
            <w:tcW w:w="405" w:type="pct"/>
            <w:vMerge w:val="restart"/>
            <w:vAlign w:val="center"/>
          </w:tcPr>
          <w:p w14:paraId="00175A8F" w14:textId="77777777" w:rsidR="002B6534" w:rsidRPr="00F15F2A" w:rsidRDefault="00AD1F55" w:rsidP="002B6534">
            <w:pPr>
              <w:rPr>
                <w:rFonts w:ascii="Arial Narrow" w:hAnsi="Arial Narrow"/>
                <w:sz w:val="18"/>
                <w:szCs w:val="18"/>
              </w:rPr>
            </w:pPr>
            <w:r>
              <w:rPr>
                <w:rFonts w:ascii="Nyala" w:hAnsi="Nyala"/>
                <w:sz w:val="18"/>
                <w:szCs w:val="18"/>
              </w:rPr>
              <w:lastRenderedPageBreak/>
              <w:t>አዎ</w:t>
            </w:r>
            <w:r w:rsidR="00F15F2A" w:rsidRPr="00F15F2A">
              <w:rPr>
                <w:rFonts w:ascii="Nyala" w:hAnsi="Nyala"/>
                <w:sz w:val="18"/>
                <w:szCs w:val="18"/>
              </w:rPr>
              <w:t>------</w:t>
            </w:r>
            <w:r w:rsidR="002B6534" w:rsidRPr="00F15F2A">
              <w:rPr>
                <w:rFonts w:ascii="Arial Narrow" w:hAnsi="Arial Narrow"/>
                <w:sz w:val="18"/>
                <w:szCs w:val="18"/>
              </w:rPr>
              <w:t xml:space="preserve"> 1</w:t>
            </w:r>
          </w:p>
          <w:p w14:paraId="1AF9DAFF" w14:textId="77777777" w:rsidR="00680C68" w:rsidRPr="00F15F2A" w:rsidRDefault="00F15F2A" w:rsidP="00F15F2A">
            <w:pPr>
              <w:rPr>
                <w:rFonts w:ascii="Arial Narrow" w:hAnsi="Arial Narrow"/>
                <w:sz w:val="18"/>
                <w:szCs w:val="18"/>
              </w:rPr>
            </w:pPr>
            <w:r w:rsidRPr="00F15F2A">
              <w:rPr>
                <w:rFonts w:ascii="Nyala" w:hAnsi="Nyala"/>
                <w:sz w:val="18"/>
                <w:szCs w:val="18"/>
              </w:rPr>
              <w:t>የለም------</w:t>
            </w:r>
            <w:r w:rsidR="002B6534" w:rsidRPr="00F15F2A">
              <w:rPr>
                <w:rFonts w:ascii="Arial Narrow" w:hAnsi="Arial Narrow"/>
                <w:sz w:val="18"/>
                <w:szCs w:val="18"/>
              </w:rPr>
              <w:t xml:space="preserve"> 2</w:t>
            </w:r>
            <w:r w:rsidRPr="00F15F2A">
              <w:rPr>
                <w:rFonts w:ascii="Arial Narrow" w:hAnsi="Arial Narrow"/>
                <w:sz w:val="18"/>
                <w:szCs w:val="18"/>
              </w:rPr>
              <w:t>&gt;&gt;</w:t>
            </w:r>
            <w:r w:rsidRPr="00F15F2A">
              <w:rPr>
                <w:rFonts w:ascii="Nyala" w:hAnsi="Nyala"/>
                <w:sz w:val="18"/>
                <w:szCs w:val="18"/>
              </w:rPr>
              <w:t>ወደ ሚቀጥለው ሞጁል</w:t>
            </w:r>
            <w:r w:rsidR="002B6534" w:rsidRPr="00F15F2A">
              <w:rPr>
                <w:rFonts w:ascii="Arial Narrow" w:hAnsi="Arial Narrow"/>
                <w:sz w:val="18"/>
                <w:szCs w:val="18"/>
              </w:rPr>
              <w:t xml:space="preserve"> </w:t>
            </w:r>
          </w:p>
        </w:tc>
        <w:tc>
          <w:tcPr>
            <w:tcW w:w="481" w:type="pct"/>
          </w:tcPr>
          <w:p w14:paraId="7E532135" w14:textId="77777777" w:rsidR="00680C68" w:rsidRPr="000A763A" w:rsidRDefault="00680C68" w:rsidP="00680C68">
            <w:pPr>
              <w:rPr>
                <w:rFonts w:ascii="Arial Narrow" w:hAnsi="Arial Narrow" w:cs="Arial"/>
                <w:sz w:val="16"/>
                <w:szCs w:val="16"/>
              </w:rPr>
            </w:pPr>
            <w:r w:rsidRPr="000A763A">
              <w:rPr>
                <w:rFonts w:ascii="Arial Narrow" w:hAnsi="Arial Narrow" w:cs="Arial"/>
                <w:sz w:val="16"/>
                <w:szCs w:val="16"/>
              </w:rPr>
              <w:t>1</w:t>
            </w:r>
          </w:p>
        </w:tc>
        <w:tc>
          <w:tcPr>
            <w:tcW w:w="474" w:type="pct"/>
            <w:gridSpan w:val="2"/>
          </w:tcPr>
          <w:p w14:paraId="562DDB0C" w14:textId="77777777" w:rsidR="00680C68" w:rsidRPr="00F15F2A" w:rsidRDefault="00F15F2A" w:rsidP="005F75BD">
            <w:pPr>
              <w:rPr>
                <w:rFonts w:ascii="Nyala" w:hAnsi="Nyala" w:cs="Arial"/>
                <w:sz w:val="18"/>
                <w:szCs w:val="18"/>
              </w:rPr>
            </w:pPr>
            <w:r w:rsidRPr="00F15F2A">
              <w:rPr>
                <w:rFonts w:ascii="Nyala" w:hAnsi="Nyala" w:cs="Arial"/>
                <w:sz w:val="18"/>
                <w:szCs w:val="18"/>
              </w:rPr>
              <w:t>ዓመት እና ወር</w:t>
            </w:r>
          </w:p>
        </w:tc>
        <w:tc>
          <w:tcPr>
            <w:tcW w:w="474" w:type="pct"/>
          </w:tcPr>
          <w:p w14:paraId="383951AC" w14:textId="77777777" w:rsidR="00F15F2A" w:rsidRPr="00F15F2A" w:rsidRDefault="00AD1F55" w:rsidP="00F15F2A">
            <w:pPr>
              <w:rPr>
                <w:rFonts w:ascii="Arial Narrow" w:hAnsi="Arial Narrow"/>
                <w:sz w:val="18"/>
                <w:szCs w:val="18"/>
              </w:rPr>
            </w:pPr>
            <w:r>
              <w:rPr>
                <w:rFonts w:ascii="Nyala" w:hAnsi="Nyala"/>
                <w:sz w:val="18"/>
                <w:szCs w:val="18"/>
              </w:rPr>
              <w:t>አዎ</w:t>
            </w:r>
            <w:r w:rsidR="00F15F2A" w:rsidRPr="00F15F2A">
              <w:rPr>
                <w:rFonts w:ascii="Nyala" w:hAnsi="Nyala"/>
                <w:sz w:val="18"/>
                <w:szCs w:val="18"/>
              </w:rPr>
              <w:t>------</w:t>
            </w:r>
            <w:r w:rsidR="00F15F2A" w:rsidRPr="00F15F2A">
              <w:rPr>
                <w:rFonts w:ascii="Arial Narrow" w:hAnsi="Arial Narrow"/>
                <w:sz w:val="18"/>
                <w:szCs w:val="18"/>
              </w:rPr>
              <w:t xml:space="preserve"> 1</w:t>
            </w:r>
          </w:p>
          <w:p w14:paraId="09FF060F" w14:textId="77777777" w:rsidR="00680C68" w:rsidRPr="00F15F2A" w:rsidRDefault="00F15F2A" w:rsidP="00F15F2A">
            <w:pPr>
              <w:rPr>
                <w:rFonts w:ascii="Ge'ez-1" w:hAnsi="Ge'ez-1"/>
                <w:sz w:val="16"/>
                <w:szCs w:val="16"/>
              </w:rPr>
            </w:pPr>
            <w:r w:rsidRPr="00F15F2A">
              <w:rPr>
                <w:rFonts w:ascii="Nyala" w:hAnsi="Nyala"/>
                <w:sz w:val="18"/>
                <w:szCs w:val="18"/>
              </w:rPr>
              <w:t>የለም------</w:t>
            </w:r>
            <w:r>
              <w:rPr>
                <w:rFonts w:ascii="Nyala" w:hAnsi="Nyala"/>
                <w:sz w:val="18"/>
                <w:szCs w:val="18"/>
              </w:rPr>
              <w:t>2</w:t>
            </w:r>
          </w:p>
        </w:tc>
        <w:tc>
          <w:tcPr>
            <w:tcW w:w="269" w:type="pct"/>
          </w:tcPr>
          <w:p w14:paraId="1798275F" w14:textId="77777777" w:rsidR="00680C68" w:rsidRPr="000A763A" w:rsidRDefault="00680C68" w:rsidP="00680C68">
            <w:pPr>
              <w:rPr>
                <w:rFonts w:ascii="Arial Narrow" w:hAnsi="Arial Narrow" w:cs="Arial"/>
                <w:sz w:val="16"/>
                <w:szCs w:val="16"/>
              </w:rPr>
            </w:pPr>
          </w:p>
        </w:tc>
        <w:tc>
          <w:tcPr>
            <w:tcW w:w="269" w:type="pct"/>
          </w:tcPr>
          <w:p w14:paraId="432B2AA6" w14:textId="77777777" w:rsidR="00680C68" w:rsidRPr="000A763A" w:rsidRDefault="00680C68" w:rsidP="00680C68">
            <w:pPr>
              <w:rPr>
                <w:rFonts w:ascii="Arial Narrow" w:hAnsi="Arial Narrow" w:cs="Arial"/>
                <w:sz w:val="16"/>
                <w:szCs w:val="16"/>
              </w:rPr>
            </w:pPr>
          </w:p>
        </w:tc>
        <w:tc>
          <w:tcPr>
            <w:tcW w:w="346" w:type="pct"/>
          </w:tcPr>
          <w:p w14:paraId="6A0FF28D" w14:textId="77777777" w:rsidR="00680C68" w:rsidRPr="000A763A" w:rsidRDefault="00680C68" w:rsidP="00680C68">
            <w:pPr>
              <w:rPr>
                <w:rFonts w:ascii="Arial Narrow" w:hAnsi="Arial Narrow" w:cs="Arial"/>
                <w:sz w:val="16"/>
                <w:szCs w:val="16"/>
              </w:rPr>
            </w:pPr>
          </w:p>
        </w:tc>
        <w:tc>
          <w:tcPr>
            <w:tcW w:w="172" w:type="pct"/>
          </w:tcPr>
          <w:p w14:paraId="00D8F9AC" w14:textId="77777777" w:rsidR="00680C68" w:rsidRPr="000A763A" w:rsidRDefault="00680C68" w:rsidP="00680C68">
            <w:pPr>
              <w:rPr>
                <w:rFonts w:ascii="Arial Narrow" w:hAnsi="Arial Narrow" w:cs="Arial"/>
                <w:sz w:val="16"/>
                <w:szCs w:val="16"/>
              </w:rPr>
            </w:pPr>
          </w:p>
        </w:tc>
        <w:tc>
          <w:tcPr>
            <w:tcW w:w="170" w:type="pct"/>
          </w:tcPr>
          <w:p w14:paraId="1EEEE4EC" w14:textId="77777777" w:rsidR="00680C68" w:rsidRPr="000A763A" w:rsidRDefault="00680C68" w:rsidP="00680C68">
            <w:pPr>
              <w:rPr>
                <w:rFonts w:ascii="Arial Narrow" w:hAnsi="Arial Narrow" w:cs="Arial"/>
                <w:sz w:val="16"/>
                <w:szCs w:val="16"/>
              </w:rPr>
            </w:pPr>
          </w:p>
        </w:tc>
        <w:tc>
          <w:tcPr>
            <w:tcW w:w="170" w:type="pct"/>
          </w:tcPr>
          <w:p w14:paraId="4DD0F65F" w14:textId="77777777" w:rsidR="00680C68" w:rsidRPr="000A763A" w:rsidRDefault="00680C68" w:rsidP="00680C68">
            <w:pPr>
              <w:rPr>
                <w:rFonts w:ascii="Arial Narrow" w:hAnsi="Arial Narrow" w:cs="Arial"/>
                <w:sz w:val="16"/>
                <w:szCs w:val="16"/>
              </w:rPr>
            </w:pPr>
          </w:p>
        </w:tc>
        <w:tc>
          <w:tcPr>
            <w:tcW w:w="267" w:type="pct"/>
          </w:tcPr>
          <w:p w14:paraId="6488682C" w14:textId="77777777" w:rsidR="00680C68" w:rsidRPr="000A763A" w:rsidRDefault="00680C68" w:rsidP="00680C68">
            <w:pPr>
              <w:rPr>
                <w:rFonts w:ascii="Arial Narrow" w:hAnsi="Arial Narrow" w:cs="Arial"/>
                <w:sz w:val="16"/>
                <w:szCs w:val="16"/>
              </w:rPr>
            </w:pPr>
          </w:p>
        </w:tc>
        <w:tc>
          <w:tcPr>
            <w:tcW w:w="241" w:type="pct"/>
          </w:tcPr>
          <w:p w14:paraId="6011576B" w14:textId="77777777" w:rsidR="00680C68" w:rsidRPr="000A763A" w:rsidRDefault="00680C68" w:rsidP="00680C68">
            <w:pPr>
              <w:rPr>
                <w:rFonts w:ascii="Arial Narrow" w:hAnsi="Arial Narrow" w:cs="Arial"/>
                <w:sz w:val="16"/>
                <w:szCs w:val="16"/>
              </w:rPr>
            </w:pPr>
          </w:p>
        </w:tc>
        <w:tc>
          <w:tcPr>
            <w:tcW w:w="265" w:type="pct"/>
          </w:tcPr>
          <w:p w14:paraId="1453923E" w14:textId="77777777" w:rsidR="00680C68" w:rsidRPr="000A763A" w:rsidRDefault="00680C68" w:rsidP="00680C68">
            <w:pPr>
              <w:rPr>
                <w:rFonts w:ascii="Arial Narrow" w:hAnsi="Arial Narrow" w:cs="Arial"/>
                <w:sz w:val="16"/>
                <w:szCs w:val="16"/>
              </w:rPr>
            </w:pPr>
          </w:p>
        </w:tc>
        <w:tc>
          <w:tcPr>
            <w:tcW w:w="346" w:type="pct"/>
          </w:tcPr>
          <w:p w14:paraId="651E1D5A" w14:textId="77777777" w:rsidR="00680C68" w:rsidRPr="000A763A" w:rsidRDefault="00680C68" w:rsidP="00680C68">
            <w:pPr>
              <w:rPr>
                <w:rFonts w:ascii="Arial Narrow" w:hAnsi="Arial Narrow" w:cs="Arial"/>
                <w:sz w:val="16"/>
                <w:szCs w:val="16"/>
              </w:rPr>
            </w:pPr>
          </w:p>
        </w:tc>
        <w:tc>
          <w:tcPr>
            <w:tcW w:w="311" w:type="pct"/>
          </w:tcPr>
          <w:p w14:paraId="4F58F4D0" w14:textId="77777777" w:rsidR="00680C68" w:rsidRPr="000A763A" w:rsidRDefault="00680C68" w:rsidP="00680C68">
            <w:pPr>
              <w:rPr>
                <w:rFonts w:ascii="Arial Narrow" w:hAnsi="Arial Narrow" w:cs="Arial"/>
                <w:sz w:val="16"/>
                <w:szCs w:val="16"/>
              </w:rPr>
            </w:pPr>
          </w:p>
        </w:tc>
        <w:tc>
          <w:tcPr>
            <w:tcW w:w="340" w:type="pct"/>
          </w:tcPr>
          <w:p w14:paraId="22B4B7B7" w14:textId="77777777" w:rsidR="00680C68" w:rsidRPr="000A763A" w:rsidRDefault="00680C68" w:rsidP="00680C68">
            <w:pPr>
              <w:rPr>
                <w:rFonts w:ascii="Arial Narrow" w:hAnsi="Arial Narrow" w:cs="Arial"/>
                <w:sz w:val="16"/>
                <w:szCs w:val="16"/>
              </w:rPr>
            </w:pPr>
          </w:p>
        </w:tc>
      </w:tr>
      <w:tr w:rsidR="00AD1F55" w:rsidRPr="007530BA" w14:paraId="76240BD0" w14:textId="77777777" w:rsidTr="000A763A">
        <w:trPr>
          <w:cantSplit/>
          <w:trHeight w:val="302"/>
        </w:trPr>
        <w:tc>
          <w:tcPr>
            <w:tcW w:w="405" w:type="pct"/>
            <w:vMerge/>
            <w:vAlign w:val="center"/>
          </w:tcPr>
          <w:p w14:paraId="24209ADD" w14:textId="77777777" w:rsidR="00AD1F55" w:rsidRPr="000A763A" w:rsidRDefault="00AD1F55" w:rsidP="00680C68">
            <w:pPr>
              <w:rPr>
                <w:rFonts w:ascii="Arial Narrow" w:hAnsi="Arial Narrow" w:cs="Arial"/>
                <w:sz w:val="16"/>
                <w:szCs w:val="16"/>
              </w:rPr>
            </w:pPr>
          </w:p>
        </w:tc>
        <w:tc>
          <w:tcPr>
            <w:tcW w:w="481" w:type="pct"/>
          </w:tcPr>
          <w:p w14:paraId="11E1D958" w14:textId="77777777" w:rsidR="00AD1F55" w:rsidRPr="000A763A" w:rsidRDefault="00AD1F55" w:rsidP="00680C68">
            <w:pPr>
              <w:rPr>
                <w:rFonts w:ascii="Arial Narrow" w:hAnsi="Arial Narrow" w:cs="Arial"/>
                <w:sz w:val="16"/>
                <w:szCs w:val="16"/>
              </w:rPr>
            </w:pPr>
            <w:r w:rsidRPr="000A763A">
              <w:rPr>
                <w:rFonts w:ascii="Arial Narrow" w:hAnsi="Arial Narrow" w:cs="Arial"/>
                <w:sz w:val="16"/>
                <w:szCs w:val="16"/>
              </w:rPr>
              <w:t>2</w:t>
            </w:r>
          </w:p>
        </w:tc>
        <w:tc>
          <w:tcPr>
            <w:tcW w:w="474" w:type="pct"/>
            <w:gridSpan w:val="2"/>
          </w:tcPr>
          <w:p w14:paraId="205BBC45" w14:textId="77777777" w:rsidR="00AD1F55" w:rsidRPr="00F15F2A" w:rsidRDefault="00AD1F55" w:rsidP="00B85079">
            <w:pPr>
              <w:rPr>
                <w:rFonts w:ascii="Nyala" w:hAnsi="Nyala" w:cs="Arial"/>
                <w:sz w:val="18"/>
                <w:szCs w:val="18"/>
              </w:rPr>
            </w:pPr>
            <w:r w:rsidRPr="00F15F2A">
              <w:rPr>
                <w:rFonts w:ascii="Nyala" w:hAnsi="Nyala" w:cs="Arial"/>
                <w:sz w:val="18"/>
                <w:szCs w:val="18"/>
              </w:rPr>
              <w:t>ዓመት እና ወር</w:t>
            </w:r>
          </w:p>
        </w:tc>
        <w:tc>
          <w:tcPr>
            <w:tcW w:w="474" w:type="pct"/>
          </w:tcPr>
          <w:p w14:paraId="7A52587D" w14:textId="77777777" w:rsidR="00AD1F55" w:rsidRPr="00F15F2A" w:rsidRDefault="00AD1F55" w:rsidP="00D45958">
            <w:pPr>
              <w:rPr>
                <w:rFonts w:ascii="Arial Narrow" w:hAnsi="Arial Narrow"/>
                <w:sz w:val="18"/>
                <w:szCs w:val="18"/>
              </w:rPr>
            </w:pPr>
            <w:r>
              <w:rPr>
                <w:rFonts w:ascii="Nyala" w:hAnsi="Nyala"/>
                <w:sz w:val="18"/>
                <w:szCs w:val="18"/>
              </w:rPr>
              <w:t>አዎ</w:t>
            </w:r>
            <w:r w:rsidRPr="00F15F2A">
              <w:rPr>
                <w:rFonts w:ascii="Nyala" w:hAnsi="Nyala"/>
                <w:sz w:val="18"/>
                <w:szCs w:val="18"/>
              </w:rPr>
              <w:t>------</w:t>
            </w:r>
            <w:r w:rsidRPr="00F15F2A">
              <w:rPr>
                <w:rFonts w:ascii="Arial Narrow" w:hAnsi="Arial Narrow"/>
                <w:sz w:val="18"/>
                <w:szCs w:val="18"/>
              </w:rPr>
              <w:t xml:space="preserve"> 1</w:t>
            </w:r>
          </w:p>
          <w:p w14:paraId="4419A0CE" w14:textId="77777777" w:rsidR="00AD1F55" w:rsidRPr="00F15F2A" w:rsidRDefault="00AD1F55" w:rsidP="00D45958">
            <w:pPr>
              <w:rPr>
                <w:rFonts w:ascii="Ge'ez-1" w:hAnsi="Ge'ez-1"/>
                <w:sz w:val="16"/>
                <w:szCs w:val="16"/>
              </w:rPr>
            </w:pPr>
            <w:r w:rsidRPr="00F15F2A">
              <w:rPr>
                <w:rFonts w:ascii="Nyala" w:hAnsi="Nyala"/>
                <w:sz w:val="18"/>
                <w:szCs w:val="18"/>
              </w:rPr>
              <w:t>የለም------</w:t>
            </w:r>
            <w:r>
              <w:rPr>
                <w:rFonts w:ascii="Nyala" w:hAnsi="Nyala"/>
                <w:sz w:val="18"/>
                <w:szCs w:val="18"/>
              </w:rPr>
              <w:t>2</w:t>
            </w:r>
          </w:p>
        </w:tc>
        <w:tc>
          <w:tcPr>
            <w:tcW w:w="269" w:type="pct"/>
          </w:tcPr>
          <w:p w14:paraId="263AE02B" w14:textId="77777777" w:rsidR="00AD1F55" w:rsidRPr="000A763A" w:rsidRDefault="00AD1F55" w:rsidP="00680C68">
            <w:pPr>
              <w:rPr>
                <w:rFonts w:ascii="Arial Narrow" w:hAnsi="Arial Narrow" w:cs="Arial"/>
                <w:sz w:val="16"/>
                <w:szCs w:val="16"/>
              </w:rPr>
            </w:pPr>
          </w:p>
        </w:tc>
        <w:tc>
          <w:tcPr>
            <w:tcW w:w="269" w:type="pct"/>
          </w:tcPr>
          <w:p w14:paraId="3BB6A996" w14:textId="77777777" w:rsidR="00AD1F55" w:rsidRPr="000A763A" w:rsidRDefault="00AD1F55" w:rsidP="00680C68">
            <w:pPr>
              <w:rPr>
                <w:rFonts w:ascii="Arial Narrow" w:hAnsi="Arial Narrow" w:cs="Arial"/>
                <w:sz w:val="16"/>
                <w:szCs w:val="16"/>
              </w:rPr>
            </w:pPr>
          </w:p>
        </w:tc>
        <w:tc>
          <w:tcPr>
            <w:tcW w:w="346" w:type="pct"/>
          </w:tcPr>
          <w:p w14:paraId="6994C2C5" w14:textId="77777777" w:rsidR="00AD1F55" w:rsidRPr="000A763A" w:rsidRDefault="00AD1F55" w:rsidP="00680C68">
            <w:pPr>
              <w:rPr>
                <w:rFonts w:ascii="Arial Narrow" w:hAnsi="Arial Narrow" w:cs="Arial"/>
                <w:sz w:val="16"/>
                <w:szCs w:val="16"/>
              </w:rPr>
            </w:pPr>
          </w:p>
        </w:tc>
        <w:tc>
          <w:tcPr>
            <w:tcW w:w="172" w:type="pct"/>
          </w:tcPr>
          <w:p w14:paraId="0B00F342" w14:textId="77777777" w:rsidR="00AD1F55" w:rsidRPr="000A763A" w:rsidRDefault="00AD1F55" w:rsidP="00680C68">
            <w:pPr>
              <w:rPr>
                <w:rFonts w:ascii="Arial Narrow" w:hAnsi="Arial Narrow" w:cs="Arial"/>
                <w:sz w:val="16"/>
                <w:szCs w:val="16"/>
              </w:rPr>
            </w:pPr>
          </w:p>
        </w:tc>
        <w:tc>
          <w:tcPr>
            <w:tcW w:w="170" w:type="pct"/>
          </w:tcPr>
          <w:p w14:paraId="3E80EFD6" w14:textId="77777777" w:rsidR="00AD1F55" w:rsidRPr="000A763A" w:rsidRDefault="00AD1F55" w:rsidP="00680C68">
            <w:pPr>
              <w:rPr>
                <w:rFonts w:ascii="Arial Narrow" w:hAnsi="Arial Narrow" w:cs="Arial"/>
                <w:sz w:val="16"/>
                <w:szCs w:val="16"/>
              </w:rPr>
            </w:pPr>
          </w:p>
        </w:tc>
        <w:tc>
          <w:tcPr>
            <w:tcW w:w="170" w:type="pct"/>
          </w:tcPr>
          <w:p w14:paraId="737DBBCE" w14:textId="77777777" w:rsidR="00AD1F55" w:rsidRPr="000A763A" w:rsidRDefault="00AD1F55" w:rsidP="00680C68">
            <w:pPr>
              <w:rPr>
                <w:rFonts w:ascii="Arial Narrow" w:hAnsi="Arial Narrow" w:cs="Arial"/>
                <w:sz w:val="16"/>
                <w:szCs w:val="16"/>
              </w:rPr>
            </w:pPr>
          </w:p>
        </w:tc>
        <w:tc>
          <w:tcPr>
            <w:tcW w:w="267" w:type="pct"/>
          </w:tcPr>
          <w:p w14:paraId="399AD096" w14:textId="77777777" w:rsidR="00AD1F55" w:rsidRPr="000A763A" w:rsidRDefault="00AD1F55" w:rsidP="00680C68">
            <w:pPr>
              <w:rPr>
                <w:rFonts w:ascii="Arial Narrow" w:hAnsi="Arial Narrow" w:cs="Arial"/>
                <w:sz w:val="16"/>
                <w:szCs w:val="16"/>
              </w:rPr>
            </w:pPr>
          </w:p>
        </w:tc>
        <w:tc>
          <w:tcPr>
            <w:tcW w:w="241" w:type="pct"/>
          </w:tcPr>
          <w:p w14:paraId="0340E2FD" w14:textId="77777777" w:rsidR="00AD1F55" w:rsidRPr="000A763A" w:rsidRDefault="00AD1F55" w:rsidP="00680C68">
            <w:pPr>
              <w:rPr>
                <w:rFonts w:ascii="Arial Narrow" w:hAnsi="Arial Narrow" w:cs="Arial"/>
                <w:sz w:val="16"/>
                <w:szCs w:val="16"/>
              </w:rPr>
            </w:pPr>
          </w:p>
        </w:tc>
        <w:tc>
          <w:tcPr>
            <w:tcW w:w="265" w:type="pct"/>
          </w:tcPr>
          <w:p w14:paraId="6B50A4E0" w14:textId="77777777" w:rsidR="00AD1F55" w:rsidRPr="000A763A" w:rsidRDefault="00AD1F55" w:rsidP="00680C68">
            <w:pPr>
              <w:rPr>
                <w:rFonts w:ascii="Arial Narrow" w:hAnsi="Arial Narrow" w:cs="Arial"/>
                <w:sz w:val="16"/>
                <w:szCs w:val="16"/>
              </w:rPr>
            </w:pPr>
          </w:p>
        </w:tc>
        <w:tc>
          <w:tcPr>
            <w:tcW w:w="346" w:type="pct"/>
          </w:tcPr>
          <w:p w14:paraId="0FD22296" w14:textId="77777777" w:rsidR="00AD1F55" w:rsidRPr="000A763A" w:rsidRDefault="00AD1F55" w:rsidP="00680C68">
            <w:pPr>
              <w:rPr>
                <w:rFonts w:ascii="Arial Narrow" w:hAnsi="Arial Narrow" w:cs="Arial"/>
                <w:sz w:val="16"/>
                <w:szCs w:val="16"/>
              </w:rPr>
            </w:pPr>
          </w:p>
        </w:tc>
        <w:tc>
          <w:tcPr>
            <w:tcW w:w="311" w:type="pct"/>
          </w:tcPr>
          <w:p w14:paraId="0B858C9E" w14:textId="77777777" w:rsidR="00AD1F55" w:rsidRPr="000A763A" w:rsidRDefault="00AD1F55" w:rsidP="00680C68">
            <w:pPr>
              <w:rPr>
                <w:rFonts w:ascii="Arial Narrow" w:hAnsi="Arial Narrow" w:cs="Arial"/>
                <w:sz w:val="16"/>
                <w:szCs w:val="16"/>
              </w:rPr>
            </w:pPr>
          </w:p>
        </w:tc>
        <w:tc>
          <w:tcPr>
            <w:tcW w:w="340" w:type="pct"/>
          </w:tcPr>
          <w:p w14:paraId="1D703EC0" w14:textId="77777777" w:rsidR="00AD1F55" w:rsidRPr="000A763A" w:rsidRDefault="00AD1F55" w:rsidP="00680C68">
            <w:pPr>
              <w:rPr>
                <w:rFonts w:ascii="Arial Narrow" w:hAnsi="Arial Narrow" w:cs="Arial"/>
                <w:sz w:val="16"/>
                <w:szCs w:val="16"/>
              </w:rPr>
            </w:pPr>
          </w:p>
        </w:tc>
      </w:tr>
      <w:tr w:rsidR="00AD1F55" w:rsidRPr="007530BA" w14:paraId="7BBAE418" w14:textId="77777777" w:rsidTr="000A763A">
        <w:trPr>
          <w:cantSplit/>
          <w:trHeight w:val="302"/>
        </w:trPr>
        <w:tc>
          <w:tcPr>
            <w:tcW w:w="405" w:type="pct"/>
            <w:vMerge/>
            <w:vAlign w:val="center"/>
          </w:tcPr>
          <w:p w14:paraId="5FE61004" w14:textId="77777777" w:rsidR="00AD1F55" w:rsidRPr="000A763A" w:rsidRDefault="00AD1F55" w:rsidP="00680C68">
            <w:pPr>
              <w:rPr>
                <w:rFonts w:ascii="Arial Narrow" w:hAnsi="Arial Narrow" w:cs="Arial"/>
                <w:sz w:val="16"/>
                <w:szCs w:val="16"/>
              </w:rPr>
            </w:pPr>
          </w:p>
        </w:tc>
        <w:tc>
          <w:tcPr>
            <w:tcW w:w="481" w:type="pct"/>
          </w:tcPr>
          <w:p w14:paraId="18014132" w14:textId="77777777" w:rsidR="00AD1F55" w:rsidRPr="000A763A" w:rsidRDefault="00AD1F55" w:rsidP="00680C68">
            <w:pPr>
              <w:rPr>
                <w:rFonts w:ascii="Arial Narrow" w:hAnsi="Arial Narrow" w:cs="Arial"/>
                <w:sz w:val="16"/>
                <w:szCs w:val="16"/>
              </w:rPr>
            </w:pPr>
            <w:r w:rsidRPr="000A763A">
              <w:rPr>
                <w:rFonts w:ascii="Arial Narrow" w:hAnsi="Arial Narrow" w:cs="Arial"/>
                <w:sz w:val="16"/>
                <w:szCs w:val="16"/>
              </w:rPr>
              <w:t>3</w:t>
            </w:r>
          </w:p>
        </w:tc>
        <w:tc>
          <w:tcPr>
            <w:tcW w:w="474" w:type="pct"/>
            <w:gridSpan w:val="2"/>
          </w:tcPr>
          <w:p w14:paraId="032EE98B" w14:textId="77777777" w:rsidR="00AD1F55" w:rsidRPr="00F15F2A" w:rsidRDefault="00AD1F55" w:rsidP="00B85079">
            <w:pPr>
              <w:rPr>
                <w:rFonts w:ascii="Nyala" w:hAnsi="Nyala" w:cs="Arial"/>
                <w:sz w:val="18"/>
                <w:szCs w:val="18"/>
              </w:rPr>
            </w:pPr>
            <w:r w:rsidRPr="00F15F2A">
              <w:rPr>
                <w:rFonts w:ascii="Nyala" w:hAnsi="Nyala" w:cs="Arial"/>
                <w:sz w:val="18"/>
                <w:szCs w:val="18"/>
              </w:rPr>
              <w:t>ዓመት እና ወር</w:t>
            </w:r>
          </w:p>
        </w:tc>
        <w:tc>
          <w:tcPr>
            <w:tcW w:w="474" w:type="pct"/>
          </w:tcPr>
          <w:p w14:paraId="39C22CD3" w14:textId="77777777" w:rsidR="00AD1F55" w:rsidRPr="00F15F2A" w:rsidRDefault="00AD1F55" w:rsidP="00D45958">
            <w:pPr>
              <w:rPr>
                <w:rFonts w:ascii="Arial Narrow" w:hAnsi="Arial Narrow"/>
                <w:sz w:val="18"/>
                <w:szCs w:val="18"/>
              </w:rPr>
            </w:pPr>
            <w:r>
              <w:rPr>
                <w:rFonts w:ascii="Nyala" w:hAnsi="Nyala"/>
                <w:sz w:val="18"/>
                <w:szCs w:val="18"/>
              </w:rPr>
              <w:t>አዎ</w:t>
            </w:r>
            <w:r w:rsidRPr="00F15F2A">
              <w:rPr>
                <w:rFonts w:ascii="Nyala" w:hAnsi="Nyala"/>
                <w:sz w:val="18"/>
                <w:szCs w:val="18"/>
              </w:rPr>
              <w:t>------</w:t>
            </w:r>
            <w:r w:rsidRPr="00F15F2A">
              <w:rPr>
                <w:rFonts w:ascii="Arial Narrow" w:hAnsi="Arial Narrow"/>
                <w:sz w:val="18"/>
                <w:szCs w:val="18"/>
              </w:rPr>
              <w:t xml:space="preserve"> 1</w:t>
            </w:r>
          </w:p>
          <w:p w14:paraId="693E5E63" w14:textId="77777777" w:rsidR="00AD1F55" w:rsidRPr="00F15F2A" w:rsidRDefault="00AD1F55" w:rsidP="00D45958">
            <w:pPr>
              <w:rPr>
                <w:rFonts w:ascii="Ge'ez-1" w:hAnsi="Ge'ez-1"/>
                <w:sz w:val="16"/>
                <w:szCs w:val="16"/>
              </w:rPr>
            </w:pPr>
            <w:r w:rsidRPr="00F15F2A">
              <w:rPr>
                <w:rFonts w:ascii="Nyala" w:hAnsi="Nyala"/>
                <w:sz w:val="18"/>
                <w:szCs w:val="18"/>
              </w:rPr>
              <w:t>የለም------</w:t>
            </w:r>
            <w:r>
              <w:rPr>
                <w:rFonts w:ascii="Nyala" w:hAnsi="Nyala"/>
                <w:sz w:val="18"/>
                <w:szCs w:val="18"/>
              </w:rPr>
              <w:t>2</w:t>
            </w:r>
          </w:p>
        </w:tc>
        <w:tc>
          <w:tcPr>
            <w:tcW w:w="269" w:type="pct"/>
          </w:tcPr>
          <w:p w14:paraId="18B7F49A" w14:textId="77777777" w:rsidR="00AD1F55" w:rsidRPr="000A763A" w:rsidRDefault="00AD1F55" w:rsidP="00680C68">
            <w:pPr>
              <w:rPr>
                <w:rFonts w:ascii="Arial Narrow" w:hAnsi="Arial Narrow" w:cs="Arial"/>
                <w:sz w:val="16"/>
                <w:szCs w:val="16"/>
              </w:rPr>
            </w:pPr>
          </w:p>
        </w:tc>
        <w:tc>
          <w:tcPr>
            <w:tcW w:w="269" w:type="pct"/>
          </w:tcPr>
          <w:p w14:paraId="642F7C5A" w14:textId="77777777" w:rsidR="00AD1F55" w:rsidRPr="000A763A" w:rsidRDefault="00AD1F55" w:rsidP="00680C68">
            <w:pPr>
              <w:rPr>
                <w:rFonts w:ascii="Arial Narrow" w:hAnsi="Arial Narrow" w:cs="Arial"/>
                <w:sz w:val="16"/>
                <w:szCs w:val="16"/>
              </w:rPr>
            </w:pPr>
          </w:p>
        </w:tc>
        <w:tc>
          <w:tcPr>
            <w:tcW w:w="346" w:type="pct"/>
          </w:tcPr>
          <w:p w14:paraId="0CC282AF" w14:textId="77777777" w:rsidR="00AD1F55" w:rsidRPr="000A763A" w:rsidRDefault="00AD1F55" w:rsidP="00680C68">
            <w:pPr>
              <w:rPr>
                <w:rFonts w:ascii="Arial Narrow" w:hAnsi="Arial Narrow" w:cs="Arial"/>
                <w:sz w:val="16"/>
                <w:szCs w:val="16"/>
              </w:rPr>
            </w:pPr>
          </w:p>
        </w:tc>
        <w:tc>
          <w:tcPr>
            <w:tcW w:w="172" w:type="pct"/>
          </w:tcPr>
          <w:p w14:paraId="1D1C1BF7" w14:textId="77777777" w:rsidR="00AD1F55" w:rsidRPr="000A763A" w:rsidRDefault="00AD1F55" w:rsidP="00680C68">
            <w:pPr>
              <w:rPr>
                <w:rFonts w:ascii="Arial Narrow" w:hAnsi="Arial Narrow" w:cs="Arial"/>
                <w:sz w:val="16"/>
                <w:szCs w:val="16"/>
              </w:rPr>
            </w:pPr>
          </w:p>
        </w:tc>
        <w:tc>
          <w:tcPr>
            <w:tcW w:w="170" w:type="pct"/>
          </w:tcPr>
          <w:p w14:paraId="5A698289" w14:textId="77777777" w:rsidR="00AD1F55" w:rsidRPr="000A763A" w:rsidRDefault="00AD1F55" w:rsidP="00680C68">
            <w:pPr>
              <w:rPr>
                <w:rFonts w:ascii="Arial Narrow" w:hAnsi="Arial Narrow" w:cs="Arial"/>
                <w:sz w:val="16"/>
                <w:szCs w:val="16"/>
              </w:rPr>
            </w:pPr>
          </w:p>
        </w:tc>
        <w:tc>
          <w:tcPr>
            <w:tcW w:w="170" w:type="pct"/>
          </w:tcPr>
          <w:p w14:paraId="1CC19744" w14:textId="77777777" w:rsidR="00AD1F55" w:rsidRPr="000A763A" w:rsidRDefault="00AD1F55" w:rsidP="00680C68">
            <w:pPr>
              <w:rPr>
                <w:rFonts w:ascii="Arial Narrow" w:hAnsi="Arial Narrow" w:cs="Arial"/>
                <w:sz w:val="16"/>
                <w:szCs w:val="16"/>
              </w:rPr>
            </w:pPr>
          </w:p>
        </w:tc>
        <w:tc>
          <w:tcPr>
            <w:tcW w:w="267" w:type="pct"/>
          </w:tcPr>
          <w:p w14:paraId="49D4C8D8" w14:textId="77777777" w:rsidR="00AD1F55" w:rsidRPr="000A763A" w:rsidRDefault="00AD1F55" w:rsidP="00680C68">
            <w:pPr>
              <w:rPr>
                <w:rFonts w:ascii="Arial Narrow" w:hAnsi="Arial Narrow" w:cs="Arial"/>
                <w:sz w:val="16"/>
                <w:szCs w:val="16"/>
              </w:rPr>
            </w:pPr>
          </w:p>
        </w:tc>
        <w:tc>
          <w:tcPr>
            <w:tcW w:w="241" w:type="pct"/>
          </w:tcPr>
          <w:p w14:paraId="0329E8B4" w14:textId="77777777" w:rsidR="00AD1F55" w:rsidRPr="000A763A" w:rsidRDefault="00AD1F55" w:rsidP="00680C68">
            <w:pPr>
              <w:rPr>
                <w:rFonts w:ascii="Arial Narrow" w:hAnsi="Arial Narrow" w:cs="Arial"/>
                <w:sz w:val="16"/>
                <w:szCs w:val="16"/>
              </w:rPr>
            </w:pPr>
          </w:p>
        </w:tc>
        <w:tc>
          <w:tcPr>
            <w:tcW w:w="265" w:type="pct"/>
          </w:tcPr>
          <w:p w14:paraId="79D0F9E2" w14:textId="77777777" w:rsidR="00AD1F55" w:rsidRPr="000A763A" w:rsidRDefault="00AD1F55" w:rsidP="00680C68">
            <w:pPr>
              <w:rPr>
                <w:rFonts w:ascii="Arial Narrow" w:hAnsi="Arial Narrow" w:cs="Arial"/>
                <w:sz w:val="16"/>
                <w:szCs w:val="16"/>
              </w:rPr>
            </w:pPr>
          </w:p>
        </w:tc>
        <w:tc>
          <w:tcPr>
            <w:tcW w:w="346" w:type="pct"/>
          </w:tcPr>
          <w:p w14:paraId="610F51A8" w14:textId="77777777" w:rsidR="00AD1F55" w:rsidRPr="000A763A" w:rsidRDefault="00AD1F55" w:rsidP="00680C68">
            <w:pPr>
              <w:rPr>
                <w:rFonts w:ascii="Arial Narrow" w:hAnsi="Arial Narrow" w:cs="Arial"/>
                <w:sz w:val="16"/>
                <w:szCs w:val="16"/>
              </w:rPr>
            </w:pPr>
          </w:p>
        </w:tc>
        <w:tc>
          <w:tcPr>
            <w:tcW w:w="311" w:type="pct"/>
          </w:tcPr>
          <w:p w14:paraId="23BC82DC" w14:textId="77777777" w:rsidR="00AD1F55" w:rsidRPr="000A763A" w:rsidRDefault="00AD1F55" w:rsidP="00680C68">
            <w:pPr>
              <w:rPr>
                <w:rFonts w:ascii="Arial Narrow" w:hAnsi="Arial Narrow" w:cs="Arial"/>
                <w:sz w:val="16"/>
                <w:szCs w:val="16"/>
              </w:rPr>
            </w:pPr>
          </w:p>
        </w:tc>
        <w:tc>
          <w:tcPr>
            <w:tcW w:w="340" w:type="pct"/>
          </w:tcPr>
          <w:p w14:paraId="11F4E9D2" w14:textId="77777777" w:rsidR="00AD1F55" w:rsidRPr="000A763A" w:rsidRDefault="00AD1F55" w:rsidP="00680C68">
            <w:pPr>
              <w:rPr>
                <w:rFonts w:ascii="Arial Narrow" w:hAnsi="Arial Narrow" w:cs="Arial"/>
                <w:sz w:val="16"/>
                <w:szCs w:val="16"/>
              </w:rPr>
            </w:pPr>
          </w:p>
        </w:tc>
      </w:tr>
      <w:tr w:rsidR="00AD1F55" w:rsidRPr="007530BA" w14:paraId="49D2A135" w14:textId="77777777" w:rsidTr="000A763A">
        <w:trPr>
          <w:cantSplit/>
          <w:trHeight w:val="302"/>
        </w:trPr>
        <w:tc>
          <w:tcPr>
            <w:tcW w:w="405" w:type="pct"/>
            <w:vMerge/>
            <w:vAlign w:val="center"/>
          </w:tcPr>
          <w:p w14:paraId="4BCD5F82" w14:textId="77777777" w:rsidR="00AD1F55" w:rsidRPr="000A763A" w:rsidRDefault="00AD1F55" w:rsidP="00680C68">
            <w:pPr>
              <w:rPr>
                <w:rFonts w:ascii="Arial Narrow" w:hAnsi="Arial Narrow" w:cs="Arial"/>
                <w:sz w:val="16"/>
                <w:szCs w:val="16"/>
              </w:rPr>
            </w:pPr>
          </w:p>
        </w:tc>
        <w:tc>
          <w:tcPr>
            <w:tcW w:w="481" w:type="pct"/>
          </w:tcPr>
          <w:p w14:paraId="20D5E28F" w14:textId="77777777" w:rsidR="00AD1F55" w:rsidRPr="000A763A" w:rsidRDefault="00AD1F55" w:rsidP="00680C68">
            <w:pPr>
              <w:rPr>
                <w:rFonts w:ascii="Arial Narrow" w:hAnsi="Arial Narrow" w:cs="Arial"/>
                <w:sz w:val="16"/>
                <w:szCs w:val="16"/>
              </w:rPr>
            </w:pPr>
            <w:r w:rsidRPr="000A763A">
              <w:rPr>
                <w:rFonts w:ascii="Arial Narrow" w:hAnsi="Arial Narrow" w:cs="Arial"/>
                <w:sz w:val="16"/>
                <w:szCs w:val="16"/>
              </w:rPr>
              <w:t>4</w:t>
            </w:r>
          </w:p>
        </w:tc>
        <w:tc>
          <w:tcPr>
            <w:tcW w:w="474" w:type="pct"/>
            <w:gridSpan w:val="2"/>
          </w:tcPr>
          <w:p w14:paraId="486143BE" w14:textId="77777777" w:rsidR="00AD1F55" w:rsidRPr="00F15F2A" w:rsidRDefault="00AD1F55" w:rsidP="00B85079">
            <w:pPr>
              <w:rPr>
                <w:rFonts w:ascii="Nyala" w:hAnsi="Nyala" w:cs="Arial"/>
                <w:sz w:val="18"/>
                <w:szCs w:val="18"/>
              </w:rPr>
            </w:pPr>
            <w:r w:rsidRPr="00F15F2A">
              <w:rPr>
                <w:rFonts w:ascii="Nyala" w:hAnsi="Nyala" w:cs="Arial"/>
                <w:sz w:val="18"/>
                <w:szCs w:val="18"/>
              </w:rPr>
              <w:t>ዓመት እና ወር</w:t>
            </w:r>
          </w:p>
        </w:tc>
        <w:tc>
          <w:tcPr>
            <w:tcW w:w="474" w:type="pct"/>
          </w:tcPr>
          <w:p w14:paraId="5670A7EA" w14:textId="77777777" w:rsidR="00AD1F55" w:rsidRPr="00F15F2A" w:rsidRDefault="00AD1F55" w:rsidP="00D45958">
            <w:pPr>
              <w:rPr>
                <w:rFonts w:ascii="Arial Narrow" w:hAnsi="Arial Narrow"/>
                <w:sz w:val="18"/>
                <w:szCs w:val="18"/>
              </w:rPr>
            </w:pPr>
            <w:r>
              <w:rPr>
                <w:rFonts w:ascii="Nyala" w:hAnsi="Nyala"/>
                <w:sz w:val="18"/>
                <w:szCs w:val="18"/>
              </w:rPr>
              <w:t>አዎ</w:t>
            </w:r>
            <w:r w:rsidRPr="00F15F2A">
              <w:rPr>
                <w:rFonts w:ascii="Nyala" w:hAnsi="Nyala"/>
                <w:sz w:val="18"/>
                <w:szCs w:val="18"/>
              </w:rPr>
              <w:t>------</w:t>
            </w:r>
            <w:r w:rsidRPr="00F15F2A">
              <w:rPr>
                <w:rFonts w:ascii="Arial Narrow" w:hAnsi="Arial Narrow"/>
                <w:sz w:val="18"/>
                <w:szCs w:val="18"/>
              </w:rPr>
              <w:t xml:space="preserve"> 1</w:t>
            </w:r>
          </w:p>
          <w:p w14:paraId="3AE69852" w14:textId="77777777" w:rsidR="00AD1F55" w:rsidRPr="00F15F2A" w:rsidRDefault="00AD1F55" w:rsidP="00D45958">
            <w:pPr>
              <w:rPr>
                <w:rFonts w:ascii="Ge'ez-1" w:hAnsi="Ge'ez-1"/>
                <w:sz w:val="16"/>
                <w:szCs w:val="16"/>
              </w:rPr>
            </w:pPr>
            <w:r w:rsidRPr="00F15F2A">
              <w:rPr>
                <w:rFonts w:ascii="Nyala" w:hAnsi="Nyala"/>
                <w:sz w:val="18"/>
                <w:szCs w:val="18"/>
              </w:rPr>
              <w:t>የለም------</w:t>
            </w:r>
            <w:r>
              <w:rPr>
                <w:rFonts w:ascii="Nyala" w:hAnsi="Nyala"/>
                <w:sz w:val="18"/>
                <w:szCs w:val="18"/>
              </w:rPr>
              <w:t>2</w:t>
            </w:r>
          </w:p>
        </w:tc>
        <w:tc>
          <w:tcPr>
            <w:tcW w:w="269" w:type="pct"/>
          </w:tcPr>
          <w:p w14:paraId="3B6E533D" w14:textId="77777777" w:rsidR="00AD1F55" w:rsidRPr="000A763A" w:rsidRDefault="00AD1F55" w:rsidP="00680C68">
            <w:pPr>
              <w:rPr>
                <w:rFonts w:ascii="Arial Narrow" w:hAnsi="Arial Narrow" w:cs="Arial"/>
                <w:sz w:val="16"/>
                <w:szCs w:val="16"/>
              </w:rPr>
            </w:pPr>
          </w:p>
        </w:tc>
        <w:tc>
          <w:tcPr>
            <w:tcW w:w="269" w:type="pct"/>
          </w:tcPr>
          <w:p w14:paraId="127C0FA6" w14:textId="77777777" w:rsidR="00AD1F55" w:rsidRPr="000A763A" w:rsidRDefault="00AD1F55" w:rsidP="00680C68">
            <w:pPr>
              <w:rPr>
                <w:rFonts w:ascii="Arial Narrow" w:hAnsi="Arial Narrow" w:cs="Arial"/>
                <w:sz w:val="16"/>
                <w:szCs w:val="16"/>
              </w:rPr>
            </w:pPr>
          </w:p>
        </w:tc>
        <w:tc>
          <w:tcPr>
            <w:tcW w:w="346" w:type="pct"/>
          </w:tcPr>
          <w:p w14:paraId="3C710788" w14:textId="77777777" w:rsidR="00AD1F55" w:rsidRPr="000A763A" w:rsidRDefault="00AD1F55" w:rsidP="00680C68">
            <w:pPr>
              <w:rPr>
                <w:rFonts w:ascii="Arial Narrow" w:hAnsi="Arial Narrow" w:cs="Arial"/>
                <w:sz w:val="16"/>
                <w:szCs w:val="16"/>
              </w:rPr>
            </w:pPr>
          </w:p>
        </w:tc>
        <w:tc>
          <w:tcPr>
            <w:tcW w:w="172" w:type="pct"/>
          </w:tcPr>
          <w:p w14:paraId="573AB709" w14:textId="77777777" w:rsidR="00AD1F55" w:rsidRPr="000A763A" w:rsidRDefault="00AD1F55" w:rsidP="00680C68">
            <w:pPr>
              <w:rPr>
                <w:rFonts w:ascii="Arial Narrow" w:hAnsi="Arial Narrow" w:cs="Arial"/>
                <w:sz w:val="16"/>
                <w:szCs w:val="16"/>
              </w:rPr>
            </w:pPr>
          </w:p>
        </w:tc>
        <w:tc>
          <w:tcPr>
            <w:tcW w:w="170" w:type="pct"/>
          </w:tcPr>
          <w:p w14:paraId="028CAAD1" w14:textId="77777777" w:rsidR="00AD1F55" w:rsidRPr="000A763A" w:rsidRDefault="00AD1F55" w:rsidP="00680C68">
            <w:pPr>
              <w:rPr>
                <w:rFonts w:ascii="Arial Narrow" w:hAnsi="Arial Narrow" w:cs="Arial"/>
                <w:sz w:val="16"/>
                <w:szCs w:val="16"/>
              </w:rPr>
            </w:pPr>
          </w:p>
        </w:tc>
        <w:tc>
          <w:tcPr>
            <w:tcW w:w="170" w:type="pct"/>
          </w:tcPr>
          <w:p w14:paraId="6981BF88" w14:textId="77777777" w:rsidR="00AD1F55" w:rsidRPr="000A763A" w:rsidRDefault="00AD1F55" w:rsidP="00680C68">
            <w:pPr>
              <w:rPr>
                <w:rFonts w:ascii="Arial Narrow" w:hAnsi="Arial Narrow" w:cs="Arial"/>
                <w:sz w:val="16"/>
                <w:szCs w:val="16"/>
              </w:rPr>
            </w:pPr>
          </w:p>
        </w:tc>
        <w:tc>
          <w:tcPr>
            <w:tcW w:w="267" w:type="pct"/>
          </w:tcPr>
          <w:p w14:paraId="319DB9AC" w14:textId="77777777" w:rsidR="00AD1F55" w:rsidRPr="000A763A" w:rsidRDefault="00AD1F55" w:rsidP="00680C68">
            <w:pPr>
              <w:rPr>
                <w:rFonts w:ascii="Arial Narrow" w:hAnsi="Arial Narrow" w:cs="Arial"/>
                <w:sz w:val="16"/>
                <w:szCs w:val="16"/>
              </w:rPr>
            </w:pPr>
          </w:p>
        </w:tc>
        <w:tc>
          <w:tcPr>
            <w:tcW w:w="241" w:type="pct"/>
          </w:tcPr>
          <w:p w14:paraId="0AE8D03B" w14:textId="77777777" w:rsidR="00AD1F55" w:rsidRPr="000A763A" w:rsidRDefault="00AD1F55" w:rsidP="00680C68">
            <w:pPr>
              <w:rPr>
                <w:rFonts w:ascii="Arial Narrow" w:hAnsi="Arial Narrow" w:cs="Arial"/>
                <w:sz w:val="16"/>
                <w:szCs w:val="16"/>
              </w:rPr>
            </w:pPr>
          </w:p>
        </w:tc>
        <w:tc>
          <w:tcPr>
            <w:tcW w:w="265" w:type="pct"/>
          </w:tcPr>
          <w:p w14:paraId="20892B9F" w14:textId="77777777" w:rsidR="00AD1F55" w:rsidRPr="000A763A" w:rsidRDefault="00AD1F55" w:rsidP="00680C68">
            <w:pPr>
              <w:rPr>
                <w:rFonts w:ascii="Arial Narrow" w:hAnsi="Arial Narrow" w:cs="Arial"/>
                <w:sz w:val="16"/>
                <w:szCs w:val="16"/>
              </w:rPr>
            </w:pPr>
          </w:p>
        </w:tc>
        <w:tc>
          <w:tcPr>
            <w:tcW w:w="346" w:type="pct"/>
          </w:tcPr>
          <w:p w14:paraId="495B317A" w14:textId="77777777" w:rsidR="00AD1F55" w:rsidRPr="000A763A" w:rsidRDefault="00AD1F55" w:rsidP="00680C68">
            <w:pPr>
              <w:rPr>
                <w:rFonts w:ascii="Arial Narrow" w:hAnsi="Arial Narrow" w:cs="Arial"/>
                <w:sz w:val="16"/>
                <w:szCs w:val="16"/>
              </w:rPr>
            </w:pPr>
          </w:p>
        </w:tc>
        <w:tc>
          <w:tcPr>
            <w:tcW w:w="311" w:type="pct"/>
          </w:tcPr>
          <w:p w14:paraId="4A85F06F" w14:textId="77777777" w:rsidR="00AD1F55" w:rsidRPr="000A763A" w:rsidRDefault="00AD1F55" w:rsidP="00680C68">
            <w:pPr>
              <w:rPr>
                <w:rFonts w:ascii="Arial Narrow" w:hAnsi="Arial Narrow" w:cs="Arial"/>
                <w:sz w:val="16"/>
                <w:szCs w:val="16"/>
              </w:rPr>
            </w:pPr>
          </w:p>
        </w:tc>
        <w:tc>
          <w:tcPr>
            <w:tcW w:w="340" w:type="pct"/>
          </w:tcPr>
          <w:p w14:paraId="0F65A75F" w14:textId="77777777" w:rsidR="00AD1F55" w:rsidRPr="000A763A" w:rsidRDefault="00AD1F55" w:rsidP="00680C68">
            <w:pPr>
              <w:rPr>
                <w:rFonts w:ascii="Arial Narrow" w:hAnsi="Arial Narrow" w:cs="Arial"/>
                <w:sz w:val="16"/>
                <w:szCs w:val="16"/>
              </w:rPr>
            </w:pPr>
          </w:p>
        </w:tc>
      </w:tr>
      <w:tr w:rsidR="00F15F2A" w:rsidRPr="004D711C" w14:paraId="1D345B72" w14:textId="77777777" w:rsidTr="00F15F2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4"/>
          <w:wAfter w:w="3685" w:type="pct"/>
          <w:trHeight w:val="42"/>
          <w:tblHeader/>
        </w:trPr>
        <w:tc>
          <w:tcPr>
            <w:tcW w:w="1315" w:type="pct"/>
            <w:gridSpan w:val="3"/>
            <w:tcMar>
              <w:top w:w="29" w:type="dxa"/>
              <w:left w:w="58" w:type="dxa"/>
              <w:bottom w:w="29" w:type="dxa"/>
              <w:right w:w="58" w:type="dxa"/>
            </w:tcMar>
            <w:vAlign w:val="center"/>
          </w:tcPr>
          <w:p w14:paraId="307F42D9" w14:textId="77777777" w:rsidR="00F15F2A" w:rsidRPr="004D711C" w:rsidRDefault="005179A0" w:rsidP="002B6534">
            <w:pPr>
              <w:pStyle w:val="Sottotitolo"/>
              <w:tabs>
                <w:tab w:val="right" w:leader="dot" w:pos="932"/>
                <w:tab w:val="left" w:pos="1022"/>
              </w:tabs>
              <w:rPr>
                <w:rFonts w:ascii="Arial Narrow" w:hAnsi="Arial Narrow"/>
                <w:caps/>
                <w:sz w:val="16"/>
                <w:szCs w:val="16"/>
              </w:rPr>
            </w:pPr>
            <w:r>
              <w:rPr>
                <w:rFonts w:ascii="Nyala" w:hAnsi="Nyala"/>
                <w:b/>
                <w:bCs/>
                <w:sz w:val="16"/>
                <w:szCs w:val="16"/>
              </w:rPr>
              <w:t xml:space="preserve">ኮድ </w:t>
            </w:r>
            <w:r w:rsidR="00F15F2A">
              <w:rPr>
                <w:rFonts w:ascii="Arial Narrow" w:hAnsi="Arial Narrow"/>
                <w:b/>
                <w:bCs/>
                <w:sz w:val="16"/>
                <w:szCs w:val="16"/>
              </w:rPr>
              <w:t xml:space="preserve"> G8</w:t>
            </w:r>
          </w:p>
        </w:tc>
      </w:tr>
      <w:tr w:rsidR="00F15F2A" w:rsidRPr="002B6534" w14:paraId="53EA5D2B" w14:textId="77777777" w:rsidTr="00F15F2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4"/>
          <w:wAfter w:w="3685" w:type="pct"/>
          <w:trHeight w:val="321"/>
          <w:tblHeader/>
        </w:trPr>
        <w:tc>
          <w:tcPr>
            <w:tcW w:w="1315" w:type="pct"/>
            <w:gridSpan w:val="3"/>
            <w:tcMar>
              <w:top w:w="29" w:type="dxa"/>
              <w:left w:w="58" w:type="dxa"/>
              <w:bottom w:w="29" w:type="dxa"/>
              <w:right w:w="58" w:type="dxa"/>
            </w:tcMar>
            <w:vAlign w:val="center"/>
          </w:tcPr>
          <w:p w14:paraId="7CA4EB5E" w14:textId="77777777" w:rsidR="00F15F2A" w:rsidRPr="00193B07" w:rsidRDefault="005179A0" w:rsidP="002B6534">
            <w:pPr>
              <w:spacing w:after="0" w:line="240" w:lineRule="auto"/>
              <w:rPr>
                <w:rFonts w:ascii="Nyala" w:hAnsi="Nyala"/>
                <w:b/>
                <w:sz w:val="18"/>
                <w:szCs w:val="18"/>
              </w:rPr>
            </w:pPr>
            <w:r w:rsidRPr="00193B07">
              <w:rPr>
                <w:rFonts w:ascii="Nyala" w:hAnsi="Nyala"/>
                <w:b/>
                <w:sz w:val="18"/>
                <w:szCs w:val="18"/>
              </w:rPr>
              <w:t>ራሴ እኔ</w:t>
            </w:r>
            <w:r w:rsidR="00F15F2A" w:rsidRPr="00193B07">
              <w:rPr>
                <w:rFonts w:ascii="Arial Narrow" w:hAnsi="Arial Narrow"/>
                <w:b/>
                <w:sz w:val="18"/>
                <w:szCs w:val="18"/>
              </w:rPr>
              <w:t>.....................</w:t>
            </w:r>
            <w:r w:rsidRPr="00193B07">
              <w:rPr>
                <w:rFonts w:ascii="Nyala" w:hAnsi="Nyala"/>
                <w:b/>
                <w:sz w:val="18"/>
                <w:szCs w:val="18"/>
              </w:rPr>
              <w:t>መለያ ኮድ ይጠቀሙ</w:t>
            </w:r>
          </w:p>
          <w:p w14:paraId="5DE675E0" w14:textId="77777777" w:rsidR="00F15F2A" w:rsidRPr="00193B07" w:rsidRDefault="005179A0" w:rsidP="002B6534">
            <w:pPr>
              <w:spacing w:after="0" w:line="240" w:lineRule="auto"/>
              <w:rPr>
                <w:rFonts w:ascii="Arial Narrow" w:hAnsi="Arial Narrow"/>
                <w:b/>
                <w:sz w:val="18"/>
                <w:szCs w:val="18"/>
              </w:rPr>
            </w:pPr>
            <w:r w:rsidRPr="00193B07">
              <w:rPr>
                <w:rFonts w:ascii="Nyala" w:hAnsi="Nyala"/>
                <w:b/>
                <w:sz w:val="18"/>
                <w:szCs w:val="18"/>
              </w:rPr>
              <w:t>የቤተሰብ አባል</w:t>
            </w:r>
            <w:r w:rsidR="00F15F2A" w:rsidRPr="00193B07">
              <w:rPr>
                <w:rFonts w:ascii="Arial Narrow" w:hAnsi="Arial Narrow"/>
                <w:b/>
                <w:sz w:val="18"/>
                <w:szCs w:val="18"/>
              </w:rPr>
              <w:t>: ..........</w:t>
            </w:r>
            <w:r w:rsidRPr="00193B07">
              <w:rPr>
                <w:rFonts w:ascii="Arial Narrow" w:hAnsi="Arial Narrow"/>
                <w:b/>
                <w:sz w:val="18"/>
                <w:szCs w:val="18"/>
              </w:rPr>
              <w:t>.............</w:t>
            </w:r>
            <w:r w:rsidRPr="00193B07">
              <w:rPr>
                <w:rFonts w:ascii="Nyala" w:hAnsi="Nyala"/>
                <w:b/>
                <w:sz w:val="18"/>
                <w:szCs w:val="18"/>
              </w:rPr>
              <w:t xml:space="preserve">  </w:t>
            </w:r>
            <w:r w:rsidRPr="00193B07">
              <w:rPr>
                <w:rFonts w:ascii="Arial Narrow" w:hAnsi="Arial Narrow"/>
                <w:b/>
                <w:sz w:val="18"/>
                <w:szCs w:val="18"/>
              </w:rPr>
              <w:t>.</w:t>
            </w:r>
            <w:r w:rsidRPr="00193B07">
              <w:rPr>
                <w:rFonts w:ascii="Nyala" w:hAnsi="Nyala"/>
                <w:b/>
                <w:sz w:val="18"/>
                <w:szCs w:val="18"/>
              </w:rPr>
              <w:t>መለያ ኮድ ይጠቀሙ</w:t>
            </w:r>
            <w:r w:rsidR="00F15F2A" w:rsidRPr="00193B07">
              <w:rPr>
                <w:rFonts w:ascii="Arial Narrow" w:hAnsi="Arial Narrow"/>
                <w:b/>
                <w:sz w:val="18"/>
                <w:szCs w:val="18"/>
              </w:rPr>
              <w:t xml:space="preserve">. </w:t>
            </w:r>
          </w:p>
          <w:p w14:paraId="6D44EE9C" w14:textId="77777777" w:rsidR="00F15F2A" w:rsidRPr="00193B07" w:rsidRDefault="00334E53" w:rsidP="002B6534">
            <w:pPr>
              <w:spacing w:after="0" w:line="240" w:lineRule="auto"/>
              <w:rPr>
                <w:rFonts w:ascii="Nyala" w:hAnsi="Nyala"/>
                <w:b/>
                <w:sz w:val="18"/>
                <w:szCs w:val="18"/>
              </w:rPr>
            </w:pPr>
            <w:r w:rsidRPr="00193B07">
              <w:rPr>
                <w:rFonts w:ascii="Nyala" w:hAnsi="Nyala"/>
                <w:b/>
                <w:sz w:val="18"/>
                <w:szCs w:val="18"/>
              </w:rPr>
              <w:t>ሌላ የቤተሰብ አባል ያልሆነ</w:t>
            </w:r>
          </w:p>
          <w:p w14:paraId="0882C785" w14:textId="77777777" w:rsidR="00F15F2A" w:rsidRPr="00193B07" w:rsidRDefault="00334E53" w:rsidP="002B6534">
            <w:pPr>
              <w:spacing w:after="0" w:line="240" w:lineRule="auto"/>
              <w:rPr>
                <w:rFonts w:ascii="Arial Narrow" w:hAnsi="Arial Narrow"/>
                <w:b/>
                <w:sz w:val="18"/>
                <w:szCs w:val="18"/>
              </w:rPr>
            </w:pPr>
            <w:r w:rsidRPr="00193B07">
              <w:rPr>
                <w:rFonts w:ascii="Nyala" w:hAnsi="Nyala"/>
                <w:b/>
                <w:sz w:val="18"/>
                <w:szCs w:val="18"/>
              </w:rPr>
              <w:t>ሴት</w:t>
            </w:r>
            <w:r w:rsidR="00F15F2A" w:rsidRPr="00193B07">
              <w:rPr>
                <w:rFonts w:ascii="Arial Narrow" w:hAnsi="Arial Narrow"/>
                <w:b/>
                <w:sz w:val="18"/>
                <w:szCs w:val="18"/>
              </w:rPr>
              <w:t>.............................95</w:t>
            </w:r>
          </w:p>
          <w:p w14:paraId="1C2CDBB6" w14:textId="77777777" w:rsidR="00F15F2A" w:rsidRPr="00193B07" w:rsidRDefault="00334E53" w:rsidP="002B6534">
            <w:pPr>
              <w:spacing w:after="0" w:line="240" w:lineRule="auto"/>
              <w:rPr>
                <w:rFonts w:ascii="Arial Narrow" w:hAnsi="Arial Narrow"/>
                <w:b/>
                <w:sz w:val="18"/>
                <w:szCs w:val="18"/>
              </w:rPr>
            </w:pPr>
            <w:r w:rsidRPr="00193B07">
              <w:rPr>
                <w:rFonts w:ascii="Nyala" w:hAnsi="Nyala"/>
                <w:b/>
                <w:sz w:val="18"/>
                <w:szCs w:val="18"/>
              </w:rPr>
              <w:t>ወንድ</w:t>
            </w:r>
            <w:r w:rsidR="00F15F2A" w:rsidRPr="00193B07">
              <w:rPr>
                <w:rFonts w:ascii="Arial Narrow" w:hAnsi="Arial Narrow"/>
                <w:b/>
                <w:sz w:val="18"/>
                <w:szCs w:val="18"/>
              </w:rPr>
              <w:t>…………………........96</w:t>
            </w:r>
          </w:p>
          <w:p w14:paraId="7FF596E7" w14:textId="77777777" w:rsidR="00F15F2A" w:rsidRPr="00193B07" w:rsidRDefault="00334E53" w:rsidP="002B6534">
            <w:pPr>
              <w:spacing w:after="0" w:line="240" w:lineRule="auto"/>
              <w:rPr>
                <w:rFonts w:ascii="Arial Narrow" w:hAnsi="Arial Narrow"/>
                <w:b/>
                <w:sz w:val="18"/>
                <w:szCs w:val="18"/>
              </w:rPr>
            </w:pPr>
            <w:r w:rsidRPr="00193B07">
              <w:rPr>
                <w:rFonts w:ascii="Nyala" w:hAnsi="Nyala"/>
                <w:b/>
                <w:sz w:val="18"/>
                <w:szCs w:val="18"/>
              </w:rPr>
              <w:t>መንግስት ወይም ሌላ ተቋም</w:t>
            </w:r>
            <w:r w:rsidR="00F15F2A" w:rsidRPr="00193B07">
              <w:rPr>
                <w:rFonts w:ascii="Arial Narrow" w:hAnsi="Arial Narrow"/>
                <w:b/>
                <w:sz w:val="18"/>
                <w:szCs w:val="18"/>
              </w:rPr>
              <w:t>…………......…..97</w:t>
            </w:r>
          </w:p>
          <w:p w14:paraId="0BAB0831" w14:textId="77777777" w:rsidR="00F15F2A" w:rsidRPr="00193B07" w:rsidRDefault="00934E3B" w:rsidP="002B6534">
            <w:pPr>
              <w:spacing w:after="0" w:line="240" w:lineRule="auto"/>
              <w:rPr>
                <w:rFonts w:ascii="Arial Narrow" w:hAnsi="Arial Narrow"/>
                <w:b/>
                <w:sz w:val="18"/>
                <w:szCs w:val="18"/>
              </w:rPr>
            </w:pPr>
            <w:r w:rsidRPr="0098511E">
              <w:rPr>
                <w:rFonts w:ascii="Ge'ez-1" w:hAnsi="Ge'ez-1"/>
                <w:sz w:val="18"/>
                <w:szCs w:val="18"/>
              </w:rPr>
              <w:t>Ôd /¾²` G[Ó (Ÿu?}cw ¨&lt;ß</w:t>
            </w:r>
            <w:r w:rsidR="00F15F2A" w:rsidRPr="00193B07">
              <w:rPr>
                <w:rFonts w:ascii="Arial Narrow" w:hAnsi="Arial Narrow"/>
                <w:b/>
                <w:sz w:val="18"/>
                <w:szCs w:val="18"/>
              </w:rPr>
              <w:t>)…..........98</w:t>
            </w:r>
          </w:p>
          <w:p w14:paraId="3B660569" w14:textId="77777777" w:rsidR="00F15F2A" w:rsidRPr="00193B07" w:rsidRDefault="00F70807" w:rsidP="002B6534">
            <w:pPr>
              <w:pStyle w:val="Sottotitolo"/>
              <w:tabs>
                <w:tab w:val="right" w:leader="dot" w:pos="3600"/>
              </w:tabs>
              <w:rPr>
                <w:rFonts w:ascii="Arial Narrow" w:hAnsi="Arial Narrow"/>
                <w:b/>
                <w:caps/>
                <w:sz w:val="18"/>
                <w:szCs w:val="18"/>
              </w:rPr>
            </w:pPr>
            <w:r w:rsidRPr="00193B07">
              <w:rPr>
                <w:rFonts w:ascii="Nyala" w:hAnsi="Nyala"/>
                <w:b/>
                <w:sz w:val="18"/>
                <w:szCs w:val="18"/>
              </w:rPr>
              <w:t>አይመለከተውም (ውሳኔ አልተሰም)</w:t>
            </w:r>
            <w:r w:rsidR="00F15F2A" w:rsidRPr="00193B07">
              <w:rPr>
                <w:rFonts w:ascii="Arial Narrow" w:hAnsi="Arial Narrow"/>
                <w:b/>
                <w:sz w:val="18"/>
                <w:szCs w:val="18"/>
              </w:rPr>
              <w:t>……………..…...99</w:t>
            </w:r>
          </w:p>
        </w:tc>
      </w:tr>
    </w:tbl>
    <w:p w14:paraId="61051429" w14:textId="77777777" w:rsidR="007530BA" w:rsidRDefault="007530BA" w:rsidP="007530BA">
      <w:pPr>
        <w:pStyle w:val="Titolo3"/>
        <w:jc w:val="left"/>
        <w:rPr>
          <w:rFonts w:ascii="Times New Roman Bold" w:hAnsi="Times New Roman Bold"/>
          <w:caps/>
        </w:rPr>
      </w:pPr>
      <w:r>
        <w:rPr>
          <w:rFonts w:ascii="Times New Roman Bold" w:hAnsi="Times New Roman Bold"/>
          <w:caps/>
        </w:rPr>
        <w:br w:type="page"/>
      </w:r>
    </w:p>
    <w:p w14:paraId="1AE3450F" w14:textId="77777777" w:rsidR="007530BA" w:rsidRPr="0044779A" w:rsidRDefault="0044779A" w:rsidP="0044779A">
      <w:pPr>
        <w:pStyle w:val="Titolo3"/>
        <w:rPr>
          <w:rFonts w:ascii="Nyala" w:hAnsi="Nyala"/>
        </w:rPr>
      </w:pPr>
      <w:r>
        <w:rPr>
          <w:rFonts w:ascii="Nyala" w:hAnsi="Nyala"/>
        </w:rPr>
        <w:lastRenderedPageBreak/>
        <w:t xml:space="preserve">ሞጁል </w:t>
      </w:r>
      <w:r w:rsidR="00EC0DD4">
        <w:rPr>
          <w:rFonts w:ascii="Arial Narrow" w:hAnsi="Arial Narrow"/>
        </w:rPr>
        <w:t>G</w:t>
      </w:r>
      <w:r w:rsidR="00DF610F">
        <w:rPr>
          <w:rFonts w:ascii="Arial Narrow" w:hAnsi="Arial Narrow"/>
        </w:rPr>
        <w:t>5</w:t>
      </w:r>
      <w:r w:rsidR="003C0F88">
        <w:rPr>
          <w:rFonts w:ascii="Arial Narrow" w:hAnsi="Arial Narrow"/>
        </w:rPr>
        <w:t>:</w:t>
      </w:r>
      <w:r>
        <w:rPr>
          <w:rFonts w:ascii="Nyala" w:hAnsi="Nyala"/>
        </w:rPr>
        <w:t>ከቅጥር የተገተኘ ገቢ እና የገቢ ምንጨች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1150"/>
        <w:gridCol w:w="290"/>
        <w:gridCol w:w="1881"/>
        <w:gridCol w:w="2465"/>
        <w:gridCol w:w="1150"/>
        <w:gridCol w:w="1310"/>
        <w:gridCol w:w="1164"/>
        <w:gridCol w:w="1150"/>
        <w:gridCol w:w="876"/>
        <w:gridCol w:w="994"/>
        <w:gridCol w:w="810"/>
      </w:tblGrid>
      <w:tr w:rsidR="007F286C" w:rsidRPr="002B6534" w14:paraId="396A2725" w14:textId="77777777" w:rsidTr="00497E05">
        <w:trPr>
          <w:trHeight w:val="2511"/>
        </w:trPr>
        <w:tc>
          <w:tcPr>
            <w:tcW w:w="420" w:type="pct"/>
            <w:shd w:val="clear" w:color="auto" w:fill="auto"/>
          </w:tcPr>
          <w:p w14:paraId="1BDD13F6" w14:textId="77777777" w:rsidR="007F286C" w:rsidRPr="00B8150D" w:rsidRDefault="007F286C" w:rsidP="00317DA4">
            <w:pPr>
              <w:rPr>
                <w:rFonts w:ascii="Nyala" w:hAnsi="Nyala"/>
                <w:sz w:val="20"/>
                <w:szCs w:val="18"/>
              </w:rPr>
            </w:pPr>
            <w:r>
              <w:rPr>
                <w:rFonts w:ascii="Nyala" w:hAnsi="Nyala"/>
                <w:sz w:val="20"/>
                <w:szCs w:val="18"/>
              </w:rPr>
              <w:t xml:space="preserve">ከባለፉት 12 ወራት ጀምሮ </w:t>
            </w:r>
            <w:r w:rsidR="005B1EEC">
              <w:rPr>
                <w:rFonts w:ascii="Nyala" w:hAnsi="Nyala"/>
                <w:sz w:val="20"/>
                <w:szCs w:val="18"/>
              </w:rPr>
              <w:t>እርስዎ</w:t>
            </w:r>
            <w:r>
              <w:rPr>
                <w:rFonts w:ascii="Nyala" w:hAnsi="Nyala"/>
                <w:sz w:val="20"/>
                <w:szCs w:val="18"/>
              </w:rPr>
              <w:t xml:space="preserve"> </w:t>
            </w:r>
            <w:r w:rsidR="005B1EEC">
              <w:rPr>
                <w:rFonts w:ascii="Nyala" w:hAnsi="Nyala"/>
                <w:sz w:val="20"/>
                <w:szCs w:val="18"/>
              </w:rPr>
              <w:t>ከቤተሠብዎ</w:t>
            </w:r>
            <w:r>
              <w:rPr>
                <w:rFonts w:ascii="Nyala" w:hAnsi="Nyala"/>
                <w:sz w:val="20"/>
                <w:szCs w:val="18"/>
              </w:rPr>
              <w:t xml:space="preserve"> ውጭ ገንዘብ ወይንም በአይነት ክፍያ ለማግኘት ሥራ ሠርተዋል</w:t>
            </w:r>
            <w:r w:rsidRPr="000E159B">
              <w:rPr>
                <w:rFonts w:ascii="Arial Narrow" w:hAnsi="Arial Narrow"/>
                <w:sz w:val="20"/>
                <w:szCs w:val="18"/>
              </w:rPr>
              <w:t>?</w:t>
            </w:r>
            <w:r>
              <w:rPr>
                <w:rFonts w:ascii="Nyala" w:hAnsi="Nyala"/>
                <w:sz w:val="20"/>
                <w:szCs w:val="18"/>
              </w:rPr>
              <w:t xml:space="preserve"> </w:t>
            </w:r>
          </w:p>
        </w:tc>
        <w:tc>
          <w:tcPr>
            <w:tcW w:w="334" w:type="pct"/>
            <w:shd w:val="clear" w:color="auto" w:fill="auto"/>
          </w:tcPr>
          <w:p w14:paraId="0B539119" w14:textId="77777777" w:rsidR="007F286C" w:rsidRPr="00960A3A" w:rsidRDefault="007F286C" w:rsidP="00DF610F">
            <w:pPr>
              <w:rPr>
                <w:rFonts w:ascii="Nyala" w:hAnsi="Nyala"/>
                <w:sz w:val="20"/>
                <w:szCs w:val="18"/>
              </w:rPr>
            </w:pPr>
            <w:r>
              <w:rPr>
                <w:rFonts w:ascii="Nyala" w:hAnsi="Nyala"/>
                <w:sz w:val="20"/>
                <w:szCs w:val="18"/>
              </w:rPr>
              <w:t>ስንት የስራ አይነቶችን ሠሩ</w:t>
            </w:r>
            <w:r w:rsidRPr="000E159B">
              <w:rPr>
                <w:rFonts w:ascii="Arial Narrow" w:hAnsi="Arial Narrow"/>
                <w:sz w:val="20"/>
                <w:szCs w:val="18"/>
              </w:rPr>
              <w:t>?</w:t>
            </w:r>
          </w:p>
        </w:tc>
        <w:tc>
          <w:tcPr>
            <w:tcW w:w="808" w:type="pct"/>
            <w:gridSpan w:val="2"/>
            <w:shd w:val="clear" w:color="auto" w:fill="auto"/>
          </w:tcPr>
          <w:p w14:paraId="1FF21F8F" w14:textId="77777777" w:rsidR="007F286C" w:rsidRPr="000E159B" w:rsidRDefault="007F286C" w:rsidP="00E5795A">
            <w:pPr>
              <w:spacing w:after="0" w:line="240" w:lineRule="auto"/>
              <w:rPr>
                <w:rFonts w:ascii="Arial Narrow" w:hAnsi="Arial Narrow"/>
                <w:sz w:val="20"/>
                <w:szCs w:val="18"/>
              </w:rPr>
            </w:pPr>
            <w:r>
              <w:rPr>
                <w:rFonts w:ascii="Nyala" w:hAnsi="Nyala"/>
                <w:sz w:val="20"/>
                <w:szCs w:val="18"/>
              </w:rPr>
              <w:t>የሥራ ዘርፉ ምን ነበር</w:t>
            </w:r>
            <w:r w:rsidRPr="000E159B">
              <w:rPr>
                <w:rFonts w:ascii="Arial Narrow" w:hAnsi="Arial Narrow"/>
                <w:sz w:val="20"/>
                <w:szCs w:val="18"/>
              </w:rPr>
              <w:t>?</w:t>
            </w:r>
          </w:p>
          <w:p w14:paraId="26B1829F" w14:textId="77777777" w:rsidR="007F286C" w:rsidRPr="000E159B" w:rsidRDefault="007F286C" w:rsidP="00E5795A">
            <w:pPr>
              <w:spacing w:after="0" w:line="240" w:lineRule="auto"/>
              <w:rPr>
                <w:rFonts w:ascii="Arial Narrow" w:hAnsi="Arial Narrow"/>
                <w:sz w:val="20"/>
                <w:szCs w:val="18"/>
              </w:rPr>
            </w:pPr>
          </w:p>
          <w:p w14:paraId="02ECE728" w14:textId="77777777" w:rsidR="007F286C" w:rsidRPr="00B31FDB" w:rsidRDefault="007F286C" w:rsidP="00E5795A">
            <w:pPr>
              <w:tabs>
                <w:tab w:val="left" w:pos="809"/>
              </w:tabs>
              <w:spacing w:after="0" w:line="240" w:lineRule="auto"/>
              <w:rPr>
                <w:rFonts w:ascii="Arial Narrow" w:hAnsi="Arial Narrow" w:cs="ArialMT"/>
                <w:color w:val="000000"/>
              </w:rPr>
            </w:pPr>
            <w:r>
              <w:rPr>
                <w:rFonts w:ascii="Nyala" w:hAnsi="Nyala" w:cs="ArialMT"/>
                <w:color w:val="000000"/>
              </w:rPr>
              <w:t>የእርሻ ሥራ</w:t>
            </w:r>
            <w:r w:rsidRPr="00B31FDB">
              <w:rPr>
                <w:rFonts w:ascii="Arial Narrow" w:hAnsi="Arial Narrow" w:cs="ArialMT"/>
                <w:color w:val="000000"/>
              </w:rPr>
              <w:t>………1</w:t>
            </w:r>
          </w:p>
          <w:p w14:paraId="556C9164" w14:textId="77777777" w:rsidR="007F286C" w:rsidRDefault="007F286C" w:rsidP="00E5795A">
            <w:pPr>
              <w:tabs>
                <w:tab w:val="left" w:pos="809"/>
              </w:tabs>
              <w:spacing w:after="0" w:line="240" w:lineRule="auto"/>
              <w:rPr>
                <w:rFonts w:ascii="Arial Narrow" w:hAnsi="Arial Narrow" w:cs="ArialMT"/>
                <w:color w:val="000000"/>
              </w:rPr>
            </w:pPr>
            <w:r>
              <w:rPr>
                <w:rFonts w:ascii="Nyala" w:hAnsi="Nyala" w:cs="ArialMT"/>
                <w:color w:val="000000"/>
              </w:rPr>
              <w:t>የቤት እንስሳ</w:t>
            </w:r>
            <w:r>
              <w:rPr>
                <w:rFonts w:ascii="Arial Narrow" w:hAnsi="Arial Narrow" w:cs="ArialMT"/>
                <w:color w:val="000000"/>
              </w:rPr>
              <w:t>………..2</w:t>
            </w:r>
          </w:p>
          <w:p w14:paraId="41129B72" w14:textId="77777777" w:rsidR="007F286C" w:rsidRDefault="007F286C" w:rsidP="00E5795A">
            <w:pPr>
              <w:tabs>
                <w:tab w:val="left" w:pos="809"/>
              </w:tabs>
              <w:spacing w:after="0" w:line="240" w:lineRule="auto"/>
              <w:rPr>
                <w:rFonts w:ascii="Arial Narrow" w:hAnsi="Arial Narrow" w:cs="ArialMT"/>
                <w:color w:val="000000"/>
              </w:rPr>
            </w:pPr>
            <w:r>
              <w:rPr>
                <w:rFonts w:ascii="Nyala" w:hAnsi="Nyala" w:cs="ArialMT"/>
                <w:color w:val="000000"/>
              </w:rPr>
              <w:t>ደን ጥበቃ</w:t>
            </w:r>
            <w:r w:rsidRPr="00B31FDB">
              <w:rPr>
                <w:rFonts w:ascii="Arial Narrow" w:hAnsi="Arial Narrow" w:cs="ArialMT"/>
                <w:color w:val="000000"/>
              </w:rPr>
              <w:t>…………</w:t>
            </w:r>
            <w:r>
              <w:rPr>
                <w:rFonts w:ascii="Arial Narrow" w:hAnsi="Arial Narrow" w:cs="ArialMT"/>
                <w:color w:val="000000"/>
              </w:rPr>
              <w:t>3</w:t>
            </w:r>
          </w:p>
          <w:p w14:paraId="01E24766" w14:textId="77777777" w:rsidR="007F286C" w:rsidRPr="00B31FDB" w:rsidRDefault="007F286C" w:rsidP="00E5795A">
            <w:pPr>
              <w:tabs>
                <w:tab w:val="left" w:pos="809"/>
              </w:tabs>
              <w:spacing w:after="0" w:line="240" w:lineRule="auto"/>
              <w:rPr>
                <w:rFonts w:ascii="Arial Narrow" w:hAnsi="Arial Narrow" w:cs="ArialMT"/>
                <w:color w:val="000000"/>
              </w:rPr>
            </w:pPr>
            <w:r>
              <w:rPr>
                <w:rFonts w:ascii="Nyala" w:hAnsi="Nyala" w:cs="ArialMT"/>
                <w:color w:val="000000"/>
              </w:rPr>
              <w:t>አሣ እርባታ</w:t>
            </w:r>
            <w:r w:rsidRPr="00B31FDB">
              <w:rPr>
                <w:rFonts w:ascii="Arial Narrow" w:hAnsi="Arial Narrow" w:cs="ArialMT"/>
                <w:color w:val="000000"/>
              </w:rPr>
              <w:t>…………..</w:t>
            </w:r>
            <w:r>
              <w:rPr>
                <w:rFonts w:ascii="Arial Narrow" w:hAnsi="Arial Narrow" w:cs="ArialMT"/>
                <w:color w:val="000000"/>
              </w:rPr>
              <w:t>4</w:t>
            </w:r>
          </w:p>
          <w:p w14:paraId="60D9C581" w14:textId="77777777" w:rsidR="007F286C" w:rsidRPr="00B31FDB" w:rsidRDefault="007F286C" w:rsidP="00E5795A">
            <w:pPr>
              <w:tabs>
                <w:tab w:val="left" w:pos="809"/>
              </w:tabs>
              <w:spacing w:after="0" w:line="240" w:lineRule="auto"/>
              <w:rPr>
                <w:rFonts w:ascii="Arial Narrow" w:hAnsi="Arial Narrow" w:cs="ArialMT"/>
                <w:color w:val="000000"/>
              </w:rPr>
            </w:pPr>
            <w:r>
              <w:rPr>
                <w:rFonts w:ascii="Nyala" w:hAnsi="Nyala" w:cs="ArialMT"/>
                <w:color w:val="000000"/>
              </w:rPr>
              <w:t>ማዕድን ቁፋሮ /የድንጋይ ካብ ሥራ</w:t>
            </w:r>
            <w:r w:rsidRPr="00B31FDB">
              <w:rPr>
                <w:rFonts w:ascii="Arial Narrow" w:hAnsi="Arial Narrow" w:cs="ArialMT"/>
                <w:color w:val="000000"/>
              </w:rPr>
              <w:t>………..</w:t>
            </w:r>
            <w:r>
              <w:rPr>
                <w:rFonts w:ascii="Arial Narrow" w:hAnsi="Arial Narrow" w:cs="ArialMT"/>
                <w:color w:val="000000"/>
              </w:rPr>
              <w:t>5</w:t>
            </w:r>
          </w:p>
          <w:p w14:paraId="1D7AE193" w14:textId="77777777" w:rsidR="007F286C" w:rsidRDefault="007F286C" w:rsidP="00E5795A">
            <w:pPr>
              <w:tabs>
                <w:tab w:val="left" w:pos="809"/>
              </w:tabs>
              <w:spacing w:after="0" w:line="240" w:lineRule="auto"/>
              <w:rPr>
                <w:rFonts w:ascii="Arial Narrow" w:hAnsi="Arial Narrow" w:cs="ArialMT"/>
                <w:color w:val="000000"/>
              </w:rPr>
            </w:pPr>
            <w:r>
              <w:rPr>
                <w:rFonts w:ascii="Nyala" w:hAnsi="Nyala" w:cs="ArialMT"/>
                <w:color w:val="000000"/>
              </w:rPr>
              <w:t>የማምረት ሥራ----------6</w:t>
            </w:r>
            <w:r>
              <w:rPr>
                <w:rFonts w:ascii="Arial Narrow" w:hAnsi="Arial Narrow" w:cs="ArialMT"/>
                <w:color w:val="000000"/>
              </w:rPr>
              <w:t xml:space="preserve"> </w:t>
            </w:r>
            <w:r>
              <w:rPr>
                <w:rFonts w:ascii="Nyala" w:hAnsi="Nyala" w:cs="ArialMT"/>
                <w:color w:val="000000"/>
              </w:rPr>
              <w:t xml:space="preserve">የሙያ/ሳይንሳዊ /ቴክኒካል/ ሥራወች </w:t>
            </w:r>
            <w:r w:rsidRPr="00B31FDB">
              <w:rPr>
                <w:rFonts w:ascii="Arial Narrow" w:hAnsi="Arial Narrow" w:cs="ArialMT"/>
                <w:color w:val="000000"/>
              </w:rPr>
              <w:t>………...</w:t>
            </w:r>
            <w:r>
              <w:rPr>
                <w:rFonts w:ascii="Arial Narrow" w:hAnsi="Arial Narrow" w:cs="ArialMT"/>
                <w:color w:val="000000"/>
              </w:rPr>
              <w:t>7</w:t>
            </w:r>
          </w:p>
          <w:p w14:paraId="0E2C8A9D" w14:textId="77777777" w:rsidR="007F286C" w:rsidRDefault="007F286C" w:rsidP="00E5795A">
            <w:pPr>
              <w:tabs>
                <w:tab w:val="left" w:pos="809"/>
              </w:tabs>
              <w:spacing w:after="0" w:line="240" w:lineRule="auto"/>
              <w:rPr>
                <w:rFonts w:ascii="Arial Narrow" w:hAnsi="Arial Narrow" w:cs="ArialMT"/>
                <w:color w:val="000000"/>
              </w:rPr>
            </w:pPr>
            <w:r>
              <w:rPr>
                <w:rFonts w:ascii="Nyala" w:hAnsi="Nyala" w:cs="ArialMT"/>
                <w:color w:val="000000"/>
              </w:rPr>
              <w:t>የኤሌክትሪክ ሥራ</w:t>
            </w:r>
            <w:r>
              <w:rPr>
                <w:rFonts w:ascii="Arial Narrow" w:hAnsi="Arial Narrow" w:cs="ArialMT"/>
                <w:color w:val="000000"/>
              </w:rPr>
              <w:t xml:space="preserve"> ………8</w:t>
            </w:r>
          </w:p>
          <w:p w14:paraId="5DCE6414" w14:textId="77777777" w:rsidR="007F286C" w:rsidRDefault="007F286C" w:rsidP="00E5795A">
            <w:pPr>
              <w:tabs>
                <w:tab w:val="left" w:pos="809"/>
              </w:tabs>
              <w:spacing w:after="0" w:line="240" w:lineRule="auto"/>
              <w:rPr>
                <w:rFonts w:ascii="Arial Narrow" w:hAnsi="Arial Narrow" w:cs="ArialMT"/>
                <w:color w:val="000000"/>
              </w:rPr>
            </w:pPr>
            <w:r>
              <w:rPr>
                <w:rFonts w:ascii="Nyala" w:hAnsi="Nyala" w:cs="ArialMT"/>
                <w:color w:val="000000"/>
              </w:rPr>
              <w:t>የግንባታ ሥራ</w:t>
            </w:r>
            <w:r>
              <w:rPr>
                <w:rFonts w:ascii="Arial Narrow" w:hAnsi="Arial Narrow" w:cs="ArialMT"/>
                <w:color w:val="000000"/>
              </w:rPr>
              <w:t>….9</w:t>
            </w:r>
          </w:p>
          <w:p w14:paraId="51E23233" w14:textId="77777777" w:rsidR="007F286C" w:rsidRDefault="007F286C" w:rsidP="00E5795A">
            <w:pPr>
              <w:tabs>
                <w:tab w:val="left" w:pos="809"/>
              </w:tabs>
              <w:spacing w:after="0" w:line="240" w:lineRule="auto"/>
              <w:rPr>
                <w:rFonts w:ascii="Arial Narrow" w:hAnsi="Arial Narrow" w:cs="ArialMT"/>
                <w:color w:val="000000"/>
              </w:rPr>
            </w:pPr>
            <w:r>
              <w:rPr>
                <w:rFonts w:ascii="Nyala" w:hAnsi="Nyala" w:cs="ArialMT"/>
                <w:color w:val="000000"/>
              </w:rPr>
              <w:t xml:space="preserve">የትራንስፖርት </w:t>
            </w:r>
            <w:r>
              <w:rPr>
                <w:rFonts w:ascii="Arial Narrow" w:hAnsi="Arial Narrow" w:cs="ArialMT"/>
                <w:color w:val="000000"/>
              </w:rPr>
              <w:t>…10</w:t>
            </w:r>
          </w:p>
          <w:p w14:paraId="6DACADAF" w14:textId="77777777" w:rsidR="007F286C" w:rsidRDefault="007F286C" w:rsidP="00E5795A">
            <w:pPr>
              <w:tabs>
                <w:tab w:val="left" w:pos="809"/>
              </w:tabs>
              <w:spacing w:after="0" w:line="240" w:lineRule="auto"/>
              <w:rPr>
                <w:rFonts w:ascii="Arial Narrow" w:hAnsi="Arial Narrow" w:cs="ArialMT"/>
                <w:color w:val="000000"/>
              </w:rPr>
            </w:pPr>
            <w:r>
              <w:rPr>
                <w:rFonts w:ascii="Nyala" w:hAnsi="Nyala" w:cs="ArialMT"/>
                <w:color w:val="000000"/>
              </w:rPr>
              <w:t>መግዛትና መሸጥ</w:t>
            </w:r>
            <w:r>
              <w:rPr>
                <w:rFonts w:ascii="Arial Narrow" w:hAnsi="Arial Narrow" w:cs="ArialMT"/>
                <w:color w:val="000000"/>
              </w:rPr>
              <w:t>….11</w:t>
            </w:r>
          </w:p>
          <w:p w14:paraId="149006A4" w14:textId="77777777" w:rsidR="007F286C" w:rsidRDefault="007F286C" w:rsidP="00E5795A">
            <w:pPr>
              <w:tabs>
                <w:tab w:val="left" w:pos="809"/>
              </w:tabs>
              <w:spacing w:after="0" w:line="240" w:lineRule="auto"/>
              <w:rPr>
                <w:rFonts w:ascii="Arial Narrow" w:hAnsi="Arial Narrow" w:cs="ArialMT"/>
                <w:color w:val="000000"/>
              </w:rPr>
            </w:pPr>
            <w:r>
              <w:rPr>
                <w:rFonts w:ascii="Nyala" w:hAnsi="Nyala" w:cs="ArialMT"/>
                <w:color w:val="000000"/>
              </w:rPr>
              <w:t>የገንዘብ ነክ አገልግሎቶች</w:t>
            </w:r>
            <w:r>
              <w:rPr>
                <w:rFonts w:ascii="Arial Narrow" w:hAnsi="Arial Narrow" w:cs="ArialMT"/>
                <w:color w:val="000000"/>
              </w:rPr>
              <w:t>….12</w:t>
            </w:r>
          </w:p>
          <w:p w14:paraId="745B82FD" w14:textId="77777777" w:rsidR="007F286C" w:rsidRDefault="007F286C" w:rsidP="00E5795A">
            <w:pPr>
              <w:tabs>
                <w:tab w:val="left" w:pos="809"/>
              </w:tabs>
              <w:spacing w:after="0" w:line="240" w:lineRule="auto"/>
              <w:rPr>
                <w:rFonts w:ascii="Arial Narrow" w:hAnsi="Arial Narrow" w:cs="ArialMT"/>
                <w:color w:val="000000"/>
              </w:rPr>
            </w:pPr>
            <w:r>
              <w:rPr>
                <w:rFonts w:ascii="Nyala" w:hAnsi="Nyala" w:cs="ArialMT"/>
                <w:color w:val="000000"/>
              </w:rPr>
              <w:t>የግል አገልግሎቶች</w:t>
            </w:r>
            <w:r>
              <w:rPr>
                <w:rFonts w:ascii="Arial Narrow" w:hAnsi="Arial Narrow" w:cs="ArialMT"/>
                <w:color w:val="000000"/>
              </w:rPr>
              <w:t>….13</w:t>
            </w:r>
          </w:p>
          <w:p w14:paraId="75BD13B3" w14:textId="77777777" w:rsidR="007F286C" w:rsidRDefault="007F286C" w:rsidP="00E5795A">
            <w:pPr>
              <w:tabs>
                <w:tab w:val="left" w:pos="809"/>
              </w:tabs>
              <w:spacing w:after="0" w:line="240" w:lineRule="auto"/>
              <w:rPr>
                <w:rFonts w:ascii="Arial Narrow" w:hAnsi="Arial Narrow" w:cs="ArialMT"/>
                <w:color w:val="000000"/>
              </w:rPr>
            </w:pPr>
            <w:r>
              <w:rPr>
                <w:rFonts w:ascii="Nyala" w:hAnsi="Nyala" w:cs="ArialMT"/>
                <w:color w:val="000000"/>
              </w:rPr>
              <w:t>ትምህርት</w:t>
            </w:r>
            <w:r>
              <w:rPr>
                <w:rFonts w:ascii="Arial Narrow" w:hAnsi="Arial Narrow" w:cs="ArialMT"/>
                <w:color w:val="000000"/>
              </w:rPr>
              <w:t>…..14</w:t>
            </w:r>
          </w:p>
          <w:p w14:paraId="71A9BA87" w14:textId="77777777" w:rsidR="007F286C" w:rsidRDefault="007F286C" w:rsidP="00E5795A">
            <w:pPr>
              <w:tabs>
                <w:tab w:val="left" w:pos="809"/>
              </w:tabs>
              <w:spacing w:after="0" w:line="240" w:lineRule="auto"/>
              <w:rPr>
                <w:rFonts w:ascii="Arial Narrow" w:hAnsi="Arial Narrow" w:cs="ArialMT"/>
                <w:color w:val="000000"/>
              </w:rPr>
            </w:pPr>
            <w:r>
              <w:rPr>
                <w:rFonts w:ascii="Nyala" w:hAnsi="Nyala" w:cs="ArialMT"/>
                <w:color w:val="000000"/>
              </w:rPr>
              <w:t>ጤና</w:t>
            </w:r>
            <w:r>
              <w:rPr>
                <w:rFonts w:ascii="Arial Narrow" w:hAnsi="Arial Narrow" w:cs="ArialMT"/>
                <w:color w:val="000000"/>
              </w:rPr>
              <w:t>….15</w:t>
            </w:r>
          </w:p>
          <w:p w14:paraId="1765BAAA" w14:textId="77777777" w:rsidR="007F286C" w:rsidRDefault="007F286C" w:rsidP="00E5795A">
            <w:pPr>
              <w:tabs>
                <w:tab w:val="left" w:pos="809"/>
              </w:tabs>
              <w:spacing w:after="0" w:line="240" w:lineRule="auto"/>
              <w:rPr>
                <w:rFonts w:ascii="Arial Narrow" w:hAnsi="Arial Narrow" w:cs="ArialMT"/>
                <w:color w:val="000000"/>
              </w:rPr>
            </w:pPr>
            <w:r>
              <w:rPr>
                <w:rFonts w:ascii="Nyala" w:hAnsi="Nyala" w:cs="ArialMT"/>
                <w:color w:val="000000"/>
              </w:rPr>
              <w:t>ህዝብ አስተዳደር</w:t>
            </w:r>
            <w:r>
              <w:rPr>
                <w:rFonts w:ascii="Arial Narrow" w:hAnsi="Arial Narrow" w:cs="ArialMT"/>
                <w:color w:val="000000"/>
              </w:rPr>
              <w:t>….16</w:t>
            </w:r>
          </w:p>
          <w:p w14:paraId="34B6DBB5" w14:textId="77777777" w:rsidR="007F286C" w:rsidRDefault="007F286C" w:rsidP="00E5795A">
            <w:pPr>
              <w:spacing w:after="0" w:line="240" w:lineRule="auto"/>
              <w:rPr>
                <w:rFonts w:ascii="Arial Narrow" w:hAnsi="Arial Narrow" w:cs="ArialMT"/>
                <w:color w:val="000000"/>
              </w:rPr>
            </w:pPr>
            <w:r>
              <w:rPr>
                <w:rFonts w:ascii="Nyala" w:hAnsi="Nyala" w:cs="ArialMT"/>
                <w:color w:val="000000"/>
              </w:rPr>
              <w:t xml:space="preserve">ሌላ </w:t>
            </w:r>
            <w:r>
              <w:rPr>
                <w:rFonts w:ascii="Arial Narrow" w:hAnsi="Arial Narrow" w:cs="ArialMT"/>
                <w:color w:val="000000"/>
              </w:rPr>
              <w:t>(</w:t>
            </w:r>
            <w:r>
              <w:rPr>
                <w:rFonts w:ascii="Nyala" w:hAnsi="Nyala" w:cs="ArialMT"/>
                <w:color w:val="000000"/>
              </w:rPr>
              <w:t>ይገለጽ</w:t>
            </w:r>
            <w:r w:rsidRPr="00B31FDB">
              <w:rPr>
                <w:rFonts w:ascii="Arial Narrow" w:hAnsi="Arial Narrow" w:cs="ArialMT"/>
                <w:color w:val="000000"/>
              </w:rPr>
              <w:t>)…..</w:t>
            </w:r>
            <w:r>
              <w:rPr>
                <w:rFonts w:ascii="Arial Narrow" w:hAnsi="Arial Narrow" w:cs="ArialMT"/>
                <w:color w:val="000000"/>
              </w:rPr>
              <w:t>17</w:t>
            </w:r>
          </w:p>
          <w:p w14:paraId="66178153" w14:textId="77777777" w:rsidR="007F286C" w:rsidRPr="000E159B" w:rsidRDefault="007F286C" w:rsidP="00E5795A">
            <w:pPr>
              <w:spacing w:after="0" w:line="240" w:lineRule="auto"/>
              <w:rPr>
                <w:rFonts w:ascii="Arial Narrow" w:hAnsi="Arial Narrow"/>
                <w:sz w:val="20"/>
                <w:szCs w:val="18"/>
              </w:rPr>
            </w:pPr>
          </w:p>
        </w:tc>
        <w:tc>
          <w:tcPr>
            <w:tcW w:w="881" w:type="pct"/>
            <w:shd w:val="clear" w:color="auto" w:fill="auto"/>
          </w:tcPr>
          <w:p w14:paraId="2EC92D70" w14:textId="77777777" w:rsidR="007F286C" w:rsidRPr="000E159B" w:rsidRDefault="007F286C" w:rsidP="00DF610F">
            <w:pPr>
              <w:rPr>
                <w:rFonts w:ascii="Arial Narrow" w:hAnsi="Arial Narrow"/>
                <w:sz w:val="20"/>
                <w:szCs w:val="18"/>
              </w:rPr>
            </w:pPr>
            <w:r>
              <w:rPr>
                <w:rFonts w:ascii="Nyala" w:hAnsi="Nyala"/>
                <w:sz w:val="20"/>
                <w:szCs w:val="18"/>
              </w:rPr>
              <w:t>ዋነኛው ሥራ ቋሚ ጊዜያዊ ወይስ በሥራ መጠን የሚከፈል ነበር</w:t>
            </w:r>
            <w:r w:rsidRPr="000E159B">
              <w:rPr>
                <w:rFonts w:ascii="Arial Narrow" w:hAnsi="Arial Narrow"/>
                <w:sz w:val="20"/>
                <w:szCs w:val="18"/>
              </w:rPr>
              <w:t>?</w:t>
            </w:r>
            <w:r>
              <w:rPr>
                <w:rFonts w:ascii="Arial Narrow" w:hAnsi="Arial Narrow"/>
                <w:sz w:val="20"/>
                <w:szCs w:val="18"/>
              </w:rPr>
              <w:t xml:space="preserve"> </w:t>
            </w:r>
          </w:p>
          <w:p w14:paraId="76E0E4D2" w14:textId="77777777" w:rsidR="007F286C" w:rsidRPr="000E159B" w:rsidRDefault="007F286C" w:rsidP="000E159B">
            <w:pPr>
              <w:spacing w:after="0"/>
              <w:rPr>
                <w:rFonts w:ascii="Arial Narrow" w:hAnsi="Arial Narrow"/>
                <w:sz w:val="20"/>
                <w:szCs w:val="18"/>
              </w:rPr>
            </w:pPr>
            <w:r>
              <w:rPr>
                <w:rFonts w:ascii="Nyala" w:hAnsi="Nyala"/>
                <w:sz w:val="20"/>
                <w:szCs w:val="18"/>
              </w:rPr>
              <w:t xml:space="preserve">ቋሚ /መደበኛ ሥራ </w:t>
            </w:r>
            <w:r w:rsidRPr="000E159B">
              <w:rPr>
                <w:rFonts w:ascii="Arial Narrow" w:hAnsi="Arial Narrow"/>
                <w:sz w:val="20"/>
                <w:szCs w:val="18"/>
              </w:rPr>
              <w:t>…1</w:t>
            </w:r>
          </w:p>
          <w:p w14:paraId="2CB742E7" w14:textId="77777777" w:rsidR="007F286C" w:rsidRPr="000E159B" w:rsidRDefault="007F286C" w:rsidP="000E159B">
            <w:pPr>
              <w:spacing w:after="0"/>
              <w:rPr>
                <w:rFonts w:ascii="Arial Narrow" w:hAnsi="Arial Narrow"/>
                <w:sz w:val="20"/>
                <w:szCs w:val="18"/>
              </w:rPr>
            </w:pPr>
            <w:r>
              <w:rPr>
                <w:rFonts w:ascii="Nyala" w:hAnsi="Nyala"/>
                <w:sz w:val="20"/>
                <w:szCs w:val="18"/>
              </w:rPr>
              <w:t>ጊዜያዊ ሥራ</w:t>
            </w:r>
            <w:r w:rsidRPr="000E159B">
              <w:rPr>
                <w:rFonts w:ascii="Arial Narrow" w:hAnsi="Arial Narrow"/>
                <w:sz w:val="20"/>
                <w:szCs w:val="18"/>
              </w:rPr>
              <w:t>…..2</w:t>
            </w:r>
          </w:p>
          <w:p w14:paraId="0D8E6014" w14:textId="77777777" w:rsidR="007F286C" w:rsidRPr="000E159B" w:rsidRDefault="007F286C" w:rsidP="00A56FE6">
            <w:pPr>
              <w:spacing w:after="0"/>
              <w:rPr>
                <w:rFonts w:ascii="Arial Narrow" w:hAnsi="Arial Narrow"/>
                <w:sz w:val="20"/>
                <w:szCs w:val="18"/>
              </w:rPr>
            </w:pPr>
            <w:r>
              <w:rPr>
                <w:rFonts w:ascii="Nyala" w:hAnsi="Nyala"/>
                <w:sz w:val="20"/>
                <w:szCs w:val="18"/>
              </w:rPr>
              <w:t>በሥራ መጠን የሚከፈል ሥራ</w:t>
            </w:r>
            <w:r w:rsidRPr="000E159B">
              <w:rPr>
                <w:rFonts w:ascii="Arial Narrow" w:hAnsi="Arial Narrow"/>
                <w:sz w:val="20"/>
                <w:szCs w:val="18"/>
              </w:rPr>
              <w:t>……..3</w:t>
            </w:r>
          </w:p>
        </w:tc>
        <w:tc>
          <w:tcPr>
            <w:tcW w:w="376" w:type="pct"/>
            <w:shd w:val="clear" w:color="auto" w:fill="auto"/>
          </w:tcPr>
          <w:p w14:paraId="2A088FAC" w14:textId="77777777" w:rsidR="007F286C" w:rsidRPr="005F6D26" w:rsidRDefault="007F286C" w:rsidP="009D2CDD">
            <w:pPr>
              <w:rPr>
                <w:rFonts w:ascii="Nyala" w:hAnsi="Nyala"/>
                <w:sz w:val="20"/>
                <w:szCs w:val="18"/>
              </w:rPr>
            </w:pPr>
            <w:r>
              <w:rPr>
                <w:rFonts w:ascii="Nyala" w:hAnsi="Nyala"/>
                <w:sz w:val="20"/>
                <w:szCs w:val="18"/>
              </w:rPr>
              <w:t xml:space="preserve">ባለፉት 12 ወራት በዚህ ሥራ ላይ ምን ያህል ሣምንታትን   ሠሩ </w:t>
            </w:r>
            <w:r w:rsidRPr="000E159B">
              <w:rPr>
                <w:rFonts w:ascii="Arial Narrow" w:hAnsi="Arial Narrow"/>
                <w:sz w:val="20"/>
                <w:szCs w:val="18"/>
              </w:rPr>
              <w:t>?</w:t>
            </w:r>
          </w:p>
        </w:tc>
        <w:tc>
          <w:tcPr>
            <w:tcW w:w="480" w:type="pct"/>
            <w:shd w:val="clear" w:color="auto" w:fill="auto"/>
          </w:tcPr>
          <w:p w14:paraId="257C7A00" w14:textId="77777777" w:rsidR="007F286C" w:rsidRPr="00303D82" w:rsidRDefault="007F286C" w:rsidP="00DF610F">
            <w:pPr>
              <w:rPr>
                <w:rFonts w:ascii="Arial Narrow" w:hAnsi="Arial Narrow"/>
                <w:sz w:val="20"/>
                <w:szCs w:val="18"/>
              </w:rPr>
            </w:pPr>
            <w:r>
              <w:rPr>
                <w:rFonts w:ascii="Nyala" w:hAnsi="Nyala"/>
                <w:sz w:val="20"/>
                <w:szCs w:val="18"/>
              </w:rPr>
              <w:t>በዚህ ሥራ ላይ በአማካኝ በሣምንት ለምን ያህል ሠዓት ሠሩ</w:t>
            </w:r>
            <w:r w:rsidRPr="00303D82">
              <w:rPr>
                <w:rFonts w:ascii="Arial Narrow" w:hAnsi="Arial Narrow"/>
                <w:sz w:val="20"/>
                <w:szCs w:val="18"/>
              </w:rPr>
              <w:t>?</w:t>
            </w:r>
          </w:p>
        </w:tc>
        <w:tc>
          <w:tcPr>
            <w:tcW w:w="429" w:type="pct"/>
          </w:tcPr>
          <w:p w14:paraId="3361148A" w14:textId="77777777" w:rsidR="007F286C" w:rsidRPr="00E928E4" w:rsidRDefault="007F286C" w:rsidP="007F286C">
            <w:pPr>
              <w:rPr>
                <w:rFonts w:ascii="Nyala" w:hAnsi="Nyala"/>
                <w:sz w:val="20"/>
                <w:szCs w:val="18"/>
              </w:rPr>
            </w:pPr>
            <w:r>
              <w:rPr>
                <w:rFonts w:ascii="Nyala" w:hAnsi="Nyala"/>
                <w:sz w:val="20"/>
                <w:szCs w:val="18"/>
              </w:rPr>
              <w:t>በዚህ ሥራ ላይ በአማካኝ በሣምንት ምን ያህል ገቢ አገኙ</w:t>
            </w:r>
            <w:r w:rsidRPr="00303D82">
              <w:rPr>
                <w:rFonts w:ascii="Arial Narrow" w:hAnsi="Arial Narrow"/>
                <w:sz w:val="20"/>
                <w:szCs w:val="18"/>
              </w:rPr>
              <w:t>?</w:t>
            </w:r>
            <w:r>
              <w:rPr>
                <w:rFonts w:ascii="Arial Narrow" w:hAnsi="Arial Narrow"/>
                <w:sz w:val="20"/>
                <w:szCs w:val="18"/>
              </w:rPr>
              <w:t xml:space="preserve"> (</w:t>
            </w:r>
            <w:r>
              <w:rPr>
                <w:rFonts w:ascii="Nyala" w:hAnsi="Nyala"/>
                <w:sz w:val="20"/>
                <w:szCs w:val="18"/>
              </w:rPr>
              <w:t xml:space="preserve">በብር) </w:t>
            </w:r>
          </w:p>
        </w:tc>
        <w:tc>
          <w:tcPr>
            <w:tcW w:w="321" w:type="pct"/>
          </w:tcPr>
          <w:p w14:paraId="2E5DB100" w14:textId="77777777" w:rsidR="007F286C" w:rsidRPr="005F6D26" w:rsidRDefault="007F286C" w:rsidP="0090723E">
            <w:pPr>
              <w:rPr>
                <w:rFonts w:ascii="Nyala" w:hAnsi="Nyala"/>
                <w:sz w:val="20"/>
                <w:szCs w:val="18"/>
              </w:rPr>
            </w:pPr>
            <w:r>
              <w:rPr>
                <w:rFonts w:ascii="Nyala" w:hAnsi="Nyala"/>
                <w:sz w:val="20"/>
                <w:szCs w:val="18"/>
              </w:rPr>
              <w:t>ባለፉት 12 ወራት ከኪራይ    ምን ያህል  ገቢ አገኙ</w:t>
            </w:r>
            <w:r w:rsidRPr="00303D82">
              <w:rPr>
                <w:rFonts w:ascii="Arial Narrow" w:hAnsi="Arial Narrow"/>
                <w:sz w:val="20"/>
                <w:szCs w:val="18"/>
              </w:rPr>
              <w:t>?</w:t>
            </w:r>
            <w:r>
              <w:rPr>
                <w:rFonts w:ascii="Arial Narrow" w:hAnsi="Arial Narrow"/>
                <w:sz w:val="20"/>
                <w:szCs w:val="18"/>
              </w:rPr>
              <w:t xml:space="preserve"> (</w:t>
            </w:r>
            <w:r>
              <w:rPr>
                <w:rFonts w:ascii="Nyala" w:hAnsi="Nyala"/>
                <w:sz w:val="20"/>
                <w:szCs w:val="18"/>
              </w:rPr>
              <w:t>በብር) ለምሳሌ ቤት ማሳ ወይም መሬት በማከራየት</w:t>
            </w:r>
          </w:p>
        </w:tc>
        <w:tc>
          <w:tcPr>
            <w:tcW w:w="329" w:type="pct"/>
          </w:tcPr>
          <w:p w14:paraId="5B5C0FAF" w14:textId="77777777" w:rsidR="007F286C" w:rsidRPr="005F6D26" w:rsidRDefault="007F286C" w:rsidP="00B24493">
            <w:pPr>
              <w:rPr>
                <w:rFonts w:ascii="Nyala" w:hAnsi="Nyala"/>
                <w:sz w:val="20"/>
                <w:szCs w:val="18"/>
              </w:rPr>
            </w:pPr>
            <w:r>
              <w:rPr>
                <w:rFonts w:ascii="Nyala" w:hAnsi="Nyala"/>
                <w:sz w:val="20"/>
                <w:szCs w:val="18"/>
              </w:rPr>
              <w:t>ባለፉት 12 ወራት ከጓደኛ ወይም ዘመድ በስጦታ     ምን ያህል  ገቢ አገኙ</w:t>
            </w:r>
            <w:r w:rsidRPr="00303D82">
              <w:rPr>
                <w:rFonts w:ascii="Arial Narrow" w:hAnsi="Arial Narrow"/>
                <w:sz w:val="20"/>
                <w:szCs w:val="18"/>
              </w:rPr>
              <w:t>?</w:t>
            </w:r>
            <w:r>
              <w:rPr>
                <w:rFonts w:ascii="Arial Narrow" w:hAnsi="Arial Narrow"/>
                <w:sz w:val="20"/>
                <w:szCs w:val="18"/>
              </w:rPr>
              <w:t xml:space="preserve"> (</w:t>
            </w:r>
            <w:r>
              <w:rPr>
                <w:rFonts w:ascii="Nyala" w:hAnsi="Nyala"/>
                <w:sz w:val="20"/>
                <w:szCs w:val="18"/>
              </w:rPr>
              <w:t xml:space="preserve">በብር) </w:t>
            </w:r>
          </w:p>
        </w:tc>
        <w:tc>
          <w:tcPr>
            <w:tcW w:w="316" w:type="pct"/>
          </w:tcPr>
          <w:p w14:paraId="75D29FBC" w14:textId="77777777" w:rsidR="007F286C" w:rsidRPr="005F6D26" w:rsidRDefault="007F286C" w:rsidP="009D2CDD">
            <w:pPr>
              <w:rPr>
                <w:rFonts w:ascii="Nyala" w:hAnsi="Nyala"/>
                <w:sz w:val="20"/>
                <w:szCs w:val="18"/>
              </w:rPr>
            </w:pPr>
            <w:r>
              <w:rPr>
                <w:rFonts w:ascii="Nyala" w:hAnsi="Nyala"/>
                <w:sz w:val="20"/>
                <w:szCs w:val="18"/>
              </w:rPr>
              <w:t>ባለፉት 12 ወራት ከሌላ የገቢ አማራጭ እንዲሁም በአይነት      ምን ያህል  አገኙ</w:t>
            </w:r>
            <w:r w:rsidRPr="00303D82">
              <w:rPr>
                <w:rFonts w:ascii="Arial Narrow" w:hAnsi="Arial Narrow"/>
                <w:sz w:val="20"/>
                <w:szCs w:val="18"/>
              </w:rPr>
              <w:t>?</w:t>
            </w:r>
            <w:r>
              <w:rPr>
                <w:rFonts w:ascii="Arial Narrow" w:hAnsi="Arial Narrow"/>
                <w:sz w:val="20"/>
                <w:szCs w:val="18"/>
              </w:rPr>
              <w:t xml:space="preserve"> (</w:t>
            </w:r>
            <w:r>
              <w:rPr>
                <w:rFonts w:ascii="Nyala" w:hAnsi="Nyala"/>
                <w:sz w:val="20"/>
                <w:szCs w:val="18"/>
              </w:rPr>
              <w:t xml:space="preserve">በብር) </w:t>
            </w:r>
          </w:p>
        </w:tc>
        <w:tc>
          <w:tcPr>
            <w:tcW w:w="306" w:type="pct"/>
          </w:tcPr>
          <w:p w14:paraId="2C46F678" w14:textId="77777777" w:rsidR="007F286C" w:rsidRPr="005F6D26" w:rsidRDefault="007F286C" w:rsidP="00B75176">
            <w:pPr>
              <w:rPr>
                <w:rFonts w:ascii="Nyala" w:hAnsi="Nyala"/>
                <w:sz w:val="20"/>
                <w:szCs w:val="18"/>
              </w:rPr>
            </w:pPr>
          </w:p>
        </w:tc>
      </w:tr>
      <w:tr w:rsidR="007F286C" w:rsidRPr="002B6534" w14:paraId="120EF471" w14:textId="77777777" w:rsidTr="00497E05">
        <w:trPr>
          <w:trHeight w:val="78"/>
        </w:trPr>
        <w:tc>
          <w:tcPr>
            <w:tcW w:w="420" w:type="pct"/>
            <w:shd w:val="clear" w:color="auto" w:fill="D9D9D9"/>
          </w:tcPr>
          <w:p w14:paraId="386C9035" w14:textId="77777777" w:rsidR="007F286C" w:rsidRPr="00C00665" w:rsidRDefault="007F286C" w:rsidP="00DF610F">
            <w:pPr>
              <w:pStyle w:val="Sottotitolo"/>
              <w:jc w:val="center"/>
              <w:rPr>
                <w:rFonts w:ascii="Arial Narrow" w:hAnsi="Arial Narrow"/>
                <w:b/>
                <w:bCs/>
                <w:szCs w:val="18"/>
              </w:rPr>
            </w:pPr>
            <w:r w:rsidRPr="000E159B">
              <w:rPr>
                <w:rFonts w:ascii="Arial Narrow" w:hAnsi="Arial Narrow"/>
                <w:b/>
                <w:bCs/>
                <w:szCs w:val="18"/>
              </w:rPr>
              <w:t>G</w:t>
            </w:r>
            <w:r>
              <w:rPr>
                <w:rFonts w:ascii="Arial Narrow" w:hAnsi="Arial Narrow"/>
                <w:b/>
                <w:bCs/>
                <w:szCs w:val="18"/>
              </w:rPr>
              <w:t>5</w:t>
            </w:r>
            <w:r w:rsidRPr="00C00665">
              <w:rPr>
                <w:rFonts w:ascii="Arial Narrow" w:hAnsi="Arial Narrow"/>
                <w:b/>
                <w:bCs/>
                <w:szCs w:val="18"/>
              </w:rPr>
              <w:t>.01</w:t>
            </w:r>
          </w:p>
        </w:tc>
        <w:tc>
          <w:tcPr>
            <w:tcW w:w="334" w:type="pct"/>
            <w:shd w:val="clear" w:color="auto" w:fill="D9D9D9"/>
          </w:tcPr>
          <w:p w14:paraId="37E50BF5" w14:textId="77777777" w:rsidR="007F286C" w:rsidRPr="00C00665" w:rsidRDefault="007F286C" w:rsidP="00DF610F">
            <w:pPr>
              <w:pStyle w:val="Sottotitolo"/>
              <w:jc w:val="center"/>
              <w:rPr>
                <w:rFonts w:ascii="Arial Narrow" w:hAnsi="Arial Narrow"/>
                <w:b/>
                <w:bCs/>
                <w:szCs w:val="18"/>
              </w:rPr>
            </w:pPr>
            <w:r w:rsidRPr="000E159B">
              <w:rPr>
                <w:rFonts w:ascii="Arial Narrow" w:hAnsi="Arial Narrow"/>
                <w:b/>
                <w:bCs/>
                <w:szCs w:val="18"/>
              </w:rPr>
              <w:t>G</w:t>
            </w:r>
            <w:r>
              <w:rPr>
                <w:rFonts w:ascii="Arial Narrow" w:hAnsi="Arial Narrow"/>
                <w:b/>
                <w:bCs/>
                <w:szCs w:val="18"/>
              </w:rPr>
              <w:t>5</w:t>
            </w:r>
            <w:r w:rsidRPr="00C00665">
              <w:rPr>
                <w:rFonts w:ascii="Arial Narrow" w:hAnsi="Arial Narrow"/>
                <w:b/>
                <w:bCs/>
                <w:szCs w:val="18"/>
              </w:rPr>
              <w:t>.02</w:t>
            </w:r>
          </w:p>
        </w:tc>
        <w:tc>
          <w:tcPr>
            <w:tcW w:w="808" w:type="pct"/>
            <w:gridSpan w:val="2"/>
            <w:shd w:val="clear" w:color="auto" w:fill="D9D9D9"/>
          </w:tcPr>
          <w:p w14:paraId="69089383" w14:textId="77777777" w:rsidR="007F286C" w:rsidRPr="00C00665" w:rsidRDefault="007F286C" w:rsidP="00DF610F">
            <w:pPr>
              <w:pStyle w:val="Sottotitolo"/>
              <w:jc w:val="center"/>
              <w:rPr>
                <w:rFonts w:ascii="Arial Narrow" w:hAnsi="Arial Narrow"/>
                <w:b/>
                <w:bCs/>
                <w:szCs w:val="18"/>
              </w:rPr>
            </w:pPr>
            <w:r w:rsidRPr="00C00665">
              <w:rPr>
                <w:rFonts w:ascii="Arial Narrow" w:hAnsi="Arial Narrow"/>
                <w:b/>
                <w:bCs/>
                <w:szCs w:val="18"/>
              </w:rPr>
              <w:t>G</w:t>
            </w:r>
            <w:r>
              <w:rPr>
                <w:rFonts w:ascii="Arial Narrow" w:hAnsi="Arial Narrow"/>
                <w:b/>
                <w:bCs/>
                <w:szCs w:val="18"/>
              </w:rPr>
              <w:t>5</w:t>
            </w:r>
            <w:r w:rsidRPr="00C00665">
              <w:rPr>
                <w:rFonts w:ascii="Arial Narrow" w:hAnsi="Arial Narrow"/>
                <w:b/>
                <w:bCs/>
                <w:szCs w:val="18"/>
              </w:rPr>
              <w:t>.03</w:t>
            </w:r>
          </w:p>
        </w:tc>
        <w:tc>
          <w:tcPr>
            <w:tcW w:w="881" w:type="pct"/>
            <w:shd w:val="clear" w:color="auto" w:fill="D9D9D9"/>
          </w:tcPr>
          <w:p w14:paraId="090FFCCF" w14:textId="77777777" w:rsidR="007F286C" w:rsidRPr="00C00665" w:rsidRDefault="007F286C" w:rsidP="00DF610F">
            <w:pPr>
              <w:pStyle w:val="Sottotitolo"/>
              <w:jc w:val="center"/>
              <w:rPr>
                <w:rFonts w:ascii="Arial Narrow" w:hAnsi="Arial Narrow"/>
                <w:b/>
                <w:bCs/>
                <w:szCs w:val="18"/>
              </w:rPr>
            </w:pPr>
            <w:r w:rsidRPr="00C00665">
              <w:rPr>
                <w:rFonts w:ascii="Arial Narrow" w:hAnsi="Arial Narrow"/>
                <w:b/>
                <w:bCs/>
                <w:szCs w:val="18"/>
              </w:rPr>
              <w:t>G</w:t>
            </w:r>
            <w:r>
              <w:rPr>
                <w:rFonts w:ascii="Arial Narrow" w:hAnsi="Arial Narrow"/>
                <w:b/>
                <w:bCs/>
                <w:szCs w:val="18"/>
              </w:rPr>
              <w:t>5</w:t>
            </w:r>
            <w:r w:rsidRPr="00C00665">
              <w:rPr>
                <w:rFonts w:ascii="Arial Narrow" w:hAnsi="Arial Narrow"/>
                <w:b/>
                <w:bCs/>
                <w:szCs w:val="18"/>
              </w:rPr>
              <w:t>.04</w:t>
            </w:r>
          </w:p>
        </w:tc>
        <w:tc>
          <w:tcPr>
            <w:tcW w:w="376" w:type="pct"/>
            <w:shd w:val="clear" w:color="auto" w:fill="D9D9D9"/>
          </w:tcPr>
          <w:p w14:paraId="45623A1C" w14:textId="77777777" w:rsidR="007F286C" w:rsidRPr="00C00665" w:rsidRDefault="007F286C" w:rsidP="00DF610F">
            <w:pPr>
              <w:pStyle w:val="Sottotitolo"/>
              <w:jc w:val="center"/>
              <w:rPr>
                <w:rFonts w:ascii="Arial Narrow" w:hAnsi="Arial Narrow"/>
                <w:b/>
                <w:bCs/>
                <w:szCs w:val="18"/>
              </w:rPr>
            </w:pPr>
            <w:r w:rsidRPr="00C00665">
              <w:rPr>
                <w:rFonts w:ascii="Arial Narrow" w:hAnsi="Arial Narrow"/>
                <w:b/>
                <w:bCs/>
                <w:szCs w:val="18"/>
              </w:rPr>
              <w:t>G</w:t>
            </w:r>
            <w:r>
              <w:rPr>
                <w:rFonts w:ascii="Arial Narrow" w:hAnsi="Arial Narrow"/>
                <w:b/>
                <w:bCs/>
                <w:szCs w:val="18"/>
              </w:rPr>
              <w:t>5</w:t>
            </w:r>
            <w:r w:rsidRPr="00C00665">
              <w:rPr>
                <w:rFonts w:ascii="Arial Narrow" w:hAnsi="Arial Narrow"/>
                <w:b/>
                <w:bCs/>
                <w:szCs w:val="18"/>
              </w:rPr>
              <w:t>.05</w:t>
            </w:r>
          </w:p>
        </w:tc>
        <w:tc>
          <w:tcPr>
            <w:tcW w:w="480" w:type="pct"/>
            <w:shd w:val="clear" w:color="auto" w:fill="D9D9D9"/>
          </w:tcPr>
          <w:p w14:paraId="645C24C1" w14:textId="77777777" w:rsidR="007F286C" w:rsidRPr="00C00665" w:rsidRDefault="007F286C" w:rsidP="00DF610F">
            <w:pPr>
              <w:pStyle w:val="Sottotitolo"/>
              <w:jc w:val="center"/>
              <w:rPr>
                <w:rFonts w:ascii="Arial Narrow" w:hAnsi="Arial Narrow"/>
                <w:b/>
                <w:bCs/>
                <w:szCs w:val="18"/>
              </w:rPr>
            </w:pPr>
            <w:r w:rsidRPr="00C00665">
              <w:rPr>
                <w:rFonts w:ascii="Arial Narrow" w:hAnsi="Arial Narrow"/>
                <w:b/>
                <w:bCs/>
                <w:szCs w:val="18"/>
              </w:rPr>
              <w:t>G</w:t>
            </w:r>
            <w:r>
              <w:rPr>
                <w:rFonts w:ascii="Arial Narrow" w:hAnsi="Arial Narrow"/>
                <w:b/>
                <w:bCs/>
                <w:szCs w:val="18"/>
              </w:rPr>
              <w:t>5</w:t>
            </w:r>
            <w:r w:rsidRPr="00C00665">
              <w:rPr>
                <w:rFonts w:ascii="Arial Narrow" w:hAnsi="Arial Narrow"/>
                <w:b/>
                <w:bCs/>
                <w:szCs w:val="18"/>
              </w:rPr>
              <w:t>.06</w:t>
            </w:r>
          </w:p>
        </w:tc>
        <w:tc>
          <w:tcPr>
            <w:tcW w:w="429" w:type="pct"/>
            <w:shd w:val="clear" w:color="auto" w:fill="D9D9D9"/>
          </w:tcPr>
          <w:p w14:paraId="3DFADF1F" w14:textId="77777777" w:rsidR="007F286C" w:rsidRPr="00C00665" w:rsidRDefault="007F286C" w:rsidP="00DF610F">
            <w:pPr>
              <w:pStyle w:val="Sottotitolo"/>
              <w:jc w:val="center"/>
              <w:rPr>
                <w:rFonts w:ascii="Arial Narrow" w:hAnsi="Arial Narrow"/>
                <w:b/>
                <w:bCs/>
                <w:szCs w:val="18"/>
              </w:rPr>
            </w:pPr>
            <w:r w:rsidRPr="00C00665">
              <w:rPr>
                <w:rFonts w:ascii="Arial Narrow" w:hAnsi="Arial Narrow"/>
                <w:b/>
                <w:bCs/>
                <w:szCs w:val="18"/>
              </w:rPr>
              <w:t>G</w:t>
            </w:r>
            <w:r>
              <w:rPr>
                <w:rFonts w:ascii="Arial Narrow" w:hAnsi="Arial Narrow"/>
                <w:b/>
                <w:bCs/>
                <w:szCs w:val="18"/>
              </w:rPr>
              <w:t>5</w:t>
            </w:r>
            <w:r w:rsidRPr="00C00665">
              <w:rPr>
                <w:rFonts w:ascii="Arial Narrow" w:hAnsi="Arial Narrow"/>
                <w:b/>
                <w:bCs/>
                <w:szCs w:val="18"/>
              </w:rPr>
              <w:t>.07</w:t>
            </w:r>
          </w:p>
        </w:tc>
        <w:tc>
          <w:tcPr>
            <w:tcW w:w="321" w:type="pct"/>
            <w:shd w:val="clear" w:color="auto" w:fill="D9D9D9"/>
          </w:tcPr>
          <w:p w14:paraId="5C4E8E63" w14:textId="77777777" w:rsidR="007F286C" w:rsidRPr="00C00665" w:rsidRDefault="007F286C" w:rsidP="00DF610F">
            <w:pPr>
              <w:pStyle w:val="Sottotitolo"/>
              <w:jc w:val="center"/>
              <w:rPr>
                <w:rFonts w:ascii="Arial Narrow" w:hAnsi="Arial Narrow"/>
                <w:b/>
                <w:bCs/>
                <w:szCs w:val="18"/>
              </w:rPr>
            </w:pPr>
            <w:r w:rsidRPr="00C00665">
              <w:rPr>
                <w:rFonts w:ascii="Arial Narrow" w:hAnsi="Arial Narrow"/>
                <w:b/>
                <w:bCs/>
                <w:szCs w:val="18"/>
              </w:rPr>
              <w:t>G</w:t>
            </w:r>
            <w:r>
              <w:rPr>
                <w:rFonts w:ascii="Arial Narrow" w:hAnsi="Arial Narrow"/>
                <w:b/>
                <w:bCs/>
                <w:szCs w:val="18"/>
              </w:rPr>
              <w:t>5.08</w:t>
            </w:r>
          </w:p>
        </w:tc>
        <w:tc>
          <w:tcPr>
            <w:tcW w:w="329" w:type="pct"/>
            <w:shd w:val="clear" w:color="auto" w:fill="D9D9D9"/>
          </w:tcPr>
          <w:p w14:paraId="4CB95BE8" w14:textId="77777777" w:rsidR="007F286C" w:rsidRPr="00C00665" w:rsidRDefault="007F286C" w:rsidP="00DF610F">
            <w:pPr>
              <w:pStyle w:val="Sottotitolo"/>
              <w:jc w:val="center"/>
              <w:rPr>
                <w:rFonts w:ascii="Arial Narrow" w:hAnsi="Arial Narrow"/>
                <w:b/>
                <w:bCs/>
                <w:szCs w:val="18"/>
              </w:rPr>
            </w:pPr>
            <w:r w:rsidRPr="00C00665">
              <w:rPr>
                <w:rFonts w:ascii="Arial Narrow" w:hAnsi="Arial Narrow"/>
                <w:b/>
                <w:bCs/>
                <w:szCs w:val="18"/>
              </w:rPr>
              <w:t>G</w:t>
            </w:r>
            <w:r>
              <w:rPr>
                <w:rFonts w:ascii="Arial Narrow" w:hAnsi="Arial Narrow"/>
                <w:b/>
                <w:bCs/>
                <w:szCs w:val="18"/>
              </w:rPr>
              <w:t>5</w:t>
            </w:r>
            <w:r w:rsidRPr="00C00665">
              <w:rPr>
                <w:rFonts w:ascii="Arial Narrow" w:hAnsi="Arial Narrow"/>
                <w:b/>
                <w:bCs/>
                <w:szCs w:val="18"/>
              </w:rPr>
              <w:t>.0</w:t>
            </w:r>
            <w:r>
              <w:rPr>
                <w:rFonts w:ascii="Arial Narrow" w:hAnsi="Arial Narrow"/>
                <w:b/>
                <w:bCs/>
                <w:szCs w:val="18"/>
              </w:rPr>
              <w:t>9</w:t>
            </w:r>
          </w:p>
        </w:tc>
        <w:tc>
          <w:tcPr>
            <w:tcW w:w="316" w:type="pct"/>
            <w:shd w:val="clear" w:color="auto" w:fill="D9D9D9"/>
          </w:tcPr>
          <w:p w14:paraId="7E07BB5A" w14:textId="77777777" w:rsidR="007F286C" w:rsidRPr="00C00665" w:rsidRDefault="007F286C" w:rsidP="00DF610F">
            <w:pPr>
              <w:pStyle w:val="Sottotitolo"/>
              <w:jc w:val="center"/>
              <w:rPr>
                <w:rFonts w:ascii="Arial Narrow" w:hAnsi="Arial Narrow"/>
                <w:b/>
                <w:bCs/>
                <w:szCs w:val="18"/>
              </w:rPr>
            </w:pPr>
            <w:r w:rsidRPr="00C00665">
              <w:rPr>
                <w:rFonts w:ascii="Arial Narrow" w:hAnsi="Arial Narrow"/>
                <w:b/>
                <w:bCs/>
                <w:szCs w:val="18"/>
              </w:rPr>
              <w:t>G</w:t>
            </w:r>
            <w:r>
              <w:rPr>
                <w:rFonts w:ascii="Arial Narrow" w:hAnsi="Arial Narrow"/>
                <w:b/>
                <w:bCs/>
                <w:szCs w:val="18"/>
              </w:rPr>
              <w:t>5</w:t>
            </w:r>
            <w:r w:rsidRPr="00C00665">
              <w:rPr>
                <w:rFonts w:ascii="Arial Narrow" w:hAnsi="Arial Narrow"/>
                <w:b/>
                <w:bCs/>
                <w:szCs w:val="18"/>
              </w:rPr>
              <w:t>.</w:t>
            </w:r>
            <w:r>
              <w:rPr>
                <w:rFonts w:ascii="Arial Narrow" w:hAnsi="Arial Narrow"/>
                <w:b/>
                <w:bCs/>
                <w:szCs w:val="18"/>
              </w:rPr>
              <w:t>10</w:t>
            </w:r>
          </w:p>
        </w:tc>
        <w:tc>
          <w:tcPr>
            <w:tcW w:w="306" w:type="pct"/>
            <w:shd w:val="clear" w:color="auto" w:fill="D9D9D9"/>
          </w:tcPr>
          <w:p w14:paraId="09AB775E" w14:textId="77777777" w:rsidR="007F286C" w:rsidRPr="00C00665" w:rsidRDefault="007F286C" w:rsidP="00DF610F">
            <w:pPr>
              <w:pStyle w:val="Sottotitolo"/>
              <w:jc w:val="center"/>
              <w:rPr>
                <w:rFonts w:ascii="Arial Narrow" w:hAnsi="Arial Narrow"/>
                <w:b/>
                <w:bCs/>
                <w:szCs w:val="18"/>
              </w:rPr>
            </w:pPr>
            <w:r w:rsidRPr="00C00665">
              <w:rPr>
                <w:rFonts w:ascii="Arial Narrow" w:hAnsi="Arial Narrow"/>
                <w:b/>
                <w:bCs/>
                <w:szCs w:val="18"/>
              </w:rPr>
              <w:t>G</w:t>
            </w:r>
            <w:r>
              <w:rPr>
                <w:rFonts w:ascii="Arial Narrow" w:hAnsi="Arial Narrow"/>
                <w:b/>
                <w:bCs/>
                <w:szCs w:val="18"/>
              </w:rPr>
              <w:t>5</w:t>
            </w:r>
            <w:r w:rsidRPr="00C00665">
              <w:rPr>
                <w:rFonts w:ascii="Arial Narrow" w:hAnsi="Arial Narrow"/>
                <w:b/>
                <w:bCs/>
                <w:szCs w:val="18"/>
              </w:rPr>
              <w:t>.11</w:t>
            </w:r>
          </w:p>
        </w:tc>
      </w:tr>
      <w:tr w:rsidR="007F286C" w:rsidRPr="002B6534" w14:paraId="4EB8584F" w14:textId="77777777" w:rsidTr="00CB391B">
        <w:trPr>
          <w:trHeight w:val="295"/>
        </w:trPr>
        <w:tc>
          <w:tcPr>
            <w:tcW w:w="420" w:type="pct"/>
            <w:vMerge w:val="restart"/>
            <w:shd w:val="clear" w:color="auto" w:fill="auto"/>
            <w:vAlign w:val="center"/>
          </w:tcPr>
          <w:p w14:paraId="62C45BBB" w14:textId="77777777" w:rsidR="007F286C" w:rsidRPr="00F15F2A" w:rsidRDefault="005B1EEC" w:rsidP="00B85079">
            <w:pPr>
              <w:rPr>
                <w:rFonts w:ascii="Arial Narrow" w:hAnsi="Arial Narrow"/>
                <w:sz w:val="18"/>
                <w:szCs w:val="18"/>
              </w:rPr>
            </w:pPr>
            <w:r>
              <w:rPr>
                <w:rFonts w:ascii="Nyala" w:hAnsi="Nyala"/>
                <w:sz w:val="18"/>
                <w:szCs w:val="18"/>
              </w:rPr>
              <w:t>አዎ</w:t>
            </w:r>
            <w:r w:rsidR="007F286C" w:rsidRPr="00F15F2A">
              <w:rPr>
                <w:rFonts w:ascii="Nyala" w:hAnsi="Nyala"/>
                <w:sz w:val="18"/>
                <w:szCs w:val="18"/>
              </w:rPr>
              <w:t>------</w:t>
            </w:r>
            <w:r w:rsidR="007F286C" w:rsidRPr="00F15F2A">
              <w:rPr>
                <w:rFonts w:ascii="Arial Narrow" w:hAnsi="Arial Narrow"/>
                <w:sz w:val="18"/>
                <w:szCs w:val="18"/>
              </w:rPr>
              <w:t xml:space="preserve"> 1</w:t>
            </w:r>
          </w:p>
          <w:p w14:paraId="21FFF61E" w14:textId="77777777" w:rsidR="007F286C" w:rsidRDefault="007F286C" w:rsidP="00497E05">
            <w:pPr>
              <w:rPr>
                <w:rFonts w:ascii="Arial Narrow" w:hAnsi="Arial Narrow"/>
                <w:sz w:val="18"/>
                <w:szCs w:val="18"/>
              </w:rPr>
            </w:pPr>
            <w:r w:rsidRPr="00F15F2A">
              <w:rPr>
                <w:rFonts w:ascii="Nyala" w:hAnsi="Nyala"/>
                <w:sz w:val="18"/>
                <w:szCs w:val="18"/>
              </w:rPr>
              <w:t>የለም------</w:t>
            </w:r>
            <w:r w:rsidRPr="00F15F2A">
              <w:rPr>
                <w:rFonts w:ascii="Arial Narrow" w:hAnsi="Arial Narrow"/>
                <w:sz w:val="18"/>
                <w:szCs w:val="18"/>
              </w:rPr>
              <w:t xml:space="preserve"> 2&gt;&gt;</w:t>
            </w:r>
          </w:p>
          <w:p w14:paraId="7391A6ED" w14:textId="77777777" w:rsidR="007F286C" w:rsidRPr="00F15F2A" w:rsidRDefault="007F286C" w:rsidP="00497E05">
            <w:pPr>
              <w:rPr>
                <w:rFonts w:ascii="Arial Narrow" w:hAnsi="Arial Narrow"/>
                <w:sz w:val="18"/>
                <w:szCs w:val="18"/>
              </w:rPr>
            </w:pPr>
            <w:r w:rsidRPr="00C00665">
              <w:rPr>
                <w:rFonts w:ascii="Arial Narrow" w:hAnsi="Arial Narrow"/>
                <w:b/>
                <w:bCs/>
                <w:szCs w:val="18"/>
              </w:rPr>
              <w:t>G</w:t>
            </w:r>
            <w:r>
              <w:rPr>
                <w:rFonts w:ascii="Arial Narrow" w:hAnsi="Arial Narrow"/>
                <w:b/>
                <w:bCs/>
                <w:szCs w:val="18"/>
              </w:rPr>
              <w:t>5.08</w:t>
            </w:r>
            <w:r w:rsidRPr="00F15F2A">
              <w:rPr>
                <w:rFonts w:ascii="Arial Narrow" w:hAnsi="Arial Narrow"/>
                <w:sz w:val="18"/>
                <w:szCs w:val="18"/>
              </w:rPr>
              <w:t xml:space="preserve"> </w:t>
            </w:r>
          </w:p>
        </w:tc>
        <w:tc>
          <w:tcPr>
            <w:tcW w:w="334" w:type="pct"/>
            <w:vMerge w:val="restart"/>
            <w:shd w:val="clear" w:color="auto" w:fill="auto"/>
          </w:tcPr>
          <w:p w14:paraId="35BDBD9F" w14:textId="77777777" w:rsidR="007F286C" w:rsidRPr="000E159B" w:rsidRDefault="007F286C" w:rsidP="00DF610F">
            <w:pPr>
              <w:pStyle w:val="Titolo3"/>
              <w:rPr>
                <w:rFonts w:ascii="Arial Narrow" w:hAnsi="Arial Narrow"/>
                <w:sz w:val="18"/>
                <w:szCs w:val="18"/>
              </w:rPr>
            </w:pPr>
          </w:p>
          <w:p w14:paraId="4B20496A" w14:textId="77777777" w:rsidR="007F286C" w:rsidRPr="000E159B" w:rsidRDefault="007F286C" w:rsidP="00DF610F">
            <w:pPr>
              <w:rPr>
                <w:rFonts w:ascii="Arial Narrow" w:hAnsi="Arial Narrow"/>
                <w:sz w:val="18"/>
                <w:szCs w:val="18"/>
              </w:rPr>
            </w:pPr>
          </w:p>
        </w:tc>
        <w:tc>
          <w:tcPr>
            <w:tcW w:w="123" w:type="pct"/>
            <w:shd w:val="clear" w:color="auto" w:fill="FFFFFF"/>
            <w:vAlign w:val="center"/>
          </w:tcPr>
          <w:p w14:paraId="30AD3A61" w14:textId="77777777" w:rsidR="007F286C" w:rsidRPr="000E159B" w:rsidRDefault="007F286C" w:rsidP="00DF610F">
            <w:pPr>
              <w:pStyle w:val="Titolo3"/>
              <w:jc w:val="left"/>
              <w:rPr>
                <w:rFonts w:ascii="Arial Narrow" w:hAnsi="Arial Narrow" w:cs="Arial"/>
                <w:bCs w:val="0"/>
                <w:color w:val="000000"/>
                <w:sz w:val="16"/>
                <w:szCs w:val="16"/>
              </w:rPr>
            </w:pPr>
            <w:r w:rsidRPr="000E159B">
              <w:rPr>
                <w:rFonts w:ascii="Arial Narrow" w:hAnsi="Arial Narrow"/>
                <w:sz w:val="16"/>
                <w:szCs w:val="16"/>
              </w:rPr>
              <w:t>1</w:t>
            </w:r>
          </w:p>
        </w:tc>
        <w:tc>
          <w:tcPr>
            <w:tcW w:w="685" w:type="pct"/>
            <w:shd w:val="clear" w:color="auto" w:fill="FFFFFF"/>
          </w:tcPr>
          <w:p w14:paraId="00A57109" w14:textId="77777777" w:rsidR="007F286C" w:rsidRPr="000E159B" w:rsidRDefault="007F286C" w:rsidP="00DF610F">
            <w:pPr>
              <w:rPr>
                <w:rFonts w:ascii="Arial Narrow" w:hAnsi="Arial Narrow"/>
                <w:sz w:val="18"/>
                <w:szCs w:val="18"/>
              </w:rPr>
            </w:pPr>
          </w:p>
        </w:tc>
        <w:tc>
          <w:tcPr>
            <w:tcW w:w="881" w:type="pct"/>
            <w:shd w:val="clear" w:color="auto" w:fill="FFFFFF"/>
          </w:tcPr>
          <w:p w14:paraId="65EE18EB" w14:textId="77777777" w:rsidR="007F286C" w:rsidRPr="000E159B" w:rsidRDefault="007F286C" w:rsidP="00DF610F">
            <w:pPr>
              <w:rPr>
                <w:rFonts w:ascii="Arial Narrow" w:hAnsi="Arial Narrow"/>
                <w:sz w:val="18"/>
                <w:szCs w:val="18"/>
              </w:rPr>
            </w:pPr>
          </w:p>
        </w:tc>
        <w:tc>
          <w:tcPr>
            <w:tcW w:w="376" w:type="pct"/>
            <w:shd w:val="clear" w:color="auto" w:fill="FFFFFF"/>
          </w:tcPr>
          <w:p w14:paraId="7A3EE77B" w14:textId="77777777" w:rsidR="007F286C" w:rsidRPr="000E159B" w:rsidRDefault="007F286C" w:rsidP="00DF610F">
            <w:pPr>
              <w:rPr>
                <w:rFonts w:ascii="Arial Narrow" w:hAnsi="Arial Narrow"/>
                <w:sz w:val="18"/>
                <w:szCs w:val="18"/>
              </w:rPr>
            </w:pPr>
          </w:p>
        </w:tc>
        <w:tc>
          <w:tcPr>
            <w:tcW w:w="480" w:type="pct"/>
            <w:shd w:val="clear" w:color="auto" w:fill="FFFFFF"/>
          </w:tcPr>
          <w:p w14:paraId="5A434581" w14:textId="77777777" w:rsidR="007F286C" w:rsidRPr="000E159B" w:rsidRDefault="007F286C" w:rsidP="00DF610F">
            <w:pPr>
              <w:rPr>
                <w:rFonts w:ascii="Arial Narrow" w:hAnsi="Arial Narrow"/>
                <w:sz w:val="18"/>
                <w:szCs w:val="18"/>
              </w:rPr>
            </w:pPr>
          </w:p>
        </w:tc>
        <w:tc>
          <w:tcPr>
            <w:tcW w:w="429" w:type="pct"/>
            <w:shd w:val="clear" w:color="auto" w:fill="FFFFFF"/>
          </w:tcPr>
          <w:p w14:paraId="61CE4E63" w14:textId="77777777" w:rsidR="007F286C" w:rsidRPr="000E159B" w:rsidRDefault="007F286C" w:rsidP="00DF610F">
            <w:pPr>
              <w:rPr>
                <w:rFonts w:ascii="Arial Narrow" w:hAnsi="Arial Narrow"/>
                <w:sz w:val="18"/>
                <w:szCs w:val="18"/>
              </w:rPr>
            </w:pPr>
          </w:p>
        </w:tc>
        <w:tc>
          <w:tcPr>
            <w:tcW w:w="321" w:type="pct"/>
            <w:shd w:val="clear" w:color="auto" w:fill="FFFFFF"/>
          </w:tcPr>
          <w:p w14:paraId="42A214B7" w14:textId="77777777" w:rsidR="007F286C" w:rsidRPr="00DF610F" w:rsidRDefault="007F286C" w:rsidP="00DF610F">
            <w:pPr>
              <w:rPr>
                <w:rFonts w:ascii="Arial Narrow" w:hAnsi="Arial Narrow"/>
                <w:sz w:val="18"/>
                <w:szCs w:val="18"/>
              </w:rPr>
            </w:pPr>
          </w:p>
        </w:tc>
        <w:tc>
          <w:tcPr>
            <w:tcW w:w="329" w:type="pct"/>
            <w:vMerge w:val="restart"/>
            <w:shd w:val="clear" w:color="auto" w:fill="FFFFFF"/>
          </w:tcPr>
          <w:p w14:paraId="5F0187C5" w14:textId="77777777" w:rsidR="007F286C" w:rsidRPr="000E159B" w:rsidRDefault="007F286C" w:rsidP="00DF610F">
            <w:pPr>
              <w:rPr>
                <w:rFonts w:ascii="Arial Narrow" w:hAnsi="Arial Narrow"/>
                <w:sz w:val="18"/>
                <w:szCs w:val="18"/>
              </w:rPr>
            </w:pPr>
          </w:p>
        </w:tc>
        <w:tc>
          <w:tcPr>
            <w:tcW w:w="316" w:type="pct"/>
            <w:vMerge w:val="restart"/>
            <w:shd w:val="clear" w:color="auto" w:fill="FFFFFF"/>
          </w:tcPr>
          <w:p w14:paraId="58C281DB" w14:textId="77777777" w:rsidR="007F286C" w:rsidRPr="000E159B" w:rsidRDefault="007F286C" w:rsidP="00DF610F">
            <w:pPr>
              <w:rPr>
                <w:rFonts w:ascii="Arial Narrow" w:hAnsi="Arial Narrow"/>
                <w:sz w:val="18"/>
                <w:szCs w:val="18"/>
              </w:rPr>
            </w:pPr>
          </w:p>
        </w:tc>
        <w:tc>
          <w:tcPr>
            <w:tcW w:w="306" w:type="pct"/>
            <w:vMerge w:val="restart"/>
            <w:shd w:val="clear" w:color="auto" w:fill="FFFFFF"/>
          </w:tcPr>
          <w:p w14:paraId="38FCA0FA" w14:textId="77777777" w:rsidR="007F286C" w:rsidRPr="000E159B" w:rsidRDefault="007F286C" w:rsidP="00DF610F">
            <w:pPr>
              <w:rPr>
                <w:rFonts w:ascii="Arial Narrow" w:hAnsi="Arial Narrow"/>
                <w:sz w:val="18"/>
                <w:szCs w:val="18"/>
              </w:rPr>
            </w:pPr>
          </w:p>
        </w:tc>
      </w:tr>
      <w:tr w:rsidR="007F286C" w:rsidRPr="002B6534" w14:paraId="13B39A35" w14:textId="77777777" w:rsidTr="00CB391B">
        <w:trPr>
          <w:trHeight w:val="142"/>
        </w:trPr>
        <w:tc>
          <w:tcPr>
            <w:tcW w:w="420" w:type="pct"/>
            <w:vMerge/>
            <w:shd w:val="clear" w:color="auto" w:fill="auto"/>
          </w:tcPr>
          <w:p w14:paraId="11209F1A" w14:textId="77777777" w:rsidR="007F286C" w:rsidRPr="000E159B" w:rsidRDefault="007F286C" w:rsidP="00DF610F">
            <w:pPr>
              <w:pStyle w:val="Sottotitolo"/>
              <w:rPr>
                <w:rFonts w:ascii="Arial Narrow" w:hAnsi="Arial Narrow"/>
                <w:bCs/>
                <w:iCs/>
                <w:sz w:val="22"/>
                <w:szCs w:val="22"/>
                <w:lang w:val="en-GB"/>
              </w:rPr>
            </w:pPr>
          </w:p>
        </w:tc>
        <w:tc>
          <w:tcPr>
            <w:tcW w:w="334" w:type="pct"/>
            <w:vMerge/>
            <w:shd w:val="clear" w:color="auto" w:fill="auto"/>
          </w:tcPr>
          <w:p w14:paraId="2B84581A" w14:textId="77777777" w:rsidR="007F286C" w:rsidRPr="000E159B" w:rsidRDefault="007F286C" w:rsidP="00DF610F">
            <w:pPr>
              <w:pStyle w:val="Titolo3"/>
              <w:rPr>
                <w:rFonts w:ascii="Arial Narrow" w:hAnsi="Arial Narrow"/>
                <w:sz w:val="22"/>
                <w:szCs w:val="22"/>
              </w:rPr>
            </w:pPr>
          </w:p>
        </w:tc>
        <w:tc>
          <w:tcPr>
            <w:tcW w:w="123" w:type="pct"/>
            <w:shd w:val="clear" w:color="auto" w:fill="FFFFFF"/>
            <w:vAlign w:val="center"/>
          </w:tcPr>
          <w:p w14:paraId="0F34A501" w14:textId="77777777" w:rsidR="007F286C" w:rsidRPr="000E159B" w:rsidRDefault="007F286C" w:rsidP="00DF610F">
            <w:pPr>
              <w:rPr>
                <w:rFonts w:ascii="Arial Narrow" w:hAnsi="Arial Narrow"/>
                <w:b/>
                <w:sz w:val="16"/>
                <w:szCs w:val="16"/>
              </w:rPr>
            </w:pPr>
            <w:r w:rsidRPr="000E159B">
              <w:rPr>
                <w:rFonts w:ascii="Arial Narrow" w:hAnsi="Arial Narrow"/>
                <w:b/>
                <w:sz w:val="16"/>
                <w:szCs w:val="16"/>
              </w:rPr>
              <w:t>2</w:t>
            </w:r>
          </w:p>
        </w:tc>
        <w:tc>
          <w:tcPr>
            <w:tcW w:w="685" w:type="pct"/>
            <w:shd w:val="clear" w:color="auto" w:fill="FFFFFF"/>
          </w:tcPr>
          <w:p w14:paraId="71AADCBF" w14:textId="77777777" w:rsidR="007F286C" w:rsidRPr="000E159B" w:rsidRDefault="007F286C" w:rsidP="00DF610F">
            <w:pPr>
              <w:rPr>
                <w:rFonts w:ascii="Arial Narrow" w:hAnsi="Arial Narrow"/>
              </w:rPr>
            </w:pPr>
          </w:p>
        </w:tc>
        <w:tc>
          <w:tcPr>
            <w:tcW w:w="881" w:type="pct"/>
            <w:shd w:val="clear" w:color="auto" w:fill="FFFFFF"/>
          </w:tcPr>
          <w:p w14:paraId="42E36CDE" w14:textId="77777777" w:rsidR="007F286C" w:rsidRPr="000E159B" w:rsidRDefault="007F286C" w:rsidP="00DF610F">
            <w:pPr>
              <w:rPr>
                <w:rFonts w:ascii="Arial Narrow" w:hAnsi="Arial Narrow"/>
              </w:rPr>
            </w:pPr>
          </w:p>
        </w:tc>
        <w:tc>
          <w:tcPr>
            <w:tcW w:w="376" w:type="pct"/>
            <w:shd w:val="clear" w:color="auto" w:fill="FFFFFF"/>
          </w:tcPr>
          <w:p w14:paraId="29D466A1" w14:textId="77777777" w:rsidR="007F286C" w:rsidRPr="000E159B" w:rsidRDefault="007F286C" w:rsidP="00DF610F">
            <w:pPr>
              <w:rPr>
                <w:rFonts w:ascii="Arial Narrow" w:hAnsi="Arial Narrow"/>
              </w:rPr>
            </w:pPr>
          </w:p>
        </w:tc>
        <w:tc>
          <w:tcPr>
            <w:tcW w:w="480" w:type="pct"/>
            <w:shd w:val="clear" w:color="auto" w:fill="FFFFFF"/>
          </w:tcPr>
          <w:p w14:paraId="5471EA21" w14:textId="77777777" w:rsidR="007F286C" w:rsidRPr="000E159B" w:rsidRDefault="007F286C" w:rsidP="00DF610F">
            <w:pPr>
              <w:rPr>
                <w:rFonts w:ascii="Arial Narrow" w:hAnsi="Arial Narrow"/>
              </w:rPr>
            </w:pPr>
          </w:p>
        </w:tc>
        <w:tc>
          <w:tcPr>
            <w:tcW w:w="429" w:type="pct"/>
            <w:shd w:val="clear" w:color="auto" w:fill="FFFFFF"/>
          </w:tcPr>
          <w:p w14:paraId="312FE44F" w14:textId="77777777" w:rsidR="007F286C" w:rsidRPr="000E159B" w:rsidRDefault="007F286C" w:rsidP="00DF610F">
            <w:pPr>
              <w:rPr>
                <w:rFonts w:ascii="Arial Narrow" w:hAnsi="Arial Narrow"/>
              </w:rPr>
            </w:pPr>
          </w:p>
        </w:tc>
        <w:tc>
          <w:tcPr>
            <w:tcW w:w="321" w:type="pct"/>
            <w:shd w:val="clear" w:color="auto" w:fill="FFFFFF"/>
          </w:tcPr>
          <w:p w14:paraId="155668E5" w14:textId="77777777" w:rsidR="007F286C" w:rsidRPr="00DF610F" w:rsidRDefault="007F286C" w:rsidP="00DF610F">
            <w:pPr>
              <w:rPr>
                <w:rFonts w:ascii="Arial Narrow" w:hAnsi="Arial Narrow"/>
              </w:rPr>
            </w:pPr>
          </w:p>
        </w:tc>
        <w:tc>
          <w:tcPr>
            <w:tcW w:w="329" w:type="pct"/>
            <w:vMerge/>
            <w:shd w:val="clear" w:color="auto" w:fill="FFFFFF"/>
          </w:tcPr>
          <w:p w14:paraId="2F02C387" w14:textId="77777777" w:rsidR="007F286C" w:rsidRPr="000E159B" w:rsidRDefault="007F286C" w:rsidP="00DF610F">
            <w:pPr>
              <w:rPr>
                <w:rFonts w:ascii="Arial Narrow" w:hAnsi="Arial Narrow"/>
              </w:rPr>
            </w:pPr>
          </w:p>
        </w:tc>
        <w:tc>
          <w:tcPr>
            <w:tcW w:w="316" w:type="pct"/>
            <w:vMerge/>
            <w:shd w:val="clear" w:color="auto" w:fill="FFFFFF"/>
          </w:tcPr>
          <w:p w14:paraId="1813DD93" w14:textId="77777777" w:rsidR="007F286C" w:rsidRPr="000E159B" w:rsidRDefault="007F286C" w:rsidP="00DF610F">
            <w:pPr>
              <w:rPr>
                <w:rFonts w:ascii="Arial Narrow" w:hAnsi="Arial Narrow"/>
              </w:rPr>
            </w:pPr>
          </w:p>
        </w:tc>
        <w:tc>
          <w:tcPr>
            <w:tcW w:w="306" w:type="pct"/>
            <w:vMerge/>
            <w:shd w:val="clear" w:color="auto" w:fill="FFFFFF"/>
          </w:tcPr>
          <w:p w14:paraId="4D280779" w14:textId="77777777" w:rsidR="007F286C" w:rsidRPr="000E159B" w:rsidRDefault="007F286C" w:rsidP="00DF610F">
            <w:pPr>
              <w:rPr>
                <w:rFonts w:ascii="Arial Narrow" w:hAnsi="Arial Narrow"/>
              </w:rPr>
            </w:pPr>
          </w:p>
        </w:tc>
      </w:tr>
      <w:tr w:rsidR="007F286C" w:rsidRPr="002B6534" w14:paraId="0C0CEF40" w14:textId="77777777" w:rsidTr="00CB391B">
        <w:trPr>
          <w:trHeight w:val="245"/>
        </w:trPr>
        <w:tc>
          <w:tcPr>
            <w:tcW w:w="420" w:type="pct"/>
            <w:vMerge/>
            <w:shd w:val="clear" w:color="auto" w:fill="auto"/>
          </w:tcPr>
          <w:p w14:paraId="6C2F9049" w14:textId="77777777" w:rsidR="007F286C" w:rsidRPr="0074471E" w:rsidRDefault="007F286C" w:rsidP="00DF610F">
            <w:pPr>
              <w:pStyle w:val="Sottotitolo"/>
              <w:rPr>
                <w:rFonts w:ascii="Arial Narrow" w:hAnsi="Arial Narrow"/>
                <w:bCs/>
                <w:iCs/>
                <w:sz w:val="22"/>
                <w:szCs w:val="22"/>
                <w:lang w:val="en-GB"/>
              </w:rPr>
            </w:pPr>
          </w:p>
        </w:tc>
        <w:tc>
          <w:tcPr>
            <w:tcW w:w="334" w:type="pct"/>
            <w:vMerge/>
            <w:shd w:val="clear" w:color="auto" w:fill="auto"/>
          </w:tcPr>
          <w:p w14:paraId="77BF20B9" w14:textId="77777777" w:rsidR="007F286C" w:rsidRPr="0074471E" w:rsidRDefault="007F286C" w:rsidP="00DF610F">
            <w:pPr>
              <w:pStyle w:val="Titolo3"/>
              <w:rPr>
                <w:rFonts w:ascii="Arial Narrow" w:hAnsi="Arial Narrow"/>
                <w:sz w:val="22"/>
                <w:szCs w:val="22"/>
              </w:rPr>
            </w:pPr>
          </w:p>
        </w:tc>
        <w:tc>
          <w:tcPr>
            <w:tcW w:w="123" w:type="pct"/>
            <w:shd w:val="clear" w:color="auto" w:fill="FFFFFF"/>
            <w:vAlign w:val="center"/>
          </w:tcPr>
          <w:p w14:paraId="7A576219" w14:textId="77777777" w:rsidR="007F286C" w:rsidRPr="000E159B" w:rsidRDefault="007F286C" w:rsidP="00DF610F">
            <w:pPr>
              <w:rPr>
                <w:rFonts w:ascii="Arial Narrow" w:hAnsi="Arial Narrow"/>
                <w:b/>
                <w:sz w:val="16"/>
                <w:szCs w:val="16"/>
              </w:rPr>
            </w:pPr>
            <w:r w:rsidRPr="000E159B">
              <w:rPr>
                <w:rFonts w:ascii="Arial Narrow" w:hAnsi="Arial Narrow"/>
                <w:b/>
                <w:sz w:val="16"/>
                <w:szCs w:val="16"/>
              </w:rPr>
              <w:t>3</w:t>
            </w:r>
          </w:p>
        </w:tc>
        <w:tc>
          <w:tcPr>
            <w:tcW w:w="685" w:type="pct"/>
            <w:shd w:val="clear" w:color="auto" w:fill="FFFFFF"/>
          </w:tcPr>
          <w:p w14:paraId="055B53E5" w14:textId="77777777" w:rsidR="007F286C" w:rsidRPr="000E159B" w:rsidRDefault="007F286C" w:rsidP="00DF610F">
            <w:pPr>
              <w:rPr>
                <w:rFonts w:ascii="Arial Narrow" w:hAnsi="Arial Narrow"/>
              </w:rPr>
            </w:pPr>
          </w:p>
        </w:tc>
        <w:tc>
          <w:tcPr>
            <w:tcW w:w="881" w:type="pct"/>
            <w:shd w:val="clear" w:color="auto" w:fill="FFFFFF"/>
          </w:tcPr>
          <w:p w14:paraId="1BAE2095" w14:textId="77777777" w:rsidR="007F286C" w:rsidRPr="000E159B" w:rsidRDefault="007F286C" w:rsidP="00DF610F">
            <w:pPr>
              <w:rPr>
                <w:rFonts w:ascii="Arial Narrow" w:hAnsi="Arial Narrow"/>
              </w:rPr>
            </w:pPr>
          </w:p>
        </w:tc>
        <w:tc>
          <w:tcPr>
            <w:tcW w:w="376" w:type="pct"/>
            <w:shd w:val="clear" w:color="auto" w:fill="FFFFFF"/>
          </w:tcPr>
          <w:p w14:paraId="0224A3F0" w14:textId="77777777" w:rsidR="007F286C" w:rsidRPr="000E159B" w:rsidRDefault="007F286C" w:rsidP="00DF610F">
            <w:pPr>
              <w:rPr>
                <w:rFonts w:ascii="Arial Narrow" w:hAnsi="Arial Narrow"/>
              </w:rPr>
            </w:pPr>
          </w:p>
        </w:tc>
        <w:tc>
          <w:tcPr>
            <w:tcW w:w="480" w:type="pct"/>
            <w:shd w:val="clear" w:color="auto" w:fill="FFFFFF"/>
          </w:tcPr>
          <w:p w14:paraId="52B1DD51" w14:textId="77777777" w:rsidR="007F286C" w:rsidRPr="000E159B" w:rsidRDefault="007F286C" w:rsidP="00DF610F">
            <w:pPr>
              <w:rPr>
                <w:rFonts w:ascii="Arial Narrow" w:hAnsi="Arial Narrow"/>
              </w:rPr>
            </w:pPr>
          </w:p>
        </w:tc>
        <w:tc>
          <w:tcPr>
            <w:tcW w:w="429" w:type="pct"/>
            <w:shd w:val="clear" w:color="auto" w:fill="FFFFFF"/>
          </w:tcPr>
          <w:p w14:paraId="0C844FF0" w14:textId="77777777" w:rsidR="007F286C" w:rsidRPr="000E159B" w:rsidRDefault="007F286C" w:rsidP="00DF610F">
            <w:pPr>
              <w:rPr>
                <w:rFonts w:ascii="Arial Narrow" w:hAnsi="Arial Narrow"/>
              </w:rPr>
            </w:pPr>
          </w:p>
        </w:tc>
        <w:tc>
          <w:tcPr>
            <w:tcW w:w="321" w:type="pct"/>
            <w:shd w:val="clear" w:color="auto" w:fill="FFFFFF"/>
          </w:tcPr>
          <w:p w14:paraId="4AFB56B2" w14:textId="77777777" w:rsidR="007F286C" w:rsidRPr="00DF610F" w:rsidRDefault="007F286C" w:rsidP="00DF610F">
            <w:pPr>
              <w:rPr>
                <w:rFonts w:ascii="Arial Narrow" w:hAnsi="Arial Narrow"/>
              </w:rPr>
            </w:pPr>
          </w:p>
        </w:tc>
        <w:tc>
          <w:tcPr>
            <w:tcW w:w="329" w:type="pct"/>
            <w:vMerge/>
            <w:shd w:val="clear" w:color="auto" w:fill="FFFFFF"/>
          </w:tcPr>
          <w:p w14:paraId="2739C075" w14:textId="77777777" w:rsidR="007F286C" w:rsidRPr="002B6534" w:rsidRDefault="007F286C" w:rsidP="00DF610F">
            <w:pPr>
              <w:rPr>
                <w:rFonts w:ascii="Arial Narrow" w:hAnsi="Arial Narrow"/>
                <w:rPrChange w:id="5" w:author="DelaOCampos, AnaPaula (ESP)" w:date="2016-04-22T16:56:00Z">
                  <w:rPr/>
                </w:rPrChange>
              </w:rPr>
            </w:pPr>
          </w:p>
        </w:tc>
        <w:tc>
          <w:tcPr>
            <w:tcW w:w="316" w:type="pct"/>
            <w:vMerge/>
            <w:shd w:val="clear" w:color="auto" w:fill="FFFFFF"/>
          </w:tcPr>
          <w:p w14:paraId="6D992184" w14:textId="77777777" w:rsidR="007F286C" w:rsidRPr="002B6534" w:rsidRDefault="007F286C" w:rsidP="00DF610F">
            <w:pPr>
              <w:rPr>
                <w:rFonts w:ascii="Arial Narrow" w:hAnsi="Arial Narrow"/>
                <w:rPrChange w:id="6" w:author="DelaOCampos, AnaPaula (ESP)" w:date="2016-04-22T16:56:00Z">
                  <w:rPr/>
                </w:rPrChange>
              </w:rPr>
            </w:pPr>
          </w:p>
        </w:tc>
        <w:tc>
          <w:tcPr>
            <w:tcW w:w="306" w:type="pct"/>
            <w:vMerge/>
            <w:shd w:val="clear" w:color="auto" w:fill="FFFFFF"/>
          </w:tcPr>
          <w:p w14:paraId="26A7BD11" w14:textId="77777777" w:rsidR="007F286C" w:rsidRPr="002B6534" w:rsidRDefault="007F286C" w:rsidP="00DF610F">
            <w:pPr>
              <w:rPr>
                <w:rFonts w:ascii="Arial Narrow" w:hAnsi="Arial Narrow"/>
                <w:rPrChange w:id="7" w:author="DelaOCampos, AnaPaula (ESP)" w:date="2016-04-22T16:56:00Z">
                  <w:rPr/>
                </w:rPrChange>
              </w:rPr>
            </w:pPr>
          </w:p>
        </w:tc>
      </w:tr>
      <w:tr w:rsidR="007F286C" w:rsidRPr="002B6534" w14:paraId="27958550" w14:textId="77777777" w:rsidTr="00CB391B">
        <w:trPr>
          <w:trHeight w:val="247"/>
        </w:trPr>
        <w:tc>
          <w:tcPr>
            <w:tcW w:w="420" w:type="pct"/>
            <w:vMerge/>
            <w:shd w:val="clear" w:color="auto" w:fill="auto"/>
          </w:tcPr>
          <w:p w14:paraId="674314F5" w14:textId="77777777" w:rsidR="007F286C" w:rsidRPr="002B6534" w:rsidRDefault="007F286C" w:rsidP="00DF610F">
            <w:pPr>
              <w:pStyle w:val="Sottotitolo"/>
              <w:rPr>
                <w:rFonts w:ascii="Arial Narrow" w:hAnsi="Arial Narrow"/>
                <w:bCs/>
                <w:iCs/>
                <w:sz w:val="22"/>
                <w:szCs w:val="22"/>
                <w:lang w:val="en-GB"/>
                <w:rPrChange w:id="8" w:author="DelaOCampos, AnaPaula (ESP)" w:date="2016-04-22T16:56:00Z">
                  <w:rPr>
                    <w:rFonts w:ascii="Arial Narrow" w:hAnsi="Arial Narrow"/>
                    <w:bCs/>
                    <w:iCs/>
                    <w:sz w:val="18"/>
                    <w:szCs w:val="18"/>
                    <w:lang w:val="en-GB"/>
                  </w:rPr>
                </w:rPrChange>
              </w:rPr>
            </w:pPr>
          </w:p>
        </w:tc>
        <w:tc>
          <w:tcPr>
            <w:tcW w:w="334" w:type="pct"/>
            <w:vMerge/>
            <w:shd w:val="clear" w:color="auto" w:fill="auto"/>
          </w:tcPr>
          <w:p w14:paraId="1387E960" w14:textId="77777777" w:rsidR="007F286C" w:rsidRPr="002B6534" w:rsidRDefault="007F286C" w:rsidP="00DF610F">
            <w:pPr>
              <w:pStyle w:val="Titolo3"/>
              <w:rPr>
                <w:rFonts w:ascii="Arial Narrow" w:hAnsi="Arial Narrow"/>
                <w:sz w:val="22"/>
                <w:szCs w:val="22"/>
                <w:rPrChange w:id="9" w:author="DelaOCampos, AnaPaula (ESP)" w:date="2016-04-22T16:56:00Z">
                  <w:rPr/>
                </w:rPrChange>
              </w:rPr>
            </w:pPr>
          </w:p>
        </w:tc>
        <w:tc>
          <w:tcPr>
            <w:tcW w:w="123" w:type="pct"/>
            <w:shd w:val="clear" w:color="auto" w:fill="FFFFFF"/>
            <w:vAlign w:val="center"/>
          </w:tcPr>
          <w:p w14:paraId="6010D0B4" w14:textId="77777777" w:rsidR="007F286C" w:rsidRPr="000E159B" w:rsidRDefault="007F286C" w:rsidP="00DF610F">
            <w:pPr>
              <w:rPr>
                <w:rFonts w:ascii="Arial Narrow" w:hAnsi="Arial Narrow"/>
                <w:b/>
                <w:sz w:val="16"/>
                <w:szCs w:val="16"/>
              </w:rPr>
            </w:pPr>
            <w:r w:rsidRPr="000E159B">
              <w:rPr>
                <w:rFonts w:ascii="Arial Narrow" w:hAnsi="Arial Narrow"/>
                <w:b/>
                <w:sz w:val="16"/>
                <w:szCs w:val="16"/>
              </w:rPr>
              <w:t>4</w:t>
            </w:r>
          </w:p>
        </w:tc>
        <w:tc>
          <w:tcPr>
            <w:tcW w:w="685" w:type="pct"/>
            <w:shd w:val="clear" w:color="auto" w:fill="FFFFFF"/>
          </w:tcPr>
          <w:p w14:paraId="00237883" w14:textId="77777777" w:rsidR="007F286C" w:rsidRPr="000E159B" w:rsidRDefault="007F286C" w:rsidP="00DF610F">
            <w:pPr>
              <w:rPr>
                <w:rFonts w:ascii="Arial Narrow" w:hAnsi="Arial Narrow"/>
              </w:rPr>
            </w:pPr>
          </w:p>
        </w:tc>
        <w:tc>
          <w:tcPr>
            <w:tcW w:w="881" w:type="pct"/>
            <w:shd w:val="clear" w:color="auto" w:fill="FFFFFF"/>
          </w:tcPr>
          <w:p w14:paraId="6BD2FB60" w14:textId="77777777" w:rsidR="007F286C" w:rsidRPr="000E159B" w:rsidRDefault="007F286C" w:rsidP="00DF610F">
            <w:pPr>
              <w:rPr>
                <w:rFonts w:ascii="Arial Narrow" w:hAnsi="Arial Narrow"/>
              </w:rPr>
            </w:pPr>
          </w:p>
        </w:tc>
        <w:tc>
          <w:tcPr>
            <w:tcW w:w="376" w:type="pct"/>
            <w:shd w:val="clear" w:color="auto" w:fill="FFFFFF"/>
          </w:tcPr>
          <w:p w14:paraId="18027E27" w14:textId="77777777" w:rsidR="007F286C" w:rsidRPr="000E159B" w:rsidRDefault="007F286C" w:rsidP="00DF610F">
            <w:pPr>
              <w:rPr>
                <w:rFonts w:ascii="Arial Narrow" w:hAnsi="Arial Narrow"/>
              </w:rPr>
            </w:pPr>
          </w:p>
        </w:tc>
        <w:tc>
          <w:tcPr>
            <w:tcW w:w="480" w:type="pct"/>
            <w:shd w:val="clear" w:color="auto" w:fill="FFFFFF"/>
          </w:tcPr>
          <w:p w14:paraId="32AE4BCD" w14:textId="77777777" w:rsidR="007F286C" w:rsidRPr="000E159B" w:rsidRDefault="007F286C" w:rsidP="00DF610F">
            <w:pPr>
              <w:rPr>
                <w:rFonts w:ascii="Arial Narrow" w:hAnsi="Arial Narrow"/>
              </w:rPr>
            </w:pPr>
          </w:p>
        </w:tc>
        <w:tc>
          <w:tcPr>
            <w:tcW w:w="429" w:type="pct"/>
            <w:shd w:val="clear" w:color="auto" w:fill="FFFFFF"/>
          </w:tcPr>
          <w:p w14:paraId="639EC2B3" w14:textId="77777777" w:rsidR="007F286C" w:rsidRPr="000E159B" w:rsidRDefault="007F286C" w:rsidP="00DF610F">
            <w:pPr>
              <w:rPr>
                <w:rFonts w:ascii="Arial Narrow" w:hAnsi="Arial Narrow"/>
              </w:rPr>
            </w:pPr>
          </w:p>
        </w:tc>
        <w:tc>
          <w:tcPr>
            <w:tcW w:w="321" w:type="pct"/>
            <w:shd w:val="clear" w:color="auto" w:fill="FFFFFF"/>
          </w:tcPr>
          <w:p w14:paraId="5CA034F4" w14:textId="77777777" w:rsidR="007F286C" w:rsidRPr="00DF610F" w:rsidRDefault="007F286C" w:rsidP="00DF610F">
            <w:pPr>
              <w:rPr>
                <w:ins w:id="10" w:author="DelaOCampos, AnaPaula (SP3)" w:date="2016-08-09T11:02:00Z"/>
                <w:rFonts w:ascii="Arial Narrow" w:hAnsi="Arial Narrow"/>
              </w:rPr>
            </w:pPr>
          </w:p>
        </w:tc>
        <w:tc>
          <w:tcPr>
            <w:tcW w:w="329" w:type="pct"/>
            <w:vMerge/>
            <w:shd w:val="clear" w:color="auto" w:fill="FFFFFF"/>
          </w:tcPr>
          <w:p w14:paraId="091C4C03" w14:textId="77777777" w:rsidR="007F286C" w:rsidRPr="002B6534" w:rsidRDefault="007F286C" w:rsidP="00DF610F">
            <w:pPr>
              <w:rPr>
                <w:rFonts w:ascii="Arial Narrow" w:hAnsi="Arial Narrow"/>
                <w:rPrChange w:id="11" w:author="DelaOCampos, AnaPaula (ESP)" w:date="2016-04-22T16:56:00Z">
                  <w:rPr/>
                </w:rPrChange>
              </w:rPr>
            </w:pPr>
          </w:p>
        </w:tc>
        <w:tc>
          <w:tcPr>
            <w:tcW w:w="316" w:type="pct"/>
            <w:vMerge/>
            <w:shd w:val="clear" w:color="auto" w:fill="FFFFFF"/>
          </w:tcPr>
          <w:p w14:paraId="1D9CBAA0" w14:textId="77777777" w:rsidR="007F286C" w:rsidRPr="002B6534" w:rsidRDefault="007F286C" w:rsidP="00DF610F">
            <w:pPr>
              <w:rPr>
                <w:rFonts w:ascii="Arial Narrow" w:hAnsi="Arial Narrow"/>
                <w:rPrChange w:id="12" w:author="DelaOCampos, AnaPaula (ESP)" w:date="2016-04-22T16:56:00Z">
                  <w:rPr/>
                </w:rPrChange>
              </w:rPr>
            </w:pPr>
          </w:p>
        </w:tc>
        <w:tc>
          <w:tcPr>
            <w:tcW w:w="306" w:type="pct"/>
            <w:vMerge/>
            <w:shd w:val="clear" w:color="auto" w:fill="FFFFFF"/>
          </w:tcPr>
          <w:p w14:paraId="20B0540F" w14:textId="77777777" w:rsidR="007F286C" w:rsidRPr="002B6534" w:rsidRDefault="007F286C" w:rsidP="00DF610F">
            <w:pPr>
              <w:rPr>
                <w:rFonts w:ascii="Arial Narrow" w:hAnsi="Arial Narrow"/>
                <w:rPrChange w:id="13" w:author="DelaOCampos, AnaPaula (ESP)" w:date="2016-04-22T16:56:00Z">
                  <w:rPr/>
                </w:rPrChange>
              </w:rPr>
            </w:pPr>
          </w:p>
        </w:tc>
      </w:tr>
      <w:tr w:rsidR="007F286C" w:rsidRPr="002B6534" w14:paraId="2EC05614" w14:textId="77777777" w:rsidTr="00CB391B">
        <w:trPr>
          <w:trHeight w:val="247"/>
        </w:trPr>
        <w:tc>
          <w:tcPr>
            <w:tcW w:w="420" w:type="pct"/>
            <w:vMerge/>
            <w:shd w:val="clear" w:color="auto" w:fill="auto"/>
          </w:tcPr>
          <w:p w14:paraId="2E281AF1" w14:textId="77777777" w:rsidR="007F286C" w:rsidRPr="002B6534" w:rsidRDefault="007F286C" w:rsidP="00DF610F">
            <w:pPr>
              <w:pStyle w:val="Sottotitolo"/>
              <w:rPr>
                <w:rFonts w:ascii="Arial Narrow" w:hAnsi="Arial Narrow"/>
                <w:bCs/>
                <w:iCs/>
                <w:sz w:val="22"/>
                <w:szCs w:val="22"/>
                <w:lang w:val="en-GB"/>
                <w:rPrChange w:id="14" w:author="DelaOCampos, AnaPaula (ESP)" w:date="2016-04-22T16:56:00Z">
                  <w:rPr>
                    <w:rFonts w:ascii="Arial Narrow" w:hAnsi="Arial Narrow"/>
                    <w:bCs/>
                    <w:iCs/>
                    <w:sz w:val="18"/>
                    <w:szCs w:val="18"/>
                    <w:lang w:val="en-GB"/>
                  </w:rPr>
                </w:rPrChange>
              </w:rPr>
            </w:pPr>
          </w:p>
        </w:tc>
        <w:tc>
          <w:tcPr>
            <w:tcW w:w="334" w:type="pct"/>
            <w:vMerge/>
            <w:shd w:val="clear" w:color="auto" w:fill="auto"/>
          </w:tcPr>
          <w:p w14:paraId="539E50F6" w14:textId="77777777" w:rsidR="007F286C" w:rsidRPr="002B6534" w:rsidRDefault="007F286C" w:rsidP="00DF610F">
            <w:pPr>
              <w:pStyle w:val="Titolo3"/>
              <w:rPr>
                <w:rFonts w:ascii="Arial Narrow" w:hAnsi="Arial Narrow"/>
                <w:sz w:val="22"/>
                <w:szCs w:val="22"/>
                <w:rPrChange w:id="15" w:author="DelaOCampos, AnaPaula (ESP)" w:date="2016-04-22T16:56:00Z">
                  <w:rPr/>
                </w:rPrChange>
              </w:rPr>
            </w:pPr>
          </w:p>
        </w:tc>
        <w:tc>
          <w:tcPr>
            <w:tcW w:w="123" w:type="pct"/>
            <w:shd w:val="clear" w:color="auto" w:fill="FFFFFF"/>
            <w:vAlign w:val="center"/>
          </w:tcPr>
          <w:p w14:paraId="7B94DD28" w14:textId="77777777" w:rsidR="007F286C" w:rsidRPr="000E159B" w:rsidRDefault="007F286C" w:rsidP="00DF610F">
            <w:pPr>
              <w:rPr>
                <w:rFonts w:ascii="Arial Narrow" w:hAnsi="Arial Narrow"/>
                <w:b/>
                <w:sz w:val="16"/>
                <w:szCs w:val="16"/>
              </w:rPr>
            </w:pPr>
            <w:r w:rsidRPr="000E159B">
              <w:rPr>
                <w:rFonts w:ascii="Arial Narrow" w:hAnsi="Arial Narrow"/>
                <w:b/>
                <w:sz w:val="16"/>
                <w:szCs w:val="16"/>
              </w:rPr>
              <w:t>5</w:t>
            </w:r>
          </w:p>
        </w:tc>
        <w:tc>
          <w:tcPr>
            <w:tcW w:w="685" w:type="pct"/>
            <w:shd w:val="clear" w:color="auto" w:fill="FFFFFF"/>
          </w:tcPr>
          <w:p w14:paraId="18F54809" w14:textId="77777777" w:rsidR="007F286C" w:rsidRPr="000E159B" w:rsidRDefault="007F286C" w:rsidP="00DF610F">
            <w:pPr>
              <w:rPr>
                <w:rFonts w:ascii="Arial Narrow" w:hAnsi="Arial Narrow"/>
              </w:rPr>
            </w:pPr>
          </w:p>
        </w:tc>
        <w:tc>
          <w:tcPr>
            <w:tcW w:w="881" w:type="pct"/>
            <w:shd w:val="clear" w:color="auto" w:fill="FFFFFF"/>
          </w:tcPr>
          <w:p w14:paraId="14D94888" w14:textId="77777777" w:rsidR="007F286C" w:rsidRPr="000E159B" w:rsidRDefault="007F286C" w:rsidP="00DF610F">
            <w:pPr>
              <w:rPr>
                <w:rFonts w:ascii="Arial Narrow" w:hAnsi="Arial Narrow"/>
              </w:rPr>
            </w:pPr>
          </w:p>
        </w:tc>
        <w:tc>
          <w:tcPr>
            <w:tcW w:w="376" w:type="pct"/>
            <w:shd w:val="clear" w:color="auto" w:fill="FFFFFF"/>
          </w:tcPr>
          <w:p w14:paraId="6EC032EA" w14:textId="77777777" w:rsidR="007F286C" w:rsidRPr="000E159B" w:rsidRDefault="007F286C" w:rsidP="00DF610F">
            <w:pPr>
              <w:rPr>
                <w:rFonts w:ascii="Arial Narrow" w:hAnsi="Arial Narrow"/>
              </w:rPr>
            </w:pPr>
          </w:p>
        </w:tc>
        <w:tc>
          <w:tcPr>
            <w:tcW w:w="480" w:type="pct"/>
            <w:shd w:val="clear" w:color="auto" w:fill="FFFFFF"/>
          </w:tcPr>
          <w:p w14:paraId="5E6E2CF9" w14:textId="77777777" w:rsidR="007F286C" w:rsidRPr="000E159B" w:rsidRDefault="007F286C" w:rsidP="00DF610F">
            <w:pPr>
              <w:rPr>
                <w:rFonts w:ascii="Arial Narrow" w:hAnsi="Arial Narrow"/>
              </w:rPr>
            </w:pPr>
          </w:p>
        </w:tc>
        <w:tc>
          <w:tcPr>
            <w:tcW w:w="429" w:type="pct"/>
            <w:shd w:val="clear" w:color="auto" w:fill="FFFFFF"/>
          </w:tcPr>
          <w:p w14:paraId="43C030F0" w14:textId="77777777" w:rsidR="007F286C" w:rsidRPr="000E159B" w:rsidRDefault="007F286C" w:rsidP="00DF610F">
            <w:pPr>
              <w:rPr>
                <w:rFonts w:ascii="Arial Narrow" w:hAnsi="Arial Narrow"/>
              </w:rPr>
            </w:pPr>
          </w:p>
        </w:tc>
        <w:tc>
          <w:tcPr>
            <w:tcW w:w="321" w:type="pct"/>
            <w:shd w:val="clear" w:color="auto" w:fill="FFFFFF"/>
          </w:tcPr>
          <w:p w14:paraId="3F2230EB" w14:textId="77777777" w:rsidR="007F286C" w:rsidRPr="00DF610F" w:rsidRDefault="007F286C" w:rsidP="00DF610F">
            <w:pPr>
              <w:rPr>
                <w:ins w:id="16" w:author="DelaOCampos, AnaPaula (SP3)" w:date="2016-08-09T11:02:00Z"/>
                <w:rFonts w:ascii="Arial Narrow" w:hAnsi="Arial Narrow"/>
              </w:rPr>
            </w:pPr>
          </w:p>
        </w:tc>
        <w:tc>
          <w:tcPr>
            <w:tcW w:w="329" w:type="pct"/>
            <w:vMerge/>
            <w:shd w:val="clear" w:color="auto" w:fill="FFFFFF"/>
          </w:tcPr>
          <w:p w14:paraId="1DBB7706" w14:textId="77777777" w:rsidR="007F286C" w:rsidRPr="002B6534" w:rsidRDefault="007F286C" w:rsidP="00DF610F">
            <w:pPr>
              <w:rPr>
                <w:rFonts w:ascii="Arial Narrow" w:hAnsi="Arial Narrow"/>
                <w:rPrChange w:id="17" w:author="DelaOCampos, AnaPaula (ESP)" w:date="2016-04-22T16:56:00Z">
                  <w:rPr/>
                </w:rPrChange>
              </w:rPr>
            </w:pPr>
          </w:p>
        </w:tc>
        <w:tc>
          <w:tcPr>
            <w:tcW w:w="316" w:type="pct"/>
            <w:vMerge/>
            <w:shd w:val="clear" w:color="auto" w:fill="FFFFFF"/>
          </w:tcPr>
          <w:p w14:paraId="3BD1D7E1" w14:textId="77777777" w:rsidR="007F286C" w:rsidRPr="002B6534" w:rsidRDefault="007F286C" w:rsidP="00DF610F">
            <w:pPr>
              <w:rPr>
                <w:rFonts w:ascii="Arial Narrow" w:hAnsi="Arial Narrow"/>
                <w:rPrChange w:id="18" w:author="DelaOCampos, AnaPaula (ESP)" w:date="2016-04-22T16:56:00Z">
                  <w:rPr/>
                </w:rPrChange>
              </w:rPr>
            </w:pPr>
          </w:p>
        </w:tc>
        <w:tc>
          <w:tcPr>
            <w:tcW w:w="306" w:type="pct"/>
            <w:vMerge/>
            <w:shd w:val="clear" w:color="auto" w:fill="FFFFFF"/>
          </w:tcPr>
          <w:p w14:paraId="7C539D24" w14:textId="77777777" w:rsidR="007F286C" w:rsidRPr="002B6534" w:rsidRDefault="007F286C" w:rsidP="00DF610F">
            <w:pPr>
              <w:rPr>
                <w:rFonts w:ascii="Arial Narrow" w:hAnsi="Arial Narrow"/>
                <w:rPrChange w:id="19" w:author="DelaOCampos, AnaPaula (ESP)" w:date="2016-04-22T16:56:00Z">
                  <w:rPr/>
                </w:rPrChange>
              </w:rPr>
            </w:pPr>
          </w:p>
        </w:tc>
      </w:tr>
    </w:tbl>
    <w:p w14:paraId="23B31B9A" w14:textId="77777777" w:rsidR="007530BA" w:rsidRDefault="007530BA">
      <w:r>
        <w:rPr>
          <w:rFonts w:ascii="Times New Roman Bold" w:hAnsi="Times New Roman Bold"/>
          <w:caps/>
        </w:rPr>
        <w:lastRenderedPageBreak/>
        <w:br w:type="page"/>
      </w:r>
    </w:p>
    <w:tbl>
      <w:tblPr>
        <w:tblStyle w:val="Grigliatabella"/>
        <w:tblW w:w="28518" w:type="dxa"/>
        <w:tblLayout w:type="fixed"/>
        <w:tblLook w:val="04A0" w:firstRow="1" w:lastRow="0" w:firstColumn="1" w:lastColumn="0" w:noHBand="0" w:noVBand="1"/>
      </w:tblPr>
      <w:tblGrid>
        <w:gridCol w:w="10800"/>
        <w:gridCol w:w="1705"/>
        <w:gridCol w:w="1152"/>
        <w:gridCol w:w="553"/>
        <w:gridCol w:w="1705"/>
        <w:gridCol w:w="599"/>
        <w:gridCol w:w="1106"/>
        <w:gridCol w:w="1705"/>
        <w:gridCol w:w="46"/>
        <w:gridCol w:w="1659"/>
        <w:gridCol w:w="288"/>
        <w:gridCol w:w="288"/>
        <w:gridCol w:w="288"/>
        <w:gridCol w:w="288"/>
        <w:gridCol w:w="46"/>
        <w:gridCol w:w="242"/>
        <w:gridCol w:w="288"/>
        <w:gridCol w:w="2327"/>
        <w:gridCol w:w="2857"/>
        <w:gridCol w:w="288"/>
        <w:gridCol w:w="288"/>
      </w:tblGrid>
      <w:tr w:rsidR="004244C0" w:rsidRPr="00B72CCD" w14:paraId="495FF81B" w14:textId="77777777" w:rsidTr="009D2CDD">
        <w:trPr>
          <w:gridAfter w:val="4"/>
          <w:wAfter w:w="5760" w:type="dxa"/>
          <w:trHeight w:val="190"/>
        </w:trPr>
        <w:tc>
          <w:tcPr>
            <w:tcW w:w="10800" w:type="dxa"/>
            <w:vMerge w:val="restart"/>
            <w:tcBorders>
              <w:top w:val="nil"/>
              <w:left w:val="nil"/>
              <w:right w:val="single" w:sz="4" w:space="0" w:color="auto"/>
            </w:tcBorders>
          </w:tcPr>
          <w:p w14:paraId="2936B0B9" w14:textId="77777777" w:rsidR="004244C0" w:rsidRPr="00AB7835" w:rsidRDefault="004244C0" w:rsidP="00257406">
            <w:pPr>
              <w:pStyle w:val="Intestazione"/>
              <w:rPr>
                <w:rFonts w:ascii="Arial Narrow" w:hAnsi="Arial Narrow"/>
                <w:b/>
              </w:rPr>
            </w:pPr>
          </w:p>
        </w:tc>
        <w:tc>
          <w:tcPr>
            <w:tcW w:w="1705" w:type="dxa"/>
            <w:tcBorders>
              <w:top w:val="single" w:sz="4" w:space="0" w:color="auto"/>
              <w:left w:val="single" w:sz="4" w:space="0" w:color="auto"/>
              <w:right w:val="single" w:sz="4" w:space="0" w:color="auto"/>
            </w:tcBorders>
            <w:vAlign w:val="center"/>
          </w:tcPr>
          <w:p w14:paraId="32267184" w14:textId="77777777" w:rsidR="004244C0" w:rsidRPr="00E75931" w:rsidRDefault="004244C0" w:rsidP="001D3B99">
            <w:pPr>
              <w:pStyle w:val="Intestazione"/>
              <w:rPr>
                <w:rFonts w:ascii="Nyala" w:hAnsi="Nyala"/>
                <w:b/>
              </w:rPr>
            </w:pPr>
            <w:r w:rsidRPr="00E75931">
              <w:rPr>
                <w:rFonts w:ascii="Nyala" w:hAnsi="Nyala"/>
                <w:b/>
              </w:rPr>
              <w:t xml:space="preserve">የቤተሠብ መለያ </w:t>
            </w:r>
            <w:r>
              <w:rPr>
                <w:rFonts w:ascii="Nyala" w:hAnsi="Nyala"/>
                <w:b/>
              </w:rPr>
              <w:t>ኮድ</w:t>
            </w:r>
          </w:p>
        </w:tc>
        <w:tc>
          <w:tcPr>
            <w:tcW w:w="1705" w:type="dxa"/>
            <w:gridSpan w:val="2"/>
            <w:tcBorders>
              <w:top w:val="single" w:sz="4" w:space="0" w:color="auto"/>
              <w:left w:val="single" w:sz="4" w:space="0" w:color="auto"/>
              <w:right w:val="single" w:sz="4" w:space="0" w:color="auto"/>
            </w:tcBorders>
          </w:tcPr>
          <w:p w14:paraId="07DD934C" w14:textId="77777777" w:rsidR="004244C0" w:rsidRPr="00AB7835" w:rsidRDefault="004244C0" w:rsidP="009D2CDD">
            <w:pPr>
              <w:pStyle w:val="Intestazione"/>
              <w:rPr>
                <w:rFonts w:ascii="Arial Narrow" w:hAnsi="Arial Narrow"/>
                <w:b/>
              </w:rPr>
            </w:pPr>
          </w:p>
        </w:tc>
        <w:tc>
          <w:tcPr>
            <w:tcW w:w="1705" w:type="dxa"/>
            <w:tcBorders>
              <w:top w:val="single" w:sz="4" w:space="0" w:color="auto"/>
              <w:left w:val="single" w:sz="4" w:space="0" w:color="auto"/>
              <w:right w:val="single" w:sz="4" w:space="0" w:color="auto"/>
            </w:tcBorders>
          </w:tcPr>
          <w:p w14:paraId="5A6882E1" w14:textId="77777777" w:rsidR="004244C0" w:rsidRPr="00AB7835" w:rsidRDefault="004244C0" w:rsidP="009D2CDD">
            <w:pPr>
              <w:pStyle w:val="Intestazione"/>
              <w:rPr>
                <w:rFonts w:ascii="Arial Narrow" w:hAnsi="Arial Narrow"/>
                <w:b/>
              </w:rPr>
            </w:pPr>
          </w:p>
        </w:tc>
        <w:tc>
          <w:tcPr>
            <w:tcW w:w="1705" w:type="dxa"/>
            <w:gridSpan w:val="2"/>
            <w:tcBorders>
              <w:top w:val="single" w:sz="4" w:space="0" w:color="auto"/>
              <w:left w:val="single" w:sz="4" w:space="0" w:color="auto"/>
              <w:right w:val="single" w:sz="4" w:space="0" w:color="auto"/>
            </w:tcBorders>
          </w:tcPr>
          <w:p w14:paraId="7671DB62" w14:textId="77777777" w:rsidR="004244C0" w:rsidRPr="00AB7835" w:rsidRDefault="004244C0" w:rsidP="009D2CDD">
            <w:pPr>
              <w:pStyle w:val="Intestazione"/>
              <w:rPr>
                <w:rFonts w:ascii="Arial Narrow" w:hAnsi="Arial Narrow"/>
                <w:b/>
              </w:rPr>
            </w:pPr>
          </w:p>
        </w:tc>
        <w:tc>
          <w:tcPr>
            <w:tcW w:w="1705" w:type="dxa"/>
            <w:tcBorders>
              <w:top w:val="single" w:sz="4" w:space="0" w:color="auto"/>
              <w:left w:val="single" w:sz="4" w:space="0" w:color="auto"/>
              <w:right w:val="single" w:sz="4" w:space="0" w:color="auto"/>
            </w:tcBorders>
          </w:tcPr>
          <w:p w14:paraId="08FA4327" w14:textId="77777777" w:rsidR="004244C0" w:rsidRPr="00AB7835" w:rsidRDefault="004244C0" w:rsidP="009D2CDD">
            <w:pPr>
              <w:pStyle w:val="Intestazione"/>
              <w:rPr>
                <w:rFonts w:ascii="Arial Narrow" w:hAnsi="Arial Narrow"/>
                <w:b/>
              </w:rPr>
            </w:pPr>
          </w:p>
        </w:tc>
        <w:tc>
          <w:tcPr>
            <w:tcW w:w="1705" w:type="dxa"/>
            <w:gridSpan w:val="2"/>
            <w:tcBorders>
              <w:top w:val="single" w:sz="4" w:space="0" w:color="auto"/>
              <w:left w:val="single" w:sz="4" w:space="0" w:color="auto"/>
              <w:bottom w:val="single" w:sz="4" w:space="0" w:color="auto"/>
              <w:right w:val="single" w:sz="4" w:space="0" w:color="auto"/>
            </w:tcBorders>
            <w:vAlign w:val="center"/>
          </w:tcPr>
          <w:p w14:paraId="03EEEF16" w14:textId="77777777" w:rsidR="004244C0" w:rsidRPr="004244C0" w:rsidRDefault="004244C0" w:rsidP="00257406">
            <w:pPr>
              <w:pStyle w:val="Intestazione"/>
              <w:jc w:val="right"/>
              <w:rPr>
                <w:rFonts w:ascii="Ge'ez-1" w:hAnsi="Ge'ez-1"/>
                <w:b/>
              </w:rPr>
            </w:pPr>
          </w:p>
        </w:tc>
        <w:tc>
          <w:tcPr>
            <w:tcW w:w="288" w:type="dxa"/>
            <w:tcBorders>
              <w:top w:val="single" w:sz="4" w:space="0" w:color="auto"/>
              <w:left w:val="single" w:sz="4" w:space="0" w:color="auto"/>
              <w:bottom w:val="single" w:sz="4" w:space="0" w:color="auto"/>
              <w:right w:val="single" w:sz="4" w:space="0" w:color="auto"/>
            </w:tcBorders>
          </w:tcPr>
          <w:p w14:paraId="0056D026" w14:textId="77777777" w:rsidR="004244C0" w:rsidRPr="00AB7835" w:rsidRDefault="004244C0" w:rsidP="00257406">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1D7BFB47" w14:textId="77777777" w:rsidR="004244C0" w:rsidRPr="00AB7835" w:rsidRDefault="004244C0" w:rsidP="00257406">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3863927C" w14:textId="77777777" w:rsidR="004244C0" w:rsidRPr="00AB7835" w:rsidRDefault="004244C0" w:rsidP="00257406">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5EF7700B" w14:textId="77777777" w:rsidR="004244C0" w:rsidRPr="00AB7835" w:rsidRDefault="004244C0" w:rsidP="00257406">
            <w:pPr>
              <w:pStyle w:val="Intestazione"/>
              <w:rPr>
                <w:rFonts w:ascii="Arial Narrow" w:hAnsi="Arial Narrow"/>
                <w:b/>
              </w:rPr>
            </w:pPr>
          </w:p>
        </w:tc>
        <w:tc>
          <w:tcPr>
            <w:tcW w:w="288" w:type="dxa"/>
            <w:gridSpan w:val="2"/>
            <w:tcBorders>
              <w:top w:val="single" w:sz="4" w:space="0" w:color="auto"/>
              <w:left w:val="single" w:sz="4" w:space="0" w:color="auto"/>
              <w:bottom w:val="single" w:sz="4" w:space="0" w:color="auto"/>
              <w:right w:val="single" w:sz="4" w:space="0" w:color="auto"/>
            </w:tcBorders>
          </w:tcPr>
          <w:p w14:paraId="55923D65" w14:textId="77777777" w:rsidR="004244C0" w:rsidRPr="00AB7835" w:rsidRDefault="004244C0" w:rsidP="00257406">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664A3F01" w14:textId="77777777" w:rsidR="004244C0" w:rsidRPr="00AB7835" w:rsidRDefault="004244C0" w:rsidP="00257406">
            <w:pPr>
              <w:pStyle w:val="Intestazione"/>
              <w:rPr>
                <w:rFonts w:ascii="Arial Narrow" w:hAnsi="Arial Narrow"/>
                <w:b/>
              </w:rPr>
            </w:pPr>
          </w:p>
        </w:tc>
      </w:tr>
      <w:tr w:rsidR="004244C0" w:rsidRPr="00B72CCD" w14:paraId="27C08A34" w14:textId="77777777" w:rsidTr="009D2CDD">
        <w:trPr>
          <w:trHeight w:val="190"/>
        </w:trPr>
        <w:tc>
          <w:tcPr>
            <w:tcW w:w="10800" w:type="dxa"/>
            <w:vMerge/>
            <w:tcBorders>
              <w:left w:val="nil"/>
              <w:bottom w:val="nil"/>
              <w:right w:val="single" w:sz="4" w:space="0" w:color="auto"/>
            </w:tcBorders>
          </w:tcPr>
          <w:p w14:paraId="01BE0F7C" w14:textId="77777777" w:rsidR="004244C0" w:rsidRPr="00397ACE" w:rsidRDefault="004244C0" w:rsidP="00257406">
            <w:pPr>
              <w:pStyle w:val="Intestazione"/>
              <w:rPr>
                <w:rFonts w:ascii="Arial Narrow" w:hAnsi="Arial Narrow"/>
                <w:b/>
              </w:rPr>
            </w:pPr>
          </w:p>
        </w:tc>
        <w:tc>
          <w:tcPr>
            <w:tcW w:w="2857" w:type="dxa"/>
            <w:gridSpan w:val="2"/>
            <w:tcBorders>
              <w:left w:val="single" w:sz="4" w:space="0" w:color="auto"/>
              <w:bottom w:val="single" w:sz="4" w:space="0" w:color="auto"/>
              <w:right w:val="single" w:sz="4" w:space="0" w:color="auto"/>
            </w:tcBorders>
            <w:vAlign w:val="center"/>
          </w:tcPr>
          <w:p w14:paraId="7364BC32" w14:textId="77777777" w:rsidR="004244C0" w:rsidRPr="00E75931" w:rsidRDefault="004244C0" w:rsidP="001D3B99">
            <w:pPr>
              <w:pStyle w:val="Intestazione"/>
              <w:rPr>
                <w:rFonts w:ascii="Nyala" w:hAnsi="Nyala"/>
                <w:b/>
              </w:rPr>
            </w:pPr>
            <w:r>
              <w:rPr>
                <w:rFonts w:ascii="Nyala" w:hAnsi="Nyala"/>
                <w:b/>
              </w:rPr>
              <w:t>የመረጃ ሰጭ ኮድ</w:t>
            </w:r>
          </w:p>
        </w:tc>
        <w:tc>
          <w:tcPr>
            <w:tcW w:w="2857" w:type="dxa"/>
            <w:gridSpan w:val="3"/>
            <w:tcBorders>
              <w:left w:val="single" w:sz="4" w:space="0" w:color="auto"/>
              <w:bottom w:val="single" w:sz="4" w:space="0" w:color="auto"/>
              <w:right w:val="single" w:sz="4" w:space="0" w:color="auto"/>
            </w:tcBorders>
          </w:tcPr>
          <w:p w14:paraId="7A94B430" w14:textId="77777777" w:rsidR="004244C0" w:rsidRPr="00397ACE" w:rsidRDefault="004244C0" w:rsidP="00257406">
            <w:pPr>
              <w:pStyle w:val="Intestazione"/>
              <w:jc w:val="right"/>
              <w:rPr>
                <w:rFonts w:ascii="Arial Narrow" w:hAnsi="Arial Narrow"/>
                <w:b/>
              </w:rPr>
            </w:pPr>
          </w:p>
        </w:tc>
        <w:tc>
          <w:tcPr>
            <w:tcW w:w="2857" w:type="dxa"/>
            <w:gridSpan w:val="3"/>
            <w:tcBorders>
              <w:left w:val="single" w:sz="4" w:space="0" w:color="auto"/>
              <w:bottom w:val="single" w:sz="4" w:space="0" w:color="auto"/>
              <w:right w:val="single" w:sz="4" w:space="0" w:color="auto"/>
            </w:tcBorders>
          </w:tcPr>
          <w:p w14:paraId="35D1871B" w14:textId="77777777" w:rsidR="004244C0" w:rsidRPr="00397ACE" w:rsidRDefault="004244C0" w:rsidP="00257406">
            <w:pPr>
              <w:pStyle w:val="Intestazione"/>
              <w:jc w:val="right"/>
              <w:rPr>
                <w:rFonts w:ascii="Arial Narrow" w:hAnsi="Arial Narrow"/>
                <w:b/>
              </w:rPr>
            </w:pPr>
          </w:p>
        </w:tc>
        <w:tc>
          <w:tcPr>
            <w:tcW w:w="2857" w:type="dxa"/>
            <w:gridSpan w:val="6"/>
            <w:tcBorders>
              <w:left w:val="single" w:sz="4" w:space="0" w:color="auto"/>
              <w:bottom w:val="single" w:sz="4" w:space="0" w:color="auto"/>
              <w:right w:val="single" w:sz="4" w:space="0" w:color="auto"/>
            </w:tcBorders>
          </w:tcPr>
          <w:p w14:paraId="4238DF6A" w14:textId="77777777" w:rsidR="004244C0" w:rsidRPr="00397ACE" w:rsidRDefault="004244C0" w:rsidP="00257406">
            <w:pPr>
              <w:pStyle w:val="Intestazione"/>
              <w:jc w:val="right"/>
              <w:rPr>
                <w:rFonts w:ascii="Arial Narrow" w:hAnsi="Arial Narrow"/>
                <w:b/>
              </w:rPr>
            </w:pPr>
          </w:p>
        </w:tc>
        <w:tc>
          <w:tcPr>
            <w:tcW w:w="2857" w:type="dxa"/>
            <w:gridSpan w:val="3"/>
            <w:tcBorders>
              <w:left w:val="single" w:sz="4" w:space="0" w:color="auto"/>
              <w:bottom w:val="single" w:sz="4" w:space="0" w:color="auto"/>
              <w:right w:val="single" w:sz="4" w:space="0" w:color="auto"/>
            </w:tcBorders>
          </w:tcPr>
          <w:p w14:paraId="1ADFBFB9" w14:textId="77777777" w:rsidR="004244C0" w:rsidRPr="00397ACE" w:rsidRDefault="004244C0" w:rsidP="00257406">
            <w:pPr>
              <w:pStyle w:val="Intestazione"/>
              <w:jc w:val="right"/>
              <w:rPr>
                <w:rFonts w:ascii="Arial Narrow" w:hAnsi="Arial Narrow"/>
                <w:b/>
              </w:rPr>
            </w:pPr>
          </w:p>
        </w:tc>
        <w:tc>
          <w:tcPr>
            <w:tcW w:w="2857" w:type="dxa"/>
            <w:tcBorders>
              <w:top w:val="single" w:sz="4" w:space="0" w:color="auto"/>
              <w:left w:val="single" w:sz="4" w:space="0" w:color="auto"/>
              <w:bottom w:val="single" w:sz="4" w:space="0" w:color="auto"/>
              <w:right w:val="single" w:sz="4" w:space="0" w:color="auto"/>
            </w:tcBorders>
            <w:vAlign w:val="center"/>
          </w:tcPr>
          <w:p w14:paraId="14CAEA5C" w14:textId="77777777" w:rsidR="004244C0" w:rsidRPr="00397ACE" w:rsidRDefault="004244C0" w:rsidP="00257406">
            <w:pPr>
              <w:pStyle w:val="Intestazione"/>
              <w:jc w:val="right"/>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478D9035" w14:textId="77777777" w:rsidR="004244C0" w:rsidRPr="00397ACE" w:rsidRDefault="004244C0" w:rsidP="00257406">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1CE2115B" w14:textId="77777777" w:rsidR="004244C0" w:rsidRPr="00397ACE" w:rsidRDefault="004244C0" w:rsidP="00257406">
            <w:pPr>
              <w:pStyle w:val="Intestazione"/>
              <w:rPr>
                <w:rFonts w:ascii="Arial Narrow" w:hAnsi="Arial Narrow"/>
                <w:b/>
              </w:rPr>
            </w:pPr>
          </w:p>
        </w:tc>
      </w:tr>
    </w:tbl>
    <w:p w14:paraId="2082C4EF" w14:textId="77777777" w:rsidR="00A832C0" w:rsidRPr="00A832C0" w:rsidRDefault="00947AD6" w:rsidP="00A832C0">
      <w:pPr>
        <w:pStyle w:val="ColorfulList-Accent11"/>
        <w:spacing w:after="0" w:line="240" w:lineRule="auto"/>
        <w:ind w:left="0"/>
        <w:jc w:val="center"/>
        <w:rPr>
          <w:rFonts w:ascii="Arial Narrow" w:hAnsi="Arial Narrow"/>
          <w:b/>
          <w:bCs/>
          <w:iCs/>
          <w:caps/>
          <w:sz w:val="24"/>
          <w:szCs w:val="24"/>
        </w:rPr>
      </w:pPr>
      <w:r>
        <w:rPr>
          <w:rFonts w:ascii="Nyala" w:hAnsi="Nyala"/>
          <w:b/>
          <w:bCs/>
          <w:iCs/>
          <w:caps/>
          <w:sz w:val="24"/>
          <w:szCs w:val="24"/>
        </w:rPr>
        <w:t xml:space="preserve">ሞጁል </w:t>
      </w:r>
      <w:r w:rsidR="00A832C0" w:rsidRPr="00A832C0">
        <w:rPr>
          <w:rFonts w:ascii="Arial Narrow" w:hAnsi="Arial Narrow"/>
          <w:b/>
          <w:bCs/>
          <w:iCs/>
          <w:caps/>
          <w:sz w:val="24"/>
          <w:szCs w:val="24"/>
        </w:rPr>
        <w:t xml:space="preserve"> G</w:t>
      </w:r>
      <w:r w:rsidR="003E457F">
        <w:rPr>
          <w:rFonts w:ascii="Arial Narrow" w:hAnsi="Arial Narrow"/>
          <w:b/>
          <w:bCs/>
          <w:iCs/>
          <w:caps/>
          <w:sz w:val="24"/>
          <w:szCs w:val="24"/>
        </w:rPr>
        <w:t>6</w:t>
      </w:r>
      <w:r w:rsidR="00A832C0" w:rsidRPr="00A832C0">
        <w:rPr>
          <w:rFonts w:ascii="Arial Narrow" w:hAnsi="Arial Narrow"/>
          <w:b/>
          <w:bCs/>
          <w:iCs/>
          <w:caps/>
          <w:sz w:val="24"/>
          <w:szCs w:val="24"/>
        </w:rPr>
        <w:t>:</w:t>
      </w:r>
      <w:r>
        <w:rPr>
          <w:rFonts w:ascii="Arial Narrow" w:hAnsi="Arial Narrow"/>
          <w:b/>
          <w:bCs/>
          <w:iCs/>
          <w:caps/>
          <w:sz w:val="24"/>
          <w:szCs w:val="24"/>
        </w:rPr>
        <w:t xml:space="preserve"> </w:t>
      </w:r>
      <w:r>
        <w:rPr>
          <w:rFonts w:ascii="Ge'ez-1" w:hAnsi="Ge'ez-1"/>
          <w:b/>
          <w:bCs/>
          <w:iCs/>
          <w:caps/>
          <w:sz w:val="24"/>
          <w:szCs w:val="24"/>
        </w:rPr>
        <w:t>¾Ñ&gt;²? ›Ö</w:t>
      </w:r>
      <w:r>
        <w:rPr>
          <w:rFonts w:ascii="Nyala" w:hAnsi="Nyala"/>
          <w:b/>
          <w:bCs/>
          <w:iCs/>
          <w:caps/>
          <w:sz w:val="24"/>
          <w:szCs w:val="24"/>
        </w:rPr>
        <w:t>ቃቀም</w:t>
      </w:r>
      <w:r w:rsidR="00A832C0" w:rsidRPr="00A832C0">
        <w:rPr>
          <w:rFonts w:ascii="Arial Narrow" w:hAnsi="Arial Narrow"/>
          <w:b/>
          <w:bCs/>
          <w:iCs/>
          <w:caps/>
          <w:sz w:val="24"/>
          <w:szCs w:val="24"/>
        </w:rPr>
        <w:t xml:space="preserve"> </w:t>
      </w:r>
    </w:p>
    <w:p w14:paraId="53C9C8B5" w14:textId="77777777" w:rsidR="00EA3325" w:rsidRPr="003A42DB" w:rsidRDefault="0071423F" w:rsidP="00A832C0">
      <w:pPr>
        <w:pStyle w:val="ColorfulList-Accent11"/>
        <w:spacing w:after="0" w:line="240" w:lineRule="auto"/>
        <w:ind w:left="0"/>
        <w:rPr>
          <w:rFonts w:ascii="Arial Narrow" w:hAnsi="Arial Narrow"/>
          <w:bCs/>
          <w:iCs/>
          <w:caps/>
          <w:sz w:val="20"/>
          <w:szCs w:val="20"/>
        </w:rPr>
      </w:pPr>
      <w:r w:rsidRPr="007041EE">
        <w:rPr>
          <w:rFonts w:ascii="Arial Narrow" w:hAnsi="Arial Narrow"/>
          <w:bCs/>
          <w:iCs/>
          <w:caps/>
          <w:sz w:val="18"/>
          <w:szCs w:val="18"/>
        </w:rPr>
        <w:t>G</w:t>
      </w:r>
      <w:r w:rsidR="003E457F" w:rsidRPr="007041EE">
        <w:rPr>
          <w:rFonts w:ascii="Arial Narrow" w:hAnsi="Arial Narrow"/>
          <w:bCs/>
          <w:iCs/>
          <w:caps/>
          <w:sz w:val="18"/>
          <w:szCs w:val="18"/>
        </w:rPr>
        <w:t>6</w:t>
      </w:r>
      <w:r w:rsidRPr="007041EE">
        <w:rPr>
          <w:rFonts w:ascii="Arial Narrow" w:hAnsi="Arial Narrow"/>
          <w:bCs/>
          <w:iCs/>
          <w:caps/>
          <w:sz w:val="18"/>
          <w:szCs w:val="18"/>
        </w:rPr>
        <w:t>.</w:t>
      </w:r>
      <w:r w:rsidRPr="003A42DB">
        <w:rPr>
          <w:rFonts w:ascii="Arial Narrow" w:hAnsi="Arial Narrow"/>
          <w:bCs/>
          <w:iCs/>
          <w:caps/>
          <w:sz w:val="20"/>
          <w:szCs w:val="20"/>
        </w:rPr>
        <w:t>01</w:t>
      </w:r>
      <w:r w:rsidR="00C44073" w:rsidRPr="003A42DB">
        <w:rPr>
          <w:rFonts w:ascii="Ge'ez-1" w:hAnsi="Ge'ez-1"/>
          <w:bCs/>
          <w:iCs/>
          <w:caps/>
          <w:sz w:val="20"/>
          <w:szCs w:val="20"/>
        </w:rPr>
        <w:t xml:space="preserve"> </w:t>
      </w:r>
      <w:r w:rsidR="00C44073" w:rsidRPr="003A42DB">
        <w:rPr>
          <w:rFonts w:ascii="Nyala" w:hAnsi="Nyala"/>
          <w:bCs/>
          <w:iCs/>
          <w:caps/>
          <w:sz w:val="20"/>
          <w:szCs w:val="20"/>
        </w:rPr>
        <w:t xml:space="preserve">እባክወን ግለሰቡ /ግለሰቧ / ባለፉት 24 ሰዓት ያከናወናቸውን አይነቶች በዝርዝር ይመዝግቡ፤ </w:t>
      </w:r>
      <w:r w:rsidR="002D37D1" w:rsidRPr="003A42DB">
        <w:rPr>
          <w:rFonts w:ascii="Nyala" w:hAnsi="Nyala"/>
          <w:bCs/>
          <w:iCs/>
          <w:caps/>
          <w:sz w:val="20"/>
          <w:szCs w:val="20"/>
        </w:rPr>
        <w:t>(ከትናንት ጥዋት 4፡00 ጀምሮ እስከ 3፡59 ዛሬ ጠዋት ድረስ ያለውን ) የጊዜው እርዝመት በ 15 ደቂቃ የተካፈለ ነው ፡፡ በእየአንዳንዱ የጊዜ እርዘመት ውስጥ አንድ የሥራ አይነት ይመዝግቡ (ምልክት ያድርጉ)፣ የሥራ አይነቱን ከሣጥኑ ውስጥ ከተዘረዘሩት የሥራ አይነት ኮድ ውስጥ ይምረጡ፡፡</w:t>
      </w:r>
      <w:r w:rsidRPr="003A42DB">
        <w:rPr>
          <w:rFonts w:ascii="Arial Narrow" w:hAnsi="Arial Narrow"/>
          <w:bCs/>
          <w:iCs/>
          <w:caps/>
          <w:sz w:val="20"/>
          <w:szCs w:val="20"/>
        </w:rPr>
        <w:t xml:space="preserve"> </w:t>
      </w:r>
    </w:p>
    <w:p w14:paraId="7F25B752" w14:textId="77777777" w:rsidR="00FB39B9" w:rsidRPr="003A42DB" w:rsidRDefault="00FB39B9" w:rsidP="00A832C0">
      <w:pPr>
        <w:pStyle w:val="ColorfulList-Accent11"/>
        <w:spacing w:after="0" w:line="240" w:lineRule="auto"/>
        <w:ind w:left="0"/>
        <w:rPr>
          <w:rFonts w:ascii="Arial Narrow" w:hAnsi="Arial Narrow"/>
          <w:bCs/>
          <w:iCs/>
          <w:caps/>
          <w:sz w:val="20"/>
          <w:szCs w:val="20"/>
        </w:rPr>
      </w:pPr>
    </w:p>
    <w:p w14:paraId="64F6B062" w14:textId="77777777" w:rsidR="0071423F" w:rsidRPr="003A42DB" w:rsidRDefault="00EA3325" w:rsidP="0071423F">
      <w:pPr>
        <w:pStyle w:val="ColorfulList-Accent11"/>
        <w:spacing w:after="0" w:line="240" w:lineRule="auto"/>
        <w:ind w:left="0"/>
        <w:rPr>
          <w:rFonts w:ascii="Nyala" w:hAnsi="Nyala"/>
          <w:bCs/>
          <w:iCs/>
          <w:caps/>
          <w:sz w:val="20"/>
          <w:szCs w:val="20"/>
        </w:rPr>
      </w:pPr>
      <w:r w:rsidRPr="003A42DB">
        <w:rPr>
          <w:rFonts w:ascii="Arial Narrow" w:hAnsi="Arial Narrow"/>
          <w:b/>
          <w:bCs/>
          <w:iCs/>
          <w:caps/>
          <w:sz w:val="20"/>
          <w:szCs w:val="20"/>
        </w:rPr>
        <w:t>G</w:t>
      </w:r>
      <w:r w:rsidR="003E457F" w:rsidRPr="003A42DB">
        <w:rPr>
          <w:rFonts w:ascii="Arial Narrow" w:hAnsi="Arial Narrow"/>
          <w:b/>
          <w:bCs/>
          <w:iCs/>
          <w:caps/>
          <w:sz w:val="20"/>
          <w:szCs w:val="20"/>
        </w:rPr>
        <w:t>6</w:t>
      </w:r>
      <w:r w:rsidRPr="003A42DB">
        <w:rPr>
          <w:rFonts w:ascii="Arial Narrow" w:hAnsi="Arial Narrow"/>
          <w:b/>
          <w:bCs/>
          <w:iCs/>
          <w:caps/>
          <w:sz w:val="20"/>
          <w:szCs w:val="20"/>
        </w:rPr>
        <w:t xml:space="preserve">.02: </w:t>
      </w:r>
      <w:bookmarkStart w:id="20" w:name="_MON_1393667033"/>
      <w:bookmarkStart w:id="21" w:name="_MON_1394353993"/>
      <w:bookmarkEnd w:id="20"/>
      <w:bookmarkEnd w:id="21"/>
      <w:r w:rsidR="002D37D1" w:rsidRPr="003A42DB">
        <w:rPr>
          <w:rFonts w:ascii="Nyala" w:hAnsi="Nyala"/>
          <w:bCs/>
          <w:iCs/>
          <w:caps/>
          <w:sz w:val="20"/>
          <w:szCs w:val="20"/>
        </w:rPr>
        <w:t xml:space="preserve">ከታች ያለውን ሣጥን ልብ ይበሉ መረጃ ሠጭው /ዋ/ የሥራ አይነቱን የምታከናውነው /የሚከናወነው / ጎን ለጎን ህፃን /እየተንከባከበች/ መሆኑን እና አለ መሆኑን ያረጋግጡ፡፡ </w:t>
      </w:r>
    </w:p>
    <w:p w14:paraId="66D99982" w14:textId="77777777" w:rsidR="00FB39B9" w:rsidRPr="003A42DB" w:rsidRDefault="00FB39B9" w:rsidP="0071423F">
      <w:pPr>
        <w:pStyle w:val="ColorfulList-Accent11"/>
        <w:spacing w:after="0" w:line="240" w:lineRule="auto"/>
        <w:ind w:left="0"/>
        <w:rPr>
          <w:rFonts w:ascii="Nyala" w:hAnsi="Nyala"/>
          <w:bCs/>
          <w:iCs/>
          <w:caps/>
          <w:sz w:val="20"/>
          <w:szCs w:val="20"/>
        </w:rPr>
      </w:pPr>
    </w:p>
    <w:p w14:paraId="44E2FE5F" w14:textId="77777777" w:rsidR="0015659D" w:rsidRPr="003A42DB" w:rsidRDefault="0053675D" w:rsidP="0071423F">
      <w:pPr>
        <w:pStyle w:val="ColorfulList-Accent11"/>
        <w:spacing w:after="0" w:line="240" w:lineRule="auto"/>
        <w:ind w:left="0"/>
        <w:rPr>
          <w:rFonts w:ascii="Nyala" w:hAnsi="Nyala"/>
          <w:sz w:val="20"/>
          <w:szCs w:val="20"/>
        </w:rPr>
      </w:pPr>
      <w:r w:rsidRPr="003A42DB">
        <w:rPr>
          <w:rFonts w:ascii="Nyala" w:hAnsi="Nyala"/>
          <w:sz w:val="20"/>
          <w:szCs w:val="20"/>
        </w:rPr>
        <w:t>አሁን ባለፉት 24 ሠዓት የነበረወትን ጊዜ እንዴት እንዳጠፉት ልጠይቅወት እፈልጋለሁ ፡፡ ከትናንት ጠዋት ጀምረን እስከዛሬ ጥዋት ድረስ ፡፡ ይህ የድርጊቶች ዝርዝር ነው፡፡</w:t>
      </w:r>
      <w:r w:rsidR="006F60AD" w:rsidRPr="003A42DB">
        <w:rPr>
          <w:rFonts w:ascii="Nyala" w:hAnsi="Nyala"/>
          <w:sz w:val="20"/>
          <w:szCs w:val="20"/>
        </w:rPr>
        <w:t xml:space="preserve"> እርስወ የፈፀሙት ማንኛውም አይነት ድርጊት ይመቸኛል (ማለትም ማርፍ መብላት ግላዊ እንክብካቤ ሥራ ከቤት ውስጥ ወይም ውጭ ልጆችን መነከባከብ ምግብ ማብሰል እቃ መግዛት ማህበራዊ ጉዳይ እና የመሣሠሉት )፤ ብዙ ጊዜ ያልፈጁትን ድርጊቶች ጨምሮ ፡፡ በተለየ መልኩ ትኩረት የማደርገው በግብርና ሥራወች ለምሣሌ የእርሻ ሥራ የአትክልት ሥራ የቤት እንስሳት መመገብ በቤት ጓሮ </w:t>
      </w:r>
      <w:r w:rsidR="00327DFF" w:rsidRPr="003A42DB">
        <w:rPr>
          <w:rFonts w:ascii="Nyala" w:hAnsi="Nyala"/>
          <w:sz w:val="20"/>
          <w:szCs w:val="20"/>
        </w:rPr>
        <w:t xml:space="preserve">ወይም ሌላ ቦታ ሊሆን ይችላል፡፡ በተጨማሪም ህፃናትን ለመንከባከብ ምን ያህል ጊዜ እንዳጠፋ ማወቅ እፈልጋለሁ፤ በተለይ ከሌላ የሥራ አይነት ጋር </w:t>
      </w:r>
      <w:r w:rsidR="00EF35E6" w:rsidRPr="003A42DB">
        <w:rPr>
          <w:rFonts w:ascii="Nyala" w:hAnsi="Nyala"/>
          <w:sz w:val="20"/>
          <w:szCs w:val="20"/>
        </w:rPr>
        <w:t>ጎነ ለጎን /አንድ ላይ/ ያከናወኑት ከሆነ (ለምሣሌ ህፃን ይዞ ውሃ መቅዳት ህፃን አሥተኝተው እየጠበቁ  ምግብ ማብሰል)፡፡</w:t>
      </w:r>
      <w:r w:rsidR="006F60AD" w:rsidRPr="003A42DB">
        <w:rPr>
          <w:rFonts w:ascii="Nyala" w:hAnsi="Nyala"/>
          <w:sz w:val="20"/>
          <w:szCs w:val="20"/>
        </w:rPr>
        <w:t xml:space="preserve"> </w:t>
      </w:r>
    </w:p>
    <w:tbl>
      <w:tblPr>
        <w:tblW w:w="5000" w:type="pct"/>
        <w:jc w:val="center"/>
        <w:tblCellMar>
          <w:left w:w="58" w:type="dxa"/>
          <w:right w:w="58" w:type="dxa"/>
        </w:tblCellMar>
        <w:tblLook w:val="0000" w:firstRow="0" w:lastRow="0" w:firstColumn="0" w:lastColumn="0" w:noHBand="0" w:noVBand="0"/>
      </w:tblPr>
      <w:tblGrid>
        <w:gridCol w:w="2067"/>
        <w:gridCol w:w="6"/>
        <w:gridCol w:w="1538"/>
        <w:gridCol w:w="6"/>
        <w:gridCol w:w="219"/>
        <w:gridCol w:w="4"/>
        <w:gridCol w:w="221"/>
        <w:gridCol w:w="2"/>
        <w:gridCol w:w="222"/>
        <w:gridCol w:w="1"/>
        <w:gridCol w:w="225"/>
        <w:gridCol w:w="1"/>
        <w:gridCol w:w="14"/>
        <w:gridCol w:w="210"/>
        <w:gridCol w:w="12"/>
        <w:gridCol w:w="213"/>
        <w:gridCol w:w="9"/>
        <w:gridCol w:w="216"/>
        <w:gridCol w:w="6"/>
        <w:gridCol w:w="216"/>
        <w:gridCol w:w="3"/>
        <w:gridCol w:w="17"/>
        <w:gridCol w:w="208"/>
        <w:gridCol w:w="16"/>
        <w:gridCol w:w="209"/>
        <w:gridCol w:w="15"/>
        <w:gridCol w:w="210"/>
        <w:gridCol w:w="14"/>
        <w:gridCol w:w="193"/>
        <w:gridCol w:w="18"/>
        <w:gridCol w:w="17"/>
        <w:gridCol w:w="208"/>
        <w:gridCol w:w="16"/>
        <w:gridCol w:w="209"/>
        <w:gridCol w:w="15"/>
        <w:gridCol w:w="210"/>
        <w:gridCol w:w="14"/>
        <w:gridCol w:w="190"/>
        <w:gridCol w:w="24"/>
        <w:gridCol w:w="22"/>
        <w:gridCol w:w="206"/>
        <w:gridCol w:w="18"/>
        <w:gridCol w:w="207"/>
        <w:gridCol w:w="17"/>
        <w:gridCol w:w="208"/>
        <w:gridCol w:w="16"/>
        <w:gridCol w:w="178"/>
        <w:gridCol w:w="34"/>
        <w:gridCol w:w="15"/>
        <w:gridCol w:w="210"/>
        <w:gridCol w:w="14"/>
        <w:gridCol w:w="211"/>
        <w:gridCol w:w="13"/>
        <w:gridCol w:w="212"/>
        <w:gridCol w:w="12"/>
        <w:gridCol w:w="176"/>
        <w:gridCol w:w="37"/>
        <w:gridCol w:w="12"/>
        <w:gridCol w:w="6"/>
        <w:gridCol w:w="210"/>
        <w:gridCol w:w="23"/>
        <w:gridCol w:w="202"/>
        <w:gridCol w:w="22"/>
        <w:gridCol w:w="212"/>
        <w:gridCol w:w="15"/>
        <w:gridCol w:w="173"/>
        <w:gridCol w:w="37"/>
        <w:gridCol w:w="15"/>
        <w:gridCol w:w="210"/>
        <w:gridCol w:w="14"/>
        <w:gridCol w:w="210"/>
        <w:gridCol w:w="14"/>
        <w:gridCol w:w="210"/>
        <w:gridCol w:w="14"/>
        <w:gridCol w:w="170"/>
        <w:gridCol w:w="40"/>
        <w:gridCol w:w="15"/>
        <w:gridCol w:w="209"/>
        <w:gridCol w:w="15"/>
        <w:gridCol w:w="209"/>
        <w:gridCol w:w="15"/>
        <w:gridCol w:w="209"/>
        <w:gridCol w:w="15"/>
        <w:gridCol w:w="167"/>
        <w:gridCol w:w="42"/>
        <w:gridCol w:w="16"/>
        <w:gridCol w:w="208"/>
        <w:gridCol w:w="16"/>
        <w:gridCol w:w="208"/>
        <w:gridCol w:w="16"/>
        <w:gridCol w:w="208"/>
        <w:gridCol w:w="16"/>
        <w:gridCol w:w="164"/>
        <w:gridCol w:w="44"/>
        <w:gridCol w:w="16"/>
        <w:gridCol w:w="208"/>
        <w:gridCol w:w="16"/>
        <w:gridCol w:w="208"/>
        <w:gridCol w:w="16"/>
        <w:gridCol w:w="208"/>
        <w:gridCol w:w="16"/>
        <w:gridCol w:w="161"/>
        <w:gridCol w:w="47"/>
        <w:gridCol w:w="16"/>
        <w:gridCol w:w="208"/>
        <w:gridCol w:w="16"/>
        <w:gridCol w:w="208"/>
        <w:gridCol w:w="16"/>
        <w:gridCol w:w="208"/>
        <w:gridCol w:w="16"/>
        <w:gridCol w:w="185"/>
      </w:tblGrid>
      <w:tr w:rsidR="003A6CC0" w:rsidRPr="00497733" w14:paraId="5421F663" w14:textId="77777777" w:rsidTr="00F736A3">
        <w:trPr>
          <w:trHeight w:val="20"/>
          <w:jc w:val="center"/>
        </w:trPr>
        <w:tc>
          <w:tcPr>
            <w:tcW w:w="1255" w:type="pct"/>
            <w:gridSpan w:val="4"/>
            <w:vMerge w:val="restart"/>
            <w:tcBorders>
              <w:top w:val="single" w:sz="4" w:space="0" w:color="000000"/>
              <w:left w:val="single" w:sz="4" w:space="0" w:color="000000"/>
              <w:right w:val="single" w:sz="4" w:space="0" w:color="000000"/>
            </w:tcBorders>
            <w:shd w:val="clear" w:color="auto" w:fill="auto"/>
            <w:tcMar>
              <w:top w:w="40" w:type="dxa"/>
              <w:left w:w="40" w:type="dxa"/>
              <w:bottom w:w="40" w:type="dxa"/>
              <w:right w:w="40" w:type="dxa"/>
            </w:tcMar>
            <w:vAlign w:val="center"/>
          </w:tcPr>
          <w:p w14:paraId="53455CCD" w14:textId="77777777" w:rsidR="003A6CC0" w:rsidRPr="00497733" w:rsidRDefault="003A6CC0" w:rsidP="0071423F">
            <w:pPr>
              <w:pStyle w:val="TableCell"/>
              <w:rPr>
                <w:rFonts w:ascii="Arial Narrow" w:hAnsi="Arial Narrow" w:cs="ArialNarrow-Bold"/>
                <w:b/>
                <w:bCs/>
                <w:sz w:val="20"/>
                <w:szCs w:val="20"/>
              </w:rPr>
            </w:pPr>
          </w:p>
        </w:tc>
        <w:tc>
          <w:tcPr>
            <w:tcW w:w="626" w:type="pct"/>
            <w:gridSpan w:val="18"/>
            <w:tcBorders>
              <w:top w:val="single" w:sz="4" w:space="0" w:color="000000"/>
              <w:left w:val="single" w:sz="4" w:space="0" w:color="000000"/>
              <w:bottom w:val="single" w:sz="4" w:space="0" w:color="000000"/>
              <w:right w:val="single" w:sz="4" w:space="0" w:color="000000"/>
            </w:tcBorders>
            <w:shd w:val="clear" w:color="000000" w:fill="808080"/>
            <w:tcMar>
              <w:top w:w="40" w:type="dxa"/>
              <w:left w:w="40" w:type="dxa"/>
              <w:bottom w:w="40" w:type="dxa"/>
              <w:right w:w="40" w:type="dxa"/>
            </w:tcMar>
            <w:vAlign w:val="center"/>
          </w:tcPr>
          <w:p w14:paraId="2705F998" w14:textId="77777777" w:rsidR="003A6CC0" w:rsidRPr="00AE1DBB" w:rsidRDefault="00E24416" w:rsidP="0071423F">
            <w:pPr>
              <w:pStyle w:val="TableCell"/>
              <w:rPr>
                <w:rFonts w:ascii="Ge'ez-1" w:hAnsi="Ge'ez-1" w:cs="ArialNarrow-Bold"/>
                <w:b/>
                <w:bCs/>
                <w:sz w:val="20"/>
                <w:szCs w:val="20"/>
              </w:rPr>
            </w:pPr>
            <w:r w:rsidRPr="00AE1DBB">
              <w:rPr>
                <w:rFonts w:ascii="Ge'ez-1" w:hAnsi="Nyala" w:cs="ArialNarrow-Bold"/>
                <w:b/>
                <w:bCs/>
                <w:sz w:val="20"/>
                <w:szCs w:val="20"/>
              </w:rPr>
              <w:t>ማታ</w:t>
            </w:r>
          </w:p>
        </w:tc>
        <w:tc>
          <w:tcPr>
            <w:tcW w:w="313" w:type="pct"/>
            <w:gridSpan w:val="9"/>
            <w:tcBorders>
              <w:top w:val="single" w:sz="4" w:space="0" w:color="000000"/>
              <w:left w:val="single" w:sz="4" w:space="0" w:color="000000"/>
              <w:bottom w:val="single" w:sz="4" w:space="0" w:color="000000"/>
              <w:right w:val="single" w:sz="4" w:space="0" w:color="000000"/>
            </w:tcBorders>
            <w:shd w:val="pct25" w:color="000000" w:fill="FFFFFF"/>
            <w:tcMar>
              <w:top w:w="40" w:type="dxa"/>
              <w:left w:w="40" w:type="dxa"/>
              <w:bottom w:w="40" w:type="dxa"/>
              <w:right w:w="40" w:type="dxa"/>
            </w:tcMar>
            <w:vAlign w:val="center"/>
          </w:tcPr>
          <w:p w14:paraId="2B44FCE2" w14:textId="77777777" w:rsidR="003A6CC0" w:rsidRPr="00E24416" w:rsidRDefault="00E24416" w:rsidP="0071423F">
            <w:pPr>
              <w:pStyle w:val="TableCell"/>
              <w:rPr>
                <w:rFonts w:ascii="Nyala" w:hAnsi="Nyala" w:cs="ArialNarrow-Bold"/>
                <w:b/>
                <w:bCs/>
                <w:sz w:val="20"/>
                <w:szCs w:val="20"/>
              </w:rPr>
            </w:pPr>
            <w:r>
              <w:rPr>
                <w:rFonts w:ascii="Nyala" w:hAnsi="Nyala" w:cs="ArialNarrow-Bold"/>
                <w:b/>
                <w:bCs/>
                <w:sz w:val="20"/>
                <w:szCs w:val="20"/>
              </w:rPr>
              <w:t>ጥዋት</w:t>
            </w:r>
          </w:p>
        </w:tc>
        <w:tc>
          <w:tcPr>
            <w:tcW w:w="2807" w:type="pct"/>
            <w:gridSpan w:val="80"/>
            <w:tcBorders>
              <w:top w:val="single" w:sz="4" w:space="0" w:color="000000"/>
              <w:left w:val="single" w:sz="4" w:space="0" w:color="000000"/>
              <w:bottom w:val="single" w:sz="4" w:space="0" w:color="000000"/>
              <w:right w:val="single" w:sz="4" w:space="0" w:color="000000"/>
            </w:tcBorders>
            <w:shd w:val="clear" w:color="000000" w:fill="auto"/>
            <w:tcMar>
              <w:top w:w="40" w:type="dxa"/>
              <w:left w:w="40" w:type="dxa"/>
              <w:bottom w:w="40" w:type="dxa"/>
              <w:right w:w="40" w:type="dxa"/>
            </w:tcMar>
            <w:vAlign w:val="center"/>
          </w:tcPr>
          <w:p w14:paraId="10A63A94" w14:textId="77777777" w:rsidR="003A6CC0" w:rsidRPr="00B25ABD" w:rsidRDefault="00B25ABD" w:rsidP="0071423F">
            <w:pPr>
              <w:pStyle w:val="TableCell"/>
              <w:rPr>
                <w:rFonts w:ascii="Nyala" w:hAnsi="Nyala" w:cs="ArialNarrow-Bold"/>
                <w:b/>
                <w:bCs/>
                <w:sz w:val="20"/>
                <w:szCs w:val="20"/>
              </w:rPr>
            </w:pPr>
            <w:r>
              <w:rPr>
                <w:rFonts w:ascii="Nyala" w:hAnsi="Nyala" w:cs="ArialNarrow-Bold"/>
                <w:b/>
                <w:bCs/>
                <w:sz w:val="20"/>
                <w:szCs w:val="20"/>
              </w:rPr>
              <w:t>ቀን</w:t>
            </w:r>
          </w:p>
        </w:tc>
      </w:tr>
      <w:tr w:rsidR="003A6CC0" w:rsidRPr="00497733" w14:paraId="0DDB0F3E" w14:textId="77777777" w:rsidTr="00F736A3">
        <w:trPr>
          <w:trHeight w:val="20"/>
          <w:jc w:val="center"/>
        </w:trPr>
        <w:tc>
          <w:tcPr>
            <w:tcW w:w="1255" w:type="pct"/>
            <w:gridSpan w:val="4"/>
            <w:vMerge/>
            <w:tcBorders>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35F61DC4" w14:textId="77777777" w:rsidR="003A6CC0" w:rsidRPr="00497733" w:rsidRDefault="003A6CC0" w:rsidP="0071423F">
            <w:pPr>
              <w:pStyle w:val="TableCell"/>
              <w:rPr>
                <w:rFonts w:ascii="Arial Narrow" w:hAnsi="Arial Narrow" w:cs="ArialNarrow"/>
                <w:sz w:val="20"/>
                <w:szCs w:val="20"/>
              </w:rPr>
            </w:pPr>
          </w:p>
        </w:tc>
        <w:tc>
          <w:tcPr>
            <w:tcW w:w="314" w:type="pct"/>
            <w:gridSpan w:val="9"/>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3DE0ADF6"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4:00</w:t>
            </w:r>
          </w:p>
        </w:tc>
        <w:tc>
          <w:tcPr>
            <w:tcW w:w="312" w:type="pct"/>
            <w:gridSpan w:val="9"/>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6F7E9453"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5:00</w:t>
            </w:r>
          </w:p>
        </w:tc>
        <w:tc>
          <w:tcPr>
            <w:tcW w:w="313" w:type="pct"/>
            <w:gridSpan w:val="9"/>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660D2BD0"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6:00</w:t>
            </w:r>
          </w:p>
        </w:tc>
        <w:tc>
          <w:tcPr>
            <w:tcW w:w="316"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2256A78D"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7:00</w:t>
            </w:r>
          </w:p>
        </w:tc>
        <w:tc>
          <w:tcPr>
            <w:tcW w:w="313"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71668FA8"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8:00</w:t>
            </w:r>
          </w:p>
        </w:tc>
        <w:tc>
          <w:tcPr>
            <w:tcW w:w="314" w:type="pct"/>
            <w:gridSpan w:val="10"/>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06A20C28"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9:00</w:t>
            </w:r>
          </w:p>
        </w:tc>
        <w:tc>
          <w:tcPr>
            <w:tcW w:w="316"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1B91235"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10:00</w:t>
            </w:r>
          </w:p>
        </w:tc>
        <w:tc>
          <w:tcPr>
            <w:tcW w:w="312"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03FC2D29"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11:00</w:t>
            </w:r>
          </w:p>
        </w:tc>
        <w:tc>
          <w:tcPr>
            <w:tcW w:w="312"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7C5D3051"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12:00</w:t>
            </w:r>
          </w:p>
        </w:tc>
        <w:tc>
          <w:tcPr>
            <w:tcW w:w="312"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E139CFF"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13:00</w:t>
            </w:r>
          </w:p>
        </w:tc>
        <w:tc>
          <w:tcPr>
            <w:tcW w:w="312"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717AA8FE"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14:00</w:t>
            </w:r>
          </w:p>
        </w:tc>
        <w:tc>
          <w:tcPr>
            <w:tcW w:w="298" w:type="pct"/>
            <w:gridSpan w:val="7"/>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09B2079F"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15:00</w:t>
            </w:r>
          </w:p>
        </w:tc>
      </w:tr>
      <w:tr w:rsidR="00D4534F" w:rsidRPr="00497733" w14:paraId="1761DF69" w14:textId="77777777" w:rsidTr="00F736A3">
        <w:trPr>
          <w:trHeight w:hRule="exact" w:val="498"/>
          <w:jc w:val="center"/>
        </w:trPr>
        <w:tc>
          <w:tcPr>
            <w:tcW w:w="1255" w:type="pct"/>
            <w:gridSpan w:val="4"/>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27E48502" w14:textId="77777777" w:rsidR="00273A07" w:rsidRPr="007041EE" w:rsidRDefault="00273A07" w:rsidP="009D2CDD">
            <w:pPr>
              <w:widowControl w:val="0"/>
              <w:rPr>
                <w:rFonts w:ascii="Nyala" w:hAnsi="Nyala" w:cs="ArialNarrow"/>
                <w:sz w:val="18"/>
                <w:szCs w:val="18"/>
              </w:rPr>
            </w:pPr>
            <w:r w:rsidRPr="007041EE">
              <w:rPr>
                <w:rFonts w:ascii="Arial Narrow" w:hAnsi="Arial Narrow" w:cs="ArialNarrow"/>
                <w:b/>
                <w:sz w:val="18"/>
                <w:szCs w:val="18"/>
              </w:rPr>
              <w:t>G</w:t>
            </w:r>
            <w:r w:rsidR="003E457F" w:rsidRPr="007041EE">
              <w:rPr>
                <w:rFonts w:ascii="Arial Narrow" w:hAnsi="Arial Narrow" w:cs="ArialNarrow"/>
                <w:b/>
                <w:sz w:val="18"/>
                <w:szCs w:val="18"/>
              </w:rPr>
              <w:t>6</w:t>
            </w:r>
            <w:r w:rsidRPr="007041EE">
              <w:rPr>
                <w:rFonts w:ascii="Arial Narrow" w:hAnsi="Arial Narrow" w:cs="ArialNarrow"/>
                <w:b/>
                <w:sz w:val="18"/>
                <w:szCs w:val="18"/>
              </w:rPr>
              <w:t>.01</w:t>
            </w:r>
            <w:r w:rsidRPr="007041EE">
              <w:rPr>
                <w:rFonts w:ascii="Arial Narrow" w:hAnsi="Arial Narrow" w:cs="ArialNarrow"/>
                <w:sz w:val="18"/>
                <w:szCs w:val="18"/>
              </w:rPr>
              <w:t xml:space="preserve"> </w:t>
            </w:r>
            <w:r w:rsidR="009D2CDD" w:rsidRPr="007041EE">
              <w:rPr>
                <w:rFonts w:ascii="Nyala" w:hAnsi="Nyala" w:cs="ArialNarrow"/>
                <w:sz w:val="18"/>
                <w:szCs w:val="18"/>
              </w:rPr>
              <w:t>የሥራ አይነት (የሥ አይነት ኮድ ይፃፍ)</w:t>
            </w:r>
          </w:p>
        </w:tc>
        <w:tc>
          <w:tcPr>
            <w:tcW w:w="77"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04CF5C25" w14:textId="77777777" w:rsidR="00273A07" w:rsidRPr="007041EE" w:rsidRDefault="00273A07" w:rsidP="0071423F">
            <w:pPr>
              <w:widowControl w:val="0"/>
              <w:rPr>
                <w:rFonts w:ascii="Arial Narrow" w:hAnsi="Arial Narrow" w:cs="ArialNarrow"/>
                <w:sz w:val="18"/>
                <w:szCs w:val="18"/>
              </w:rPr>
            </w:pPr>
          </w:p>
        </w:tc>
        <w:tc>
          <w:tcPr>
            <w:tcW w:w="77"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20EB6AF" w14:textId="77777777" w:rsidR="00273A07" w:rsidRPr="00497733" w:rsidRDefault="00273A07" w:rsidP="0071423F">
            <w:pPr>
              <w:widowControl w:val="0"/>
              <w:rPr>
                <w:rFonts w:ascii="Arial Narrow" w:hAnsi="Arial Narrow" w:cs="ArialNarrow"/>
                <w:sz w:val="20"/>
                <w:szCs w:val="20"/>
              </w:rPr>
            </w:pPr>
          </w:p>
        </w:tc>
        <w:tc>
          <w:tcPr>
            <w:tcW w:w="77"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98316BE" w14:textId="77777777" w:rsidR="00273A07" w:rsidRPr="00497733" w:rsidRDefault="00273A07" w:rsidP="0071423F">
            <w:pPr>
              <w:widowControl w:val="0"/>
              <w:rPr>
                <w:rFonts w:ascii="Arial Narrow" w:hAnsi="Arial Narrow" w:cs="ArialNarrow"/>
                <w:sz w:val="20"/>
                <w:szCs w:val="20"/>
              </w:rPr>
            </w:pPr>
          </w:p>
        </w:tc>
        <w:tc>
          <w:tcPr>
            <w:tcW w:w="84" w:type="pct"/>
            <w:gridSpan w:val="4"/>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50C2F39" w14:textId="77777777" w:rsidR="00273A07" w:rsidRPr="00497733" w:rsidRDefault="00273A07" w:rsidP="0071423F">
            <w:pPr>
              <w:widowControl w:val="0"/>
              <w:rPr>
                <w:rFonts w:ascii="Arial Narrow" w:hAnsi="Arial Narrow" w:cs="ArialNarrow"/>
                <w:sz w:val="20"/>
                <w:szCs w:val="20"/>
              </w:rPr>
            </w:pPr>
          </w:p>
        </w:tc>
        <w:tc>
          <w:tcPr>
            <w:tcW w:w="77"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5F7C5A06" w14:textId="77777777" w:rsidR="00273A07" w:rsidRPr="00497733" w:rsidRDefault="00273A07" w:rsidP="0071423F">
            <w:pPr>
              <w:widowControl w:val="0"/>
              <w:rPr>
                <w:rFonts w:ascii="Arial Narrow" w:hAnsi="Arial Narrow" w:cs="ArialNarrow"/>
                <w:sz w:val="20"/>
                <w:szCs w:val="20"/>
              </w:rPr>
            </w:pPr>
          </w:p>
        </w:tc>
        <w:tc>
          <w:tcPr>
            <w:tcW w:w="77"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40967A7C" w14:textId="77777777" w:rsidR="00273A07" w:rsidRPr="00497733" w:rsidRDefault="00273A07" w:rsidP="0071423F">
            <w:pPr>
              <w:widowControl w:val="0"/>
              <w:rPr>
                <w:rFonts w:ascii="Arial Narrow" w:hAnsi="Arial Narrow" w:cs="ArialNarrow"/>
                <w:sz w:val="20"/>
                <w:szCs w:val="20"/>
              </w:rPr>
            </w:pPr>
          </w:p>
        </w:tc>
        <w:tc>
          <w:tcPr>
            <w:tcW w:w="77"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67E5CCDF" w14:textId="77777777" w:rsidR="00273A07" w:rsidRPr="00497733" w:rsidRDefault="00273A07" w:rsidP="0071423F">
            <w:pPr>
              <w:widowControl w:val="0"/>
              <w:rPr>
                <w:rFonts w:ascii="Arial Narrow" w:hAnsi="Arial Narrow" w:cs="ArialNarrow"/>
                <w:sz w:val="20"/>
                <w:szCs w:val="20"/>
              </w:rPr>
            </w:pPr>
          </w:p>
        </w:tc>
        <w:tc>
          <w:tcPr>
            <w:tcW w:w="82"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75F18171"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4CFFC49C"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0B26788E"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5DEB97EE" w14:textId="77777777" w:rsidR="00273A07" w:rsidRPr="00497733" w:rsidRDefault="00273A07" w:rsidP="0071423F">
            <w:pPr>
              <w:widowControl w:val="0"/>
              <w:rPr>
                <w:rFonts w:ascii="Arial Narrow" w:hAnsi="Arial Narrow" w:cs="ArialNarrow"/>
                <w:sz w:val="20"/>
                <w:szCs w:val="20"/>
              </w:rPr>
            </w:pPr>
          </w:p>
        </w:tc>
        <w:tc>
          <w:tcPr>
            <w:tcW w:w="79"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2307614"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082EB755"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033BF819"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EA97DBF" w14:textId="77777777" w:rsidR="00273A07" w:rsidRPr="00497733" w:rsidRDefault="00273A07" w:rsidP="0071423F">
            <w:pPr>
              <w:widowControl w:val="0"/>
              <w:rPr>
                <w:rFonts w:ascii="Arial Narrow" w:hAnsi="Arial Narrow" w:cs="ArialNarrow"/>
                <w:sz w:val="20"/>
                <w:szCs w:val="20"/>
              </w:rPr>
            </w:pPr>
          </w:p>
        </w:tc>
        <w:tc>
          <w:tcPr>
            <w:tcW w:w="82"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749D7BD"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6E645DA"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6B128E04"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41DF16C8" w14:textId="77777777" w:rsidR="00273A07" w:rsidRPr="00497733" w:rsidRDefault="00273A07" w:rsidP="0071423F">
            <w:pPr>
              <w:widowControl w:val="0"/>
              <w:rPr>
                <w:rFonts w:ascii="Arial Narrow" w:hAnsi="Arial Narrow" w:cs="ArialNarrow"/>
                <w:sz w:val="20"/>
                <w:szCs w:val="20"/>
              </w:rPr>
            </w:pPr>
          </w:p>
        </w:tc>
        <w:tc>
          <w:tcPr>
            <w:tcW w:w="79"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679BCB7"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7498BF4"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4B8AD074"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76BD08D"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6E2C85F7" w14:textId="77777777" w:rsidR="00273A07" w:rsidRPr="00497733" w:rsidRDefault="00273A07" w:rsidP="0071423F">
            <w:pPr>
              <w:widowControl w:val="0"/>
              <w:rPr>
                <w:rFonts w:ascii="Arial Narrow" w:hAnsi="Arial Narrow" w:cs="ArialNarrow"/>
                <w:sz w:val="20"/>
                <w:szCs w:val="20"/>
              </w:rPr>
            </w:pPr>
          </w:p>
        </w:tc>
        <w:tc>
          <w:tcPr>
            <w:tcW w:w="83"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D1C3F47"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7FB46C04" w14:textId="77777777" w:rsidR="00273A07" w:rsidRPr="00497733" w:rsidRDefault="00273A07" w:rsidP="0071423F">
            <w:pPr>
              <w:widowControl w:val="0"/>
              <w:rPr>
                <w:rFonts w:ascii="Arial Narrow" w:hAnsi="Arial Narrow" w:cs="ArialNarrow"/>
                <w:sz w:val="20"/>
                <w:szCs w:val="20"/>
              </w:rPr>
            </w:pPr>
          </w:p>
        </w:tc>
        <w:tc>
          <w:tcPr>
            <w:tcW w:w="79"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47A0E4DE"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0278E59B"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730D0D53"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56C514D3"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61BCD42B"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4245695"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11A4741"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082C5A24"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88ABC2B"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6D619416"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537B015C"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EFF985"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014427A8"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EB1FE52"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7D7662A8"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41B3CEB0"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A0D1DB7"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5439BEE9"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465DCAC9"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7394834"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0B93BBCD" w14:textId="77777777" w:rsidR="00273A07" w:rsidRPr="00497733" w:rsidRDefault="00273A07" w:rsidP="0071423F">
            <w:pPr>
              <w:widowControl w:val="0"/>
              <w:rPr>
                <w:rFonts w:ascii="Arial Narrow" w:hAnsi="Arial Narrow" w:cs="ArialNarrow"/>
                <w:sz w:val="20"/>
                <w:szCs w:val="20"/>
              </w:rPr>
            </w:pPr>
          </w:p>
        </w:tc>
        <w:tc>
          <w:tcPr>
            <w:tcW w:w="64"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D9850D5" w14:textId="77777777" w:rsidR="00273A07" w:rsidRPr="00497733" w:rsidRDefault="00273A07" w:rsidP="0071423F">
            <w:pPr>
              <w:widowControl w:val="0"/>
              <w:rPr>
                <w:rFonts w:ascii="Arial Narrow" w:hAnsi="Arial Narrow" w:cs="ArialNarrow"/>
                <w:sz w:val="20"/>
                <w:szCs w:val="20"/>
              </w:rPr>
            </w:pPr>
          </w:p>
        </w:tc>
      </w:tr>
      <w:tr w:rsidR="00D4534F" w:rsidRPr="00497733" w14:paraId="38EFD117" w14:textId="77777777" w:rsidTr="00F736A3">
        <w:trPr>
          <w:trHeight w:hRule="exact" w:val="597"/>
          <w:jc w:val="center"/>
        </w:trPr>
        <w:tc>
          <w:tcPr>
            <w:tcW w:w="720"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20C4856E" w14:textId="77777777" w:rsidR="00BA2AB3" w:rsidRPr="007041EE" w:rsidRDefault="00BA2AB3" w:rsidP="00BA2AB3">
            <w:pPr>
              <w:rPr>
                <w:rFonts w:ascii="Arial Narrow" w:hAnsi="Arial Narrow" w:cs="ArialNarrow"/>
                <w:sz w:val="18"/>
                <w:szCs w:val="18"/>
              </w:rPr>
            </w:pPr>
            <w:r w:rsidRPr="007041EE">
              <w:rPr>
                <w:rFonts w:ascii="Arial Narrow" w:hAnsi="Arial Narrow" w:cs="ArialNarrow"/>
                <w:b/>
                <w:sz w:val="18"/>
                <w:szCs w:val="18"/>
              </w:rPr>
              <w:t>G</w:t>
            </w:r>
            <w:r w:rsidR="003E457F" w:rsidRPr="007041EE">
              <w:rPr>
                <w:rFonts w:ascii="Arial Narrow" w:hAnsi="Arial Narrow" w:cs="ArialNarrow"/>
                <w:b/>
                <w:sz w:val="18"/>
                <w:szCs w:val="18"/>
              </w:rPr>
              <w:t>6</w:t>
            </w:r>
            <w:r w:rsidRPr="007041EE">
              <w:rPr>
                <w:rFonts w:ascii="Arial Narrow" w:hAnsi="Arial Narrow" w:cs="ArialNarrow"/>
                <w:b/>
                <w:sz w:val="18"/>
                <w:szCs w:val="18"/>
              </w:rPr>
              <w:t>.02</w:t>
            </w:r>
            <w:r w:rsidR="009D2CDD" w:rsidRPr="007041EE">
              <w:rPr>
                <w:rFonts w:ascii="Arial Narrow" w:hAnsi="Arial Narrow" w:cs="ArialNarrow"/>
                <w:sz w:val="18"/>
                <w:szCs w:val="18"/>
              </w:rPr>
              <w:t xml:space="preserve"> </w:t>
            </w:r>
            <w:r w:rsidR="009D2CDD" w:rsidRPr="007041EE">
              <w:rPr>
                <w:rFonts w:ascii="Nyala" w:hAnsi="Nyala" w:cs="ArialNarrow"/>
                <w:sz w:val="18"/>
                <w:szCs w:val="18"/>
              </w:rPr>
              <w:t>ህፃናትንም እየተንከባከቡ ነበር</w:t>
            </w:r>
            <w:r w:rsidRPr="007041EE">
              <w:rPr>
                <w:rFonts w:ascii="Arial Narrow" w:hAnsi="Arial Narrow" w:cs="ArialNarrow"/>
                <w:sz w:val="18"/>
                <w:szCs w:val="18"/>
              </w:rPr>
              <w:t>?</w:t>
            </w:r>
          </w:p>
          <w:p w14:paraId="2E3F8EF9" w14:textId="77777777" w:rsidR="00BA2AB3" w:rsidRPr="007041EE" w:rsidRDefault="00BA2AB3" w:rsidP="00BA2AB3">
            <w:pPr>
              <w:pStyle w:val="Sottotitolo"/>
              <w:tabs>
                <w:tab w:val="right" w:leader="dot" w:pos="2535"/>
              </w:tabs>
              <w:rPr>
                <w:rFonts w:ascii="Arial Narrow" w:hAnsi="Arial Narrow"/>
                <w:sz w:val="18"/>
                <w:szCs w:val="18"/>
              </w:rPr>
            </w:pPr>
            <w:r w:rsidRPr="007041EE">
              <w:rPr>
                <w:rFonts w:ascii="Arial Narrow" w:hAnsi="Arial Narrow"/>
                <w:sz w:val="18"/>
                <w:szCs w:val="18"/>
              </w:rPr>
              <w:t>YES..…CHECK BOX</w:t>
            </w:r>
          </w:p>
          <w:p w14:paraId="575CC145" w14:textId="77777777" w:rsidR="00BA2AB3" w:rsidRPr="007041EE" w:rsidRDefault="00BA2AB3" w:rsidP="00BA2AB3">
            <w:pPr>
              <w:rPr>
                <w:rFonts w:ascii="Arial Narrow" w:hAnsi="Arial Narrow" w:cs="ArialNarrow"/>
                <w:sz w:val="18"/>
                <w:szCs w:val="18"/>
              </w:rPr>
            </w:pPr>
            <w:r w:rsidRPr="007041EE">
              <w:rPr>
                <w:rFonts w:ascii="Arial Narrow" w:hAnsi="Arial Narrow"/>
                <w:sz w:val="18"/>
                <w:szCs w:val="18"/>
              </w:rPr>
              <w:t>NO…LEAVE BLANK</w:t>
            </w:r>
          </w:p>
        </w:tc>
        <w:tc>
          <w:tcPr>
            <w:tcW w:w="536" w:type="pct"/>
            <w:gridSpan w:val="2"/>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1C6F539A" w14:textId="77777777" w:rsidR="00BA2AB3" w:rsidRPr="007041EE" w:rsidRDefault="009D2CDD" w:rsidP="00BA2AB3">
            <w:pPr>
              <w:tabs>
                <w:tab w:val="right" w:leader="dot" w:pos="1440"/>
                <w:tab w:val="right" w:leader="dot" w:pos="5760"/>
              </w:tabs>
              <w:spacing w:after="0"/>
              <w:jc w:val="center"/>
              <w:rPr>
                <w:rFonts w:ascii="Nyala" w:hAnsi="Nyala"/>
                <w:sz w:val="18"/>
                <w:szCs w:val="18"/>
              </w:rPr>
            </w:pPr>
            <w:r w:rsidRPr="007041EE">
              <w:rPr>
                <w:rFonts w:ascii="Nyala" w:hAnsi="Nyala"/>
                <w:sz w:val="18"/>
                <w:szCs w:val="18"/>
              </w:rPr>
              <w:t>አ</w:t>
            </w:r>
            <w:r w:rsidR="00634D72">
              <w:rPr>
                <w:rFonts w:ascii="Nyala" w:hAnsi="Nyala"/>
                <w:sz w:val="18"/>
                <w:szCs w:val="18"/>
              </w:rPr>
              <w:t>ዎ</w:t>
            </w:r>
            <w:r w:rsidRPr="007041EE">
              <w:rPr>
                <w:rFonts w:ascii="Arial Narrow" w:hAnsi="Arial Narrow"/>
                <w:sz w:val="18"/>
                <w:szCs w:val="18"/>
              </w:rPr>
              <w:t>-----</w:t>
            </w:r>
            <w:r w:rsidRPr="007041EE">
              <w:rPr>
                <w:rFonts w:ascii="Nyala" w:hAnsi="Nyala"/>
                <w:sz w:val="18"/>
                <w:szCs w:val="18"/>
              </w:rPr>
              <w:t>ሳጥኑ ላይ ምልክተ ያድርጉ</w:t>
            </w:r>
          </w:p>
          <w:p w14:paraId="75E7051F" w14:textId="77777777" w:rsidR="00634D72" w:rsidRDefault="00424107" w:rsidP="00424107">
            <w:pPr>
              <w:tabs>
                <w:tab w:val="right" w:leader="dot" w:pos="1440"/>
                <w:tab w:val="right" w:leader="dot" w:pos="5760"/>
              </w:tabs>
              <w:spacing w:after="0"/>
              <w:rPr>
                <w:rFonts w:ascii="Nyala" w:hAnsi="Nyala"/>
                <w:sz w:val="18"/>
                <w:szCs w:val="18"/>
              </w:rPr>
            </w:pPr>
            <w:r w:rsidRPr="007041EE">
              <w:rPr>
                <w:rFonts w:ascii="Nyala" w:hAnsi="Nyala"/>
                <w:sz w:val="18"/>
                <w:szCs w:val="18"/>
              </w:rPr>
              <w:t xml:space="preserve">የለም </w:t>
            </w:r>
            <w:r w:rsidRPr="007041EE">
              <w:rPr>
                <w:rFonts w:ascii="Arial Narrow" w:hAnsi="Arial Narrow"/>
                <w:sz w:val="18"/>
                <w:szCs w:val="18"/>
              </w:rPr>
              <w:t>---</w:t>
            </w:r>
            <w:r w:rsidRPr="007041EE">
              <w:rPr>
                <w:rFonts w:ascii="Nyala" w:hAnsi="Nyala"/>
                <w:sz w:val="18"/>
                <w:szCs w:val="18"/>
              </w:rPr>
              <w:t xml:space="preserve">ሳጥኑን ባዶ </w:t>
            </w:r>
          </w:p>
          <w:p w14:paraId="3ABC6FB9" w14:textId="77777777" w:rsidR="00BA2AB3" w:rsidRPr="007041EE" w:rsidRDefault="00424107" w:rsidP="00424107">
            <w:pPr>
              <w:tabs>
                <w:tab w:val="right" w:leader="dot" w:pos="1440"/>
                <w:tab w:val="right" w:leader="dot" w:pos="5760"/>
              </w:tabs>
              <w:spacing w:after="0"/>
              <w:rPr>
                <w:rFonts w:ascii="Nyala" w:hAnsi="Nyala"/>
                <w:sz w:val="18"/>
                <w:szCs w:val="18"/>
              </w:rPr>
            </w:pPr>
            <w:r w:rsidRPr="007041EE">
              <w:rPr>
                <w:rFonts w:ascii="Nyala" w:hAnsi="Nyala"/>
                <w:sz w:val="18"/>
                <w:szCs w:val="18"/>
              </w:rPr>
              <w:t>ይተውት</w:t>
            </w:r>
          </w:p>
          <w:p w14:paraId="6A16D09D" w14:textId="77777777" w:rsidR="00BA2AB3" w:rsidRPr="007041EE" w:rsidRDefault="00BA2AB3" w:rsidP="00BA2AB3">
            <w:pPr>
              <w:widowControl w:val="0"/>
              <w:rPr>
                <w:rFonts w:ascii="Arial Narrow" w:hAnsi="Arial Narrow" w:cs="ArialNarrow"/>
                <w:sz w:val="18"/>
                <w:szCs w:val="18"/>
              </w:rPr>
            </w:pPr>
          </w:p>
        </w:tc>
        <w:tc>
          <w:tcPr>
            <w:tcW w:w="77"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084E1106" w14:textId="77777777" w:rsidR="00BA2AB3" w:rsidRPr="007041EE" w:rsidRDefault="00BA2AB3" w:rsidP="00BA2AB3">
            <w:pPr>
              <w:widowControl w:val="0"/>
              <w:rPr>
                <w:rFonts w:ascii="Arial Narrow" w:hAnsi="Arial Narrow" w:cs="ArialNarrow"/>
                <w:sz w:val="18"/>
                <w:szCs w:val="18"/>
              </w:rPr>
            </w:pPr>
            <w:r w:rsidRPr="007041EE">
              <w:rPr>
                <w:rFonts w:ascii="Arial Narrow" w:hAnsi="Arial Narrow" w:cs="ArialNarrow"/>
                <w:sz w:val="18"/>
                <w:szCs w:val="18"/>
              </w:rPr>
              <w:t>□</w:t>
            </w:r>
          </w:p>
        </w:tc>
        <w:tc>
          <w:tcPr>
            <w:tcW w:w="77"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35EFBB91"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48FB7FD8"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84" w:type="pct"/>
            <w:gridSpan w:val="4"/>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736456F6"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7"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6B68FEDF"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7"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3606933E"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7"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354B9075"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82"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2EF1B7AA"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0A1FC276"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7F73EA33"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1CECB5B8"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9"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40040BD1"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76461EB3"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7B14A7B1"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62723C71"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82"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5385A0BA"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4873EC11"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2234229E"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4520C417"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9"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150F8525"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0F73874E"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5E1A6AEA"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368479F6"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13479BE0"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83"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3D339B1F"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7FD2B752"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9"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51CFB46E"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2849D2AE"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33241436"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0A281B89"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3FB507EC"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1EFDC892"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090448BB"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0466F08C"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7C26F0B0"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7CEC9B3A"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1C0BF3B0"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119064E8"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6B7BD412"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0883B4CC"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3FBBAC22"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1DC76CC5"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06A481EF"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7019626C"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18E1B6B5"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262AFFC5"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5AA2DD04"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6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14:paraId="3505C1FD" w14:textId="77777777"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r>
      <w:tr w:rsidR="003A6CC0" w:rsidRPr="00497733" w14:paraId="237F6750" w14:textId="77777777" w:rsidTr="00F736A3">
        <w:trPr>
          <w:trHeight w:val="337"/>
          <w:jc w:val="center"/>
        </w:trPr>
        <w:tc>
          <w:tcPr>
            <w:tcW w:w="1255" w:type="pct"/>
            <w:gridSpan w:val="4"/>
            <w:vMerge w:val="restart"/>
            <w:tcBorders>
              <w:top w:val="single" w:sz="4" w:space="0" w:color="000000"/>
              <w:left w:val="single" w:sz="4" w:space="0" w:color="000000"/>
              <w:right w:val="single" w:sz="4" w:space="0" w:color="000000"/>
            </w:tcBorders>
            <w:shd w:val="clear" w:color="auto" w:fill="auto"/>
            <w:tcMar>
              <w:top w:w="40" w:type="dxa"/>
              <w:left w:w="40" w:type="dxa"/>
              <w:bottom w:w="40" w:type="dxa"/>
              <w:right w:w="40" w:type="dxa"/>
            </w:tcMar>
            <w:vAlign w:val="center"/>
          </w:tcPr>
          <w:p w14:paraId="63353273" w14:textId="77777777" w:rsidR="003A6CC0" w:rsidRPr="007041EE" w:rsidRDefault="003A6CC0" w:rsidP="0071423F">
            <w:pPr>
              <w:pStyle w:val="TableCell"/>
              <w:rPr>
                <w:rFonts w:ascii="Arial Narrow" w:hAnsi="Arial Narrow" w:cs="ArialNarrow-Bold"/>
                <w:b/>
                <w:bCs/>
                <w:sz w:val="18"/>
                <w:szCs w:val="18"/>
              </w:rPr>
            </w:pPr>
          </w:p>
        </w:tc>
        <w:tc>
          <w:tcPr>
            <w:tcW w:w="621" w:type="pct"/>
            <w:gridSpan w:val="16"/>
            <w:tcBorders>
              <w:top w:val="single" w:sz="4" w:space="0" w:color="000000"/>
              <w:left w:val="single" w:sz="4" w:space="0" w:color="000000"/>
              <w:bottom w:val="single" w:sz="4" w:space="0" w:color="000000"/>
              <w:right w:val="single" w:sz="4" w:space="0" w:color="000000"/>
            </w:tcBorders>
            <w:shd w:val="clear" w:color="auto" w:fill="FFFFFF" w:themeFill="background1"/>
            <w:tcMar>
              <w:top w:w="40" w:type="dxa"/>
              <w:left w:w="40" w:type="dxa"/>
              <w:bottom w:w="40" w:type="dxa"/>
              <w:right w:w="40" w:type="dxa"/>
            </w:tcMar>
            <w:vAlign w:val="center"/>
          </w:tcPr>
          <w:p w14:paraId="0ADD507B" w14:textId="77777777" w:rsidR="003A6CC0" w:rsidRPr="007041EE" w:rsidRDefault="00AE1DBB" w:rsidP="0071423F">
            <w:pPr>
              <w:pStyle w:val="TableCell"/>
              <w:rPr>
                <w:rFonts w:ascii="Ge'ez-1" w:hAnsi="Ge'ez-1" w:cs="ArialNarrow-Bold"/>
                <w:b/>
                <w:bCs/>
                <w:color w:val="FFFFFF" w:themeColor="background1"/>
                <w:sz w:val="18"/>
                <w:szCs w:val="18"/>
              </w:rPr>
            </w:pPr>
            <w:r w:rsidRPr="007041EE">
              <w:rPr>
                <w:rFonts w:ascii="Nyala" w:hAnsi="Nyala" w:cs="ArialNarrow-Bold"/>
                <w:b/>
                <w:bCs/>
                <w:sz w:val="18"/>
                <w:szCs w:val="18"/>
              </w:rPr>
              <w:t>ቀን</w:t>
            </w:r>
          </w:p>
        </w:tc>
        <w:tc>
          <w:tcPr>
            <w:tcW w:w="308" w:type="pct"/>
            <w:gridSpan w:val="9"/>
            <w:tcBorders>
              <w:top w:val="single" w:sz="4" w:space="0" w:color="000000"/>
              <w:left w:val="single" w:sz="4" w:space="0" w:color="000000"/>
              <w:bottom w:val="single" w:sz="4" w:space="0" w:color="000000"/>
              <w:right w:val="single" w:sz="4" w:space="0" w:color="000000"/>
            </w:tcBorders>
            <w:shd w:val="pct25" w:color="000000" w:fill="FFFFFF"/>
            <w:tcMar>
              <w:top w:w="40" w:type="dxa"/>
              <w:left w:w="40" w:type="dxa"/>
              <w:bottom w:w="40" w:type="dxa"/>
              <w:right w:w="40" w:type="dxa"/>
            </w:tcMar>
            <w:vAlign w:val="center"/>
          </w:tcPr>
          <w:p w14:paraId="676524F8" w14:textId="77777777" w:rsidR="003A6CC0" w:rsidRPr="00AE1DBB" w:rsidRDefault="00AE1DBB" w:rsidP="0071423F">
            <w:pPr>
              <w:pStyle w:val="TableCell"/>
              <w:rPr>
                <w:rFonts w:ascii="Nyala" w:hAnsi="Nyala" w:cs="ArialNarrow-Bold"/>
                <w:b/>
                <w:bCs/>
                <w:sz w:val="20"/>
                <w:szCs w:val="20"/>
              </w:rPr>
            </w:pPr>
            <w:r>
              <w:rPr>
                <w:rFonts w:ascii="Nyala" w:hAnsi="Nyala" w:cs="ArialNarrow-Bold"/>
                <w:b/>
                <w:bCs/>
                <w:sz w:val="20"/>
                <w:szCs w:val="20"/>
              </w:rPr>
              <w:t>ምሽት</w:t>
            </w:r>
          </w:p>
        </w:tc>
        <w:tc>
          <w:tcPr>
            <w:tcW w:w="2815" w:type="pct"/>
            <w:gridSpan w:val="82"/>
            <w:tcBorders>
              <w:top w:val="single" w:sz="4" w:space="0" w:color="000000"/>
              <w:left w:val="single" w:sz="4" w:space="0" w:color="000000"/>
              <w:bottom w:val="single" w:sz="4" w:space="0" w:color="000000"/>
              <w:right w:val="single" w:sz="4" w:space="0" w:color="000000"/>
            </w:tcBorders>
            <w:shd w:val="clear" w:color="auto" w:fill="7F7F7F" w:themeFill="text1" w:themeFillTint="80"/>
            <w:tcMar>
              <w:top w:w="40" w:type="dxa"/>
              <w:left w:w="40" w:type="dxa"/>
              <w:bottom w:w="40" w:type="dxa"/>
              <w:right w:w="40" w:type="dxa"/>
            </w:tcMar>
            <w:vAlign w:val="center"/>
          </w:tcPr>
          <w:p w14:paraId="2E483754" w14:textId="77777777" w:rsidR="003A6CC0" w:rsidRPr="00497733" w:rsidRDefault="00AE1DBB" w:rsidP="0071423F">
            <w:pPr>
              <w:pStyle w:val="TableCell"/>
              <w:rPr>
                <w:rFonts w:ascii="Arial Narrow" w:hAnsi="Arial Narrow" w:cs="ArialNarrow-Bold"/>
                <w:b/>
                <w:bCs/>
                <w:sz w:val="20"/>
                <w:szCs w:val="20"/>
              </w:rPr>
            </w:pPr>
            <w:r>
              <w:rPr>
                <w:rFonts w:ascii="Nyala" w:hAnsi="Nyala" w:cs="ArialNarrow-Bold"/>
                <w:b/>
                <w:bCs/>
                <w:sz w:val="20"/>
                <w:szCs w:val="20"/>
              </w:rPr>
              <w:t>ማታ</w:t>
            </w:r>
          </w:p>
        </w:tc>
      </w:tr>
      <w:tr w:rsidR="003A6CC0" w:rsidRPr="00497733" w14:paraId="7ADDD3B4" w14:textId="77777777" w:rsidTr="00F736A3">
        <w:trPr>
          <w:jc w:val="center"/>
        </w:trPr>
        <w:tc>
          <w:tcPr>
            <w:tcW w:w="1255" w:type="pct"/>
            <w:gridSpan w:val="4"/>
            <w:vMerge/>
            <w:tcBorders>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14:paraId="69AB1AB6" w14:textId="77777777" w:rsidR="003A6CC0" w:rsidRPr="007041EE" w:rsidRDefault="003A6CC0" w:rsidP="0071423F">
            <w:pPr>
              <w:pStyle w:val="TableCell"/>
              <w:rPr>
                <w:rFonts w:ascii="Arial Narrow" w:hAnsi="Arial Narrow" w:cs="ArialNarrow"/>
                <w:sz w:val="18"/>
                <w:szCs w:val="18"/>
              </w:rPr>
            </w:pPr>
          </w:p>
        </w:tc>
        <w:tc>
          <w:tcPr>
            <w:tcW w:w="310" w:type="pct"/>
            <w:gridSpan w:val="8"/>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642CB03A" w14:textId="77777777" w:rsidR="003A6CC0" w:rsidRPr="007041EE" w:rsidRDefault="003A6CC0" w:rsidP="0071423F">
            <w:pPr>
              <w:pStyle w:val="TableCell"/>
              <w:rPr>
                <w:rFonts w:ascii="Arial Narrow" w:hAnsi="Arial Narrow" w:cs="ArialNarrow"/>
                <w:sz w:val="18"/>
                <w:szCs w:val="18"/>
              </w:rPr>
            </w:pPr>
            <w:r w:rsidRPr="007041EE">
              <w:rPr>
                <w:rFonts w:ascii="Arial Narrow" w:hAnsi="Arial Narrow" w:cs="ArialNarrow"/>
                <w:sz w:val="18"/>
                <w:szCs w:val="18"/>
              </w:rPr>
              <w:t>16:00</w:t>
            </w:r>
          </w:p>
        </w:tc>
        <w:tc>
          <w:tcPr>
            <w:tcW w:w="311" w:type="pct"/>
            <w:gridSpan w:val="8"/>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2171816E"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17:00</w:t>
            </w:r>
          </w:p>
        </w:tc>
        <w:tc>
          <w:tcPr>
            <w:tcW w:w="308"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A7F2311"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18:00</w:t>
            </w:r>
          </w:p>
        </w:tc>
        <w:tc>
          <w:tcPr>
            <w:tcW w:w="312"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1A710F4E"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19:00</w:t>
            </w:r>
          </w:p>
        </w:tc>
        <w:tc>
          <w:tcPr>
            <w:tcW w:w="312"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7E64EBCA"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20:00</w:t>
            </w:r>
          </w:p>
        </w:tc>
        <w:tc>
          <w:tcPr>
            <w:tcW w:w="312"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00B69707"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21:00</w:t>
            </w:r>
          </w:p>
        </w:tc>
        <w:tc>
          <w:tcPr>
            <w:tcW w:w="317" w:type="pct"/>
            <w:gridSpan w:val="10"/>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77CC97B8"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22:00</w:t>
            </w:r>
          </w:p>
        </w:tc>
        <w:tc>
          <w:tcPr>
            <w:tcW w:w="311"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7EE5662D"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23:00</w:t>
            </w:r>
          </w:p>
        </w:tc>
        <w:tc>
          <w:tcPr>
            <w:tcW w:w="311"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418DCD26"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24:00</w:t>
            </w:r>
          </w:p>
        </w:tc>
        <w:tc>
          <w:tcPr>
            <w:tcW w:w="311"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78040DEF"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1:00</w:t>
            </w:r>
          </w:p>
        </w:tc>
        <w:tc>
          <w:tcPr>
            <w:tcW w:w="311"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4E976F94"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2:00</w:t>
            </w:r>
          </w:p>
        </w:tc>
        <w:tc>
          <w:tcPr>
            <w:tcW w:w="318"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14:paraId="22A04E05" w14:textId="77777777"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3:00</w:t>
            </w:r>
          </w:p>
        </w:tc>
      </w:tr>
      <w:tr w:rsidR="00D4534F" w:rsidRPr="00497733" w14:paraId="09018A89" w14:textId="77777777" w:rsidTr="00F736A3">
        <w:trPr>
          <w:trHeight w:val="408"/>
          <w:jc w:val="center"/>
        </w:trPr>
        <w:tc>
          <w:tcPr>
            <w:tcW w:w="1251"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2B0FA1F1" w14:textId="77777777" w:rsidR="00273A07" w:rsidRPr="007041EE" w:rsidRDefault="00273A07" w:rsidP="00F736A3">
            <w:pPr>
              <w:widowControl w:val="0"/>
              <w:rPr>
                <w:rFonts w:ascii="Ge'ez-1" w:hAnsi="Ge'ez-1" w:cs="ArialNarrow"/>
                <w:sz w:val="18"/>
                <w:szCs w:val="18"/>
              </w:rPr>
            </w:pPr>
            <w:r w:rsidRPr="007041EE">
              <w:rPr>
                <w:rFonts w:ascii="Arial Narrow" w:hAnsi="Arial Narrow" w:cs="ArialNarrow"/>
                <w:b/>
                <w:sz w:val="18"/>
                <w:szCs w:val="18"/>
              </w:rPr>
              <w:t>G</w:t>
            </w:r>
            <w:r w:rsidR="003E457F" w:rsidRPr="007041EE">
              <w:rPr>
                <w:rFonts w:ascii="Arial Narrow" w:hAnsi="Arial Narrow" w:cs="ArialNarrow"/>
                <w:b/>
                <w:sz w:val="18"/>
                <w:szCs w:val="18"/>
              </w:rPr>
              <w:t>6</w:t>
            </w:r>
            <w:r w:rsidRPr="007041EE">
              <w:rPr>
                <w:rFonts w:ascii="Arial Narrow" w:hAnsi="Arial Narrow" w:cs="ArialNarrow"/>
                <w:b/>
                <w:sz w:val="18"/>
                <w:szCs w:val="18"/>
              </w:rPr>
              <w:t>.01</w:t>
            </w:r>
            <w:r w:rsidRPr="007041EE">
              <w:rPr>
                <w:rFonts w:ascii="Arial Narrow" w:hAnsi="Arial Narrow" w:cs="ArialNarrow"/>
                <w:sz w:val="18"/>
                <w:szCs w:val="18"/>
              </w:rPr>
              <w:t xml:space="preserve"> </w:t>
            </w:r>
            <w:r w:rsidR="00F736A3" w:rsidRPr="007041EE">
              <w:rPr>
                <w:rFonts w:ascii="Nyala" w:hAnsi="Nyala" w:cs="ArialNarrow"/>
                <w:sz w:val="18"/>
                <w:szCs w:val="18"/>
              </w:rPr>
              <w:t>የሥራ አይነት (የሥራ አይነት ኮድ ይፃፍ)</w:t>
            </w: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1C476A4"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9082E1F"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09DE2C1D" w14:textId="77777777" w:rsidR="00273A07" w:rsidRPr="00497733" w:rsidRDefault="00273A07" w:rsidP="0071423F">
            <w:pPr>
              <w:widowControl w:val="0"/>
              <w:rPr>
                <w:rFonts w:ascii="Arial Narrow" w:hAnsi="Arial Narrow" w:cs="ArialNarrow"/>
                <w:sz w:val="20"/>
                <w:szCs w:val="20"/>
              </w:rPr>
            </w:pPr>
          </w:p>
        </w:tc>
        <w:tc>
          <w:tcPr>
            <w:tcW w:w="78"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B4F07A3"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1E4CD69"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1A8FCC7"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AF62AA6"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70CED94D"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4A734540"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43347FD7"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501941E8"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74024336"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5D957F8"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4E10878E"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6B2D30D8" w14:textId="77777777" w:rsidR="00273A07" w:rsidRPr="00497733" w:rsidRDefault="00273A07" w:rsidP="0071423F">
            <w:pPr>
              <w:widowControl w:val="0"/>
              <w:rPr>
                <w:rFonts w:ascii="Arial Narrow" w:hAnsi="Arial Narrow" w:cs="ArialNarrow"/>
                <w:sz w:val="20"/>
                <w:szCs w:val="20"/>
              </w:rPr>
            </w:pPr>
          </w:p>
        </w:tc>
        <w:tc>
          <w:tcPr>
            <w:tcW w:w="79"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FB7BBA4" w14:textId="77777777" w:rsidR="00273A07" w:rsidRPr="00497733" w:rsidRDefault="00273A07" w:rsidP="0071423F">
            <w:pPr>
              <w:widowControl w:val="0"/>
              <w:rPr>
                <w:rFonts w:ascii="Arial Narrow" w:hAnsi="Arial Narrow" w:cs="ArialNarrow"/>
                <w:sz w:val="20"/>
                <w:szCs w:val="20"/>
              </w:rPr>
            </w:pPr>
          </w:p>
        </w:tc>
        <w:tc>
          <w:tcPr>
            <w:tcW w:w="79"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06A64F15"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5349D90"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E8D7B59" w14:textId="77777777" w:rsidR="00273A07" w:rsidRPr="00497733" w:rsidRDefault="00273A07" w:rsidP="0071423F">
            <w:pPr>
              <w:widowControl w:val="0"/>
              <w:rPr>
                <w:rFonts w:ascii="Arial Narrow" w:hAnsi="Arial Narrow" w:cs="ArialNarrow"/>
                <w:sz w:val="20"/>
                <w:szCs w:val="20"/>
              </w:rPr>
            </w:pPr>
          </w:p>
        </w:tc>
        <w:tc>
          <w:tcPr>
            <w:tcW w:w="79"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54C1DD99"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C5F0F60"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55DD92B7"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0526334"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63B48ADE" w14:textId="77777777" w:rsidR="00273A07" w:rsidRPr="00497733" w:rsidRDefault="00273A07" w:rsidP="0071423F">
            <w:pPr>
              <w:widowControl w:val="0"/>
              <w:rPr>
                <w:rFonts w:ascii="Arial Narrow" w:hAnsi="Arial Narrow" w:cs="ArialNarrow"/>
                <w:sz w:val="20"/>
                <w:szCs w:val="20"/>
              </w:rPr>
            </w:pPr>
          </w:p>
        </w:tc>
        <w:tc>
          <w:tcPr>
            <w:tcW w:w="79"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04063B5"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613DD04C" w14:textId="77777777" w:rsidR="00273A07" w:rsidRPr="00497733" w:rsidRDefault="00273A07" w:rsidP="0071423F">
            <w:pPr>
              <w:widowControl w:val="0"/>
              <w:rPr>
                <w:rFonts w:ascii="Arial Narrow" w:hAnsi="Arial Narrow" w:cs="ArialNarrow"/>
                <w:sz w:val="20"/>
                <w:szCs w:val="20"/>
              </w:rPr>
            </w:pPr>
          </w:p>
        </w:tc>
        <w:tc>
          <w:tcPr>
            <w:tcW w:w="81"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6CE0A2"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AF26558"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0026A72E"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65E84AC1"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B88AD0D"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656392E7"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38079730"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63FDC2A"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AEDF4ED"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05D9EE62"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49AE79E"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5B44CDA"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40F5005E"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121BE055"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5279C99C"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2538505F"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7C701929" w14:textId="77777777"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73823320"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64F04EEE"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7210E77C" w14:textId="77777777"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0D8D76E3" w14:textId="77777777" w:rsidR="00273A07" w:rsidRPr="00497733" w:rsidRDefault="00273A07" w:rsidP="0071423F">
            <w:pPr>
              <w:widowControl w:val="0"/>
              <w:rPr>
                <w:rFonts w:ascii="Arial Narrow" w:hAnsi="Arial Narrow" w:cs="ArialNarrow"/>
                <w:sz w:val="20"/>
                <w:szCs w:val="20"/>
              </w:rPr>
            </w:pPr>
          </w:p>
        </w:tc>
        <w:tc>
          <w:tcPr>
            <w:tcW w:w="70"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14:paraId="0716993E" w14:textId="77777777" w:rsidR="00273A07" w:rsidRPr="00497733" w:rsidRDefault="00273A07" w:rsidP="0071423F">
            <w:pPr>
              <w:widowControl w:val="0"/>
              <w:rPr>
                <w:rFonts w:ascii="Arial Narrow" w:hAnsi="Arial Narrow" w:cs="ArialNarrow"/>
                <w:sz w:val="20"/>
                <w:szCs w:val="20"/>
              </w:rPr>
            </w:pPr>
          </w:p>
        </w:tc>
      </w:tr>
      <w:tr w:rsidR="00F736A3" w:rsidRPr="00497733" w14:paraId="0C86D64A" w14:textId="77777777" w:rsidTr="00F736A3">
        <w:trPr>
          <w:trHeight w:hRule="exact" w:val="588"/>
          <w:jc w:val="center"/>
        </w:trPr>
        <w:tc>
          <w:tcPr>
            <w:tcW w:w="717" w:type="pct"/>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14:paraId="1B2C674A" w14:textId="77777777" w:rsidR="00F736A3" w:rsidRPr="007041EE" w:rsidRDefault="00F736A3" w:rsidP="00F736A3">
            <w:pPr>
              <w:rPr>
                <w:rFonts w:ascii="Ge'ez-1" w:hAnsi="Ge'ez-1" w:cs="ArialNarrow"/>
                <w:sz w:val="18"/>
                <w:szCs w:val="18"/>
              </w:rPr>
            </w:pPr>
            <w:r w:rsidRPr="007041EE">
              <w:rPr>
                <w:rFonts w:ascii="Arial Narrow" w:hAnsi="Arial Narrow" w:cs="ArialNarrow"/>
                <w:b/>
                <w:sz w:val="18"/>
                <w:szCs w:val="18"/>
              </w:rPr>
              <w:t>G6.02</w:t>
            </w:r>
            <w:r w:rsidRPr="007041EE">
              <w:rPr>
                <w:rFonts w:ascii="Arial Narrow" w:hAnsi="Arial Narrow" w:cs="ArialNarrow"/>
                <w:sz w:val="18"/>
                <w:szCs w:val="18"/>
              </w:rPr>
              <w:t xml:space="preserve"> </w:t>
            </w:r>
            <w:r w:rsidRPr="007041EE">
              <w:rPr>
                <w:rFonts w:ascii="Nyala" w:hAnsi="Nyala" w:cs="ArialNarrow"/>
                <w:sz w:val="18"/>
                <w:szCs w:val="18"/>
              </w:rPr>
              <w:t>ህፃናትንም እየተንከባከቡ ነበር</w:t>
            </w:r>
            <w:r w:rsidRPr="007041EE">
              <w:rPr>
                <w:rFonts w:ascii="Arial Narrow" w:hAnsi="Arial Narrow" w:cs="ArialNarrow"/>
                <w:sz w:val="18"/>
                <w:szCs w:val="18"/>
              </w:rPr>
              <w:t>?</w:t>
            </w:r>
          </w:p>
        </w:tc>
        <w:tc>
          <w:tcPr>
            <w:tcW w:w="535" w:type="pct"/>
            <w:gridSpan w:val="2"/>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14:paraId="11833A3B" w14:textId="77777777" w:rsidR="00F736A3" w:rsidRPr="007041EE" w:rsidRDefault="00F736A3" w:rsidP="00F7220E">
            <w:pPr>
              <w:tabs>
                <w:tab w:val="right" w:leader="dot" w:pos="1440"/>
                <w:tab w:val="right" w:leader="dot" w:pos="5760"/>
              </w:tabs>
              <w:spacing w:after="0"/>
              <w:jc w:val="center"/>
              <w:rPr>
                <w:rFonts w:ascii="Nyala" w:hAnsi="Nyala"/>
                <w:sz w:val="18"/>
                <w:szCs w:val="18"/>
              </w:rPr>
            </w:pPr>
            <w:r w:rsidRPr="007041EE">
              <w:rPr>
                <w:rFonts w:ascii="Nyala" w:hAnsi="Nyala"/>
                <w:sz w:val="18"/>
                <w:szCs w:val="18"/>
              </w:rPr>
              <w:t>አ</w:t>
            </w:r>
            <w:r w:rsidR="00634D72">
              <w:rPr>
                <w:rFonts w:ascii="Nyala" w:hAnsi="Nyala"/>
                <w:sz w:val="18"/>
                <w:szCs w:val="18"/>
              </w:rPr>
              <w:t>ዎ</w:t>
            </w:r>
            <w:r w:rsidRPr="007041EE">
              <w:rPr>
                <w:rFonts w:ascii="Arial Narrow" w:hAnsi="Arial Narrow"/>
                <w:sz w:val="18"/>
                <w:szCs w:val="18"/>
              </w:rPr>
              <w:t>-----</w:t>
            </w:r>
            <w:r w:rsidRPr="007041EE">
              <w:rPr>
                <w:rFonts w:ascii="Nyala" w:hAnsi="Nyala"/>
                <w:sz w:val="18"/>
                <w:szCs w:val="18"/>
              </w:rPr>
              <w:t>ሳጥኑ ላይ ምልክተ ያድርጉ</w:t>
            </w:r>
          </w:p>
          <w:p w14:paraId="725DB3AF" w14:textId="77777777" w:rsidR="00634D72" w:rsidRDefault="00F736A3" w:rsidP="00F7220E">
            <w:pPr>
              <w:tabs>
                <w:tab w:val="right" w:leader="dot" w:pos="1440"/>
                <w:tab w:val="right" w:leader="dot" w:pos="5760"/>
              </w:tabs>
              <w:spacing w:after="0"/>
              <w:rPr>
                <w:rFonts w:ascii="Nyala" w:hAnsi="Nyala"/>
                <w:sz w:val="18"/>
                <w:szCs w:val="18"/>
              </w:rPr>
            </w:pPr>
            <w:r w:rsidRPr="007041EE">
              <w:rPr>
                <w:rFonts w:ascii="Nyala" w:hAnsi="Nyala"/>
                <w:sz w:val="18"/>
                <w:szCs w:val="18"/>
              </w:rPr>
              <w:t xml:space="preserve">የለም </w:t>
            </w:r>
            <w:r w:rsidRPr="007041EE">
              <w:rPr>
                <w:rFonts w:ascii="Arial Narrow" w:hAnsi="Arial Narrow"/>
                <w:sz w:val="18"/>
                <w:szCs w:val="18"/>
              </w:rPr>
              <w:t>---</w:t>
            </w:r>
            <w:r w:rsidRPr="007041EE">
              <w:rPr>
                <w:rFonts w:ascii="Nyala" w:hAnsi="Nyala"/>
                <w:sz w:val="18"/>
                <w:szCs w:val="18"/>
              </w:rPr>
              <w:t xml:space="preserve">ሳጥኑን ባዶ </w:t>
            </w:r>
          </w:p>
          <w:p w14:paraId="0FC34101" w14:textId="77777777" w:rsidR="00F736A3" w:rsidRPr="007041EE" w:rsidRDefault="00F736A3" w:rsidP="00F7220E">
            <w:pPr>
              <w:tabs>
                <w:tab w:val="right" w:leader="dot" w:pos="1440"/>
                <w:tab w:val="right" w:leader="dot" w:pos="5760"/>
              </w:tabs>
              <w:spacing w:after="0"/>
              <w:rPr>
                <w:rFonts w:ascii="Nyala" w:hAnsi="Nyala"/>
                <w:sz w:val="18"/>
                <w:szCs w:val="18"/>
              </w:rPr>
            </w:pPr>
            <w:r w:rsidRPr="007041EE">
              <w:rPr>
                <w:rFonts w:ascii="Nyala" w:hAnsi="Nyala"/>
                <w:sz w:val="18"/>
                <w:szCs w:val="18"/>
              </w:rPr>
              <w:t>ይተውት</w:t>
            </w:r>
          </w:p>
          <w:p w14:paraId="50A183BA" w14:textId="77777777" w:rsidR="00F736A3" w:rsidRPr="007041EE" w:rsidRDefault="00F736A3" w:rsidP="00F7220E">
            <w:pPr>
              <w:widowControl w:val="0"/>
              <w:rPr>
                <w:rFonts w:ascii="Arial Narrow" w:hAnsi="Arial Narrow" w:cs="ArialNarrow"/>
                <w:sz w:val="18"/>
                <w:szCs w:val="18"/>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5F475188"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4E0FBBE0"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4CA768AD"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4D6788B1"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17F3D1F5"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7FCA6DCE"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13E374D2"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18054EDE"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1EAF656E"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49D2EB14"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3B9127FF"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4AB83149"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17479A95"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31021089"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37411968"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9"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5778891D"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9"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463111AD"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637FE227"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3C13D6DF"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9"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602707A5"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545D2E97"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15D1350B"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15ECA6D7"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32C9304B"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9"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6B4E6AD6"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3A65796C"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81"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61EFEA71"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4C01D275"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7CF3B16F"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2BEAF4D9"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6FBFF6AE"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326766D9"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43E17391"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3B1B4842"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20AFE9DD"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17AB8D9E"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2B64A112"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4E83EBA2"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35F37341"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57995071"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2FAFD1FF"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07180067"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3ED41DF3"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6A8DC565"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5BDAB6E4"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70A724B0"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5737684D"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0"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14:paraId="03A92F43" w14:textId="77777777" w:rsidR="00F736A3" w:rsidRPr="00497733" w:rsidRDefault="00F736A3" w:rsidP="00BA2AB3">
            <w:pPr>
              <w:widowControl w:val="0"/>
              <w:rPr>
                <w:rFonts w:ascii="Arial Narrow" w:hAnsi="Arial Narrow" w:cs="ArialNarrow"/>
                <w:sz w:val="20"/>
                <w:szCs w:val="20"/>
              </w:rPr>
            </w:pPr>
            <w:r w:rsidRPr="001D346B">
              <w:rPr>
                <w:rFonts w:ascii="Arial Narrow" w:hAnsi="Arial Narrow" w:cs="ArialNarrow"/>
                <w:sz w:val="24"/>
                <w:szCs w:val="24"/>
              </w:rPr>
              <w:t>□</w:t>
            </w:r>
          </w:p>
        </w:tc>
      </w:tr>
    </w:tbl>
    <w:p w14:paraId="2BD78A29" w14:textId="77777777" w:rsidR="0071423F" w:rsidRPr="00A06585" w:rsidRDefault="0071423F" w:rsidP="0071423F">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b/>
          <w:sz w:val="8"/>
          <w:szCs w:val="8"/>
        </w:rPr>
      </w:pPr>
    </w:p>
    <w:tbl>
      <w:tblPr>
        <w:tblStyle w:val="Grigliatabella"/>
        <w:tblW w:w="14395" w:type="dxa"/>
        <w:tblLayout w:type="fixed"/>
        <w:tblLook w:val="04A0" w:firstRow="1" w:lastRow="0" w:firstColumn="1" w:lastColumn="0" w:noHBand="0" w:noVBand="1"/>
      </w:tblPr>
      <w:tblGrid>
        <w:gridCol w:w="2335"/>
        <w:gridCol w:w="5333"/>
        <w:gridCol w:w="3960"/>
        <w:gridCol w:w="2767"/>
      </w:tblGrid>
      <w:tr w:rsidR="0071423F" w14:paraId="40F8767C" w14:textId="77777777" w:rsidTr="00E46094">
        <w:tc>
          <w:tcPr>
            <w:tcW w:w="14395" w:type="dxa"/>
            <w:gridSpan w:val="4"/>
          </w:tcPr>
          <w:p w14:paraId="06DBFFFE" w14:textId="77777777" w:rsidR="0071423F" w:rsidRPr="00497733" w:rsidRDefault="007516E3" w:rsidP="0071423F">
            <w:pPr>
              <w:spacing w:after="0" w:line="240" w:lineRule="auto"/>
              <w:rPr>
                <w:rFonts w:ascii="Arial Narrow" w:hAnsi="Arial Narrow"/>
                <w:b/>
              </w:rPr>
            </w:pPr>
            <w:r>
              <w:rPr>
                <w:rFonts w:ascii="Nyala" w:hAnsi="Nyala"/>
                <w:b/>
              </w:rPr>
              <w:t xml:space="preserve">የሥራ አይነት ኮድ ለ </w:t>
            </w:r>
            <w:r w:rsidR="0071423F" w:rsidRPr="00497733">
              <w:rPr>
                <w:rFonts w:ascii="Arial Narrow" w:hAnsi="Arial Narrow"/>
                <w:b/>
              </w:rPr>
              <w:t>G4.01</w:t>
            </w:r>
          </w:p>
        </w:tc>
      </w:tr>
      <w:tr w:rsidR="0071423F" w14:paraId="0CC55002" w14:textId="77777777" w:rsidTr="0003579F">
        <w:trPr>
          <w:trHeight w:val="1790"/>
        </w:trPr>
        <w:tc>
          <w:tcPr>
            <w:tcW w:w="2335" w:type="dxa"/>
          </w:tcPr>
          <w:p w14:paraId="16E64A44" w14:textId="77777777" w:rsidR="0071423F" w:rsidRPr="007041EE" w:rsidRDefault="0071423F" w:rsidP="0074471E">
            <w:pPr>
              <w:tabs>
                <w:tab w:val="right" w:leader="dot" w:pos="5760"/>
              </w:tabs>
              <w:spacing w:after="0"/>
              <w:rPr>
                <w:rFonts w:ascii="Arial Narrow" w:hAnsi="Arial Narrow"/>
                <w:sz w:val="18"/>
                <w:szCs w:val="18"/>
              </w:rPr>
            </w:pPr>
            <w:r w:rsidRPr="007041EE">
              <w:rPr>
                <w:rFonts w:ascii="Arial Narrow" w:hAnsi="Arial Narrow"/>
                <w:sz w:val="18"/>
                <w:szCs w:val="18"/>
              </w:rPr>
              <w:t>A</w:t>
            </w:r>
            <w:r w:rsidRPr="007041EE">
              <w:rPr>
                <w:rFonts w:ascii="Arial Narrow" w:hAnsi="Arial Narrow"/>
                <w:sz w:val="18"/>
                <w:szCs w:val="18"/>
              </w:rPr>
              <w:tab/>
              <w:t>Sleeping and resting</w:t>
            </w:r>
          </w:p>
          <w:p w14:paraId="1BBBD6AA" w14:textId="77777777" w:rsidR="0071423F" w:rsidRPr="007041EE" w:rsidRDefault="0071423F" w:rsidP="0074471E">
            <w:pPr>
              <w:tabs>
                <w:tab w:val="right" w:leader="dot" w:pos="5760"/>
              </w:tabs>
              <w:spacing w:after="0"/>
              <w:rPr>
                <w:rFonts w:ascii="Arial Narrow" w:hAnsi="Arial Narrow"/>
                <w:sz w:val="18"/>
                <w:szCs w:val="18"/>
              </w:rPr>
            </w:pPr>
            <w:r w:rsidRPr="007041EE">
              <w:rPr>
                <w:rFonts w:ascii="Arial Narrow" w:hAnsi="Arial Narrow"/>
                <w:sz w:val="18"/>
                <w:szCs w:val="18"/>
              </w:rPr>
              <w:t>B</w:t>
            </w:r>
            <w:r w:rsidRPr="007041EE">
              <w:rPr>
                <w:rFonts w:ascii="Arial Narrow" w:hAnsi="Arial Narrow"/>
                <w:sz w:val="18"/>
                <w:szCs w:val="18"/>
              </w:rPr>
              <w:tab/>
              <w:t>Eating and drinking</w:t>
            </w:r>
          </w:p>
          <w:p w14:paraId="102707EF" w14:textId="77777777" w:rsidR="0071423F" w:rsidRPr="007041EE" w:rsidRDefault="0071423F" w:rsidP="0074471E">
            <w:pPr>
              <w:tabs>
                <w:tab w:val="right" w:leader="dot" w:pos="5760"/>
              </w:tabs>
              <w:spacing w:after="0"/>
              <w:rPr>
                <w:rFonts w:ascii="Arial Narrow" w:hAnsi="Arial Narrow"/>
                <w:sz w:val="18"/>
                <w:szCs w:val="18"/>
              </w:rPr>
            </w:pPr>
            <w:r w:rsidRPr="007041EE">
              <w:rPr>
                <w:rFonts w:ascii="Arial Narrow" w:hAnsi="Arial Narrow"/>
                <w:sz w:val="18"/>
                <w:szCs w:val="18"/>
              </w:rPr>
              <w:t>C</w:t>
            </w:r>
            <w:r w:rsidRPr="007041EE">
              <w:rPr>
                <w:rFonts w:ascii="Arial Narrow" w:hAnsi="Arial Narrow"/>
                <w:sz w:val="18"/>
                <w:szCs w:val="18"/>
              </w:rPr>
              <w:tab/>
              <w:t>Personal care</w:t>
            </w:r>
          </w:p>
          <w:p w14:paraId="44681CF0" w14:textId="77777777" w:rsidR="0071423F" w:rsidRPr="007041EE" w:rsidRDefault="0071423F" w:rsidP="0074471E">
            <w:pPr>
              <w:tabs>
                <w:tab w:val="right" w:leader="dot" w:pos="5760"/>
              </w:tabs>
              <w:spacing w:after="0"/>
              <w:rPr>
                <w:rFonts w:ascii="Arial Narrow" w:hAnsi="Arial Narrow"/>
                <w:sz w:val="18"/>
                <w:szCs w:val="18"/>
              </w:rPr>
            </w:pPr>
            <w:r w:rsidRPr="007041EE">
              <w:rPr>
                <w:rFonts w:ascii="Arial Narrow" w:hAnsi="Arial Narrow"/>
                <w:sz w:val="18"/>
                <w:szCs w:val="18"/>
              </w:rPr>
              <w:t>D</w:t>
            </w:r>
            <w:r w:rsidRPr="007041EE">
              <w:rPr>
                <w:rFonts w:ascii="Arial Narrow" w:hAnsi="Arial Narrow"/>
                <w:sz w:val="18"/>
                <w:szCs w:val="18"/>
              </w:rPr>
              <w:tab/>
              <w:t>School (incl. homework)</w:t>
            </w:r>
          </w:p>
          <w:p w14:paraId="692AF71B" w14:textId="77777777" w:rsidR="0071423F" w:rsidRPr="007041EE" w:rsidRDefault="0071423F" w:rsidP="0074471E">
            <w:pPr>
              <w:tabs>
                <w:tab w:val="right" w:leader="dot" w:pos="5760"/>
              </w:tabs>
              <w:spacing w:after="0"/>
              <w:rPr>
                <w:rFonts w:ascii="Arial Narrow" w:hAnsi="Arial Narrow"/>
                <w:sz w:val="18"/>
                <w:szCs w:val="18"/>
              </w:rPr>
            </w:pPr>
            <w:r w:rsidRPr="007041EE">
              <w:rPr>
                <w:rFonts w:ascii="Arial Narrow" w:hAnsi="Arial Narrow"/>
                <w:sz w:val="18"/>
                <w:szCs w:val="18"/>
              </w:rPr>
              <w:t>E</w:t>
            </w:r>
            <w:r w:rsidRPr="007041EE">
              <w:rPr>
                <w:rFonts w:ascii="Arial Narrow" w:hAnsi="Arial Narrow"/>
                <w:sz w:val="18"/>
                <w:szCs w:val="18"/>
              </w:rPr>
              <w:tab/>
              <w:t>Work as employed</w:t>
            </w:r>
          </w:p>
          <w:p w14:paraId="3056B16F" w14:textId="77777777" w:rsidR="003A6CC0" w:rsidRPr="007041EE" w:rsidRDefault="003A6CC0" w:rsidP="0074471E">
            <w:pPr>
              <w:tabs>
                <w:tab w:val="right" w:leader="dot" w:pos="5760"/>
              </w:tabs>
              <w:spacing w:after="0"/>
              <w:rPr>
                <w:rFonts w:ascii="Arial Narrow" w:hAnsi="Arial Narrow"/>
                <w:sz w:val="18"/>
                <w:szCs w:val="18"/>
              </w:rPr>
            </w:pPr>
            <w:r w:rsidRPr="007041EE">
              <w:rPr>
                <w:rFonts w:ascii="Arial Narrow" w:hAnsi="Arial Narrow"/>
                <w:sz w:val="18"/>
                <w:szCs w:val="18"/>
              </w:rPr>
              <w:t>F</w:t>
            </w:r>
            <w:r w:rsidRPr="007041EE">
              <w:rPr>
                <w:rFonts w:ascii="Arial Narrow" w:hAnsi="Arial Narrow"/>
                <w:sz w:val="18"/>
                <w:szCs w:val="18"/>
              </w:rPr>
              <w:tab/>
              <w:t>Own business work</w:t>
            </w:r>
          </w:p>
          <w:p w14:paraId="08E1B503" w14:textId="77777777" w:rsidR="00CE1F31" w:rsidRPr="007041EE" w:rsidRDefault="007516E3" w:rsidP="0074471E">
            <w:pPr>
              <w:pStyle w:val="Testocommento"/>
              <w:jc w:val="both"/>
              <w:rPr>
                <w:rFonts w:ascii="Nyala" w:hAnsi="Nyala"/>
                <w:sz w:val="18"/>
                <w:szCs w:val="18"/>
              </w:rPr>
            </w:pPr>
            <w:r w:rsidRPr="007041EE">
              <w:rPr>
                <w:sz w:val="18"/>
                <w:szCs w:val="18"/>
              </w:rPr>
              <w:t>G1.....</w:t>
            </w:r>
            <w:r w:rsidRPr="007041EE">
              <w:rPr>
                <w:rFonts w:ascii="Nyala" w:hAnsi="Nyala"/>
                <w:sz w:val="18"/>
                <w:szCs w:val="18"/>
              </w:rPr>
              <w:t>ሰብል የማምረት ሥራ ከጓሮ ውጭ ባለ ማሳ /መሬት</w:t>
            </w:r>
          </w:p>
          <w:p w14:paraId="55E9E4B8" w14:textId="77777777" w:rsidR="00654584" w:rsidRPr="007041EE" w:rsidRDefault="00CE1F31" w:rsidP="007516E3">
            <w:pPr>
              <w:pStyle w:val="Testocommento"/>
              <w:jc w:val="both"/>
              <w:rPr>
                <w:rFonts w:ascii="Nyala" w:hAnsi="Nyala"/>
                <w:sz w:val="18"/>
                <w:szCs w:val="18"/>
              </w:rPr>
            </w:pPr>
            <w:r w:rsidRPr="007041EE">
              <w:rPr>
                <w:sz w:val="18"/>
                <w:szCs w:val="18"/>
              </w:rPr>
              <w:lastRenderedPageBreak/>
              <w:t>G2……</w:t>
            </w:r>
            <w:r w:rsidR="007516E3" w:rsidRPr="007041EE">
              <w:rPr>
                <w:sz w:val="18"/>
                <w:szCs w:val="18"/>
              </w:rPr>
              <w:t>.</w:t>
            </w:r>
            <w:r w:rsidR="007516E3" w:rsidRPr="007041EE">
              <w:rPr>
                <w:rFonts w:ascii="Nyala" w:hAnsi="Nyala"/>
                <w:sz w:val="18"/>
                <w:szCs w:val="18"/>
              </w:rPr>
              <w:t>ሰብል የማምረት ሥራ ከጓሮ  /መሬት</w:t>
            </w:r>
          </w:p>
          <w:p w14:paraId="08F83C44" w14:textId="77777777" w:rsidR="00C33B8B" w:rsidRPr="007041EE" w:rsidRDefault="00C33B8B" w:rsidP="007516E3">
            <w:pPr>
              <w:pStyle w:val="Testocommento"/>
              <w:jc w:val="both"/>
              <w:rPr>
                <w:rFonts w:ascii="Nyala" w:hAnsi="Nyala"/>
                <w:sz w:val="18"/>
                <w:szCs w:val="18"/>
              </w:rPr>
            </w:pPr>
          </w:p>
          <w:p w14:paraId="362CB2E1" w14:textId="77777777" w:rsidR="00125EE3" w:rsidRPr="007041EE" w:rsidRDefault="00125EE3" w:rsidP="003B7205">
            <w:pPr>
              <w:pStyle w:val="Testocommento"/>
              <w:jc w:val="both"/>
              <w:rPr>
                <w:rFonts w:ascii="Ge'ez-1" w:hAnsi="Ge'ez-1"/>
                <w:sz w:val="18"/>
                <w:szCs w:val="18"/>
              </w:rPr>
            </w:pPr>
          </w:p>
        </w:tc>
        <w:tc>
          <w:tcPr>
            <w:tcW w:w="5333" w:type="dxa"/>
          </w:tcPr>
          <w:p w14:paraId="6BD721BA" w14:textId="77777777" w:rsidR="00CE1F31" w:rsidRPr="007041EE" w:rsidRDefault="00CE1F31" w:rsidP="007041EE">
            <w:pPr>
              <w:pStyle w:val="Testocommento"/>
              <w:jc w:val="both"/>
              <w:rPr>
                <w:rFonts w:ascii="Nyala" w:hAnsi="Nyala"/>
                <w:sz w:val="18"/>
                <w:szCs w:val="18"/>
              </w:rPr>
            </w:pPr>
            <w:r w:rsidRPr="007041EE">
              <w:rPr>
                <w:sz w:val="18"/>
                <w:szCs w:val="18"/>
              </w:rPr>
              <w:lastRenderedPageBreak/>
              <w:t>G3……</w:t>
            </w:r>
            <w:r w:rsidR="00524D6E" w:rsidRPr="007041EE">
              <w:rPr>
                <w:sz w:val="18"/>
                <w:szCs w:val="18"/>
              </w:rPr>
              <w:t>…</w:t>
            </w:r>
            <w:r w:rsidR="00524D6E" w:rsidRPr="007041EE">
              <w:rPr>
                <w:rFonts w:ascii="Nyala" w:hAnsi="Nyala"/>
                <w:sz w:val="18"/>
                <w:szCs w:val="18"/>
              </w:rPr>
              <w:t>የሠብል ሥራ ሠብል ከተሠበሠበ በኋላ ከጓሮ መሬት</w:t>
            </w:r>
          </w:p>
          <w:p w14:paraId="3735BB0E" w14:textId="77777777" w:rsidR="00CE1F31" w:rsidRPr="007041EE" w:rsidRDefault="00524D6E" w:rsidP="009B29C6">
            <w:pPr>
              <w:pStyle w:val="Testocommento"/>
              <w:jc w:val="both"/>
              <w:rPr>
                <w:rFonts w:ascii="Nyala" w:hAnsi="Nyala"/>
                <w:sz w:val="18"/>
                <w:szCs w:val="18"/>
              </w:rPr>
            </w:pPr>
            <w:r w:rsidRPr="007041EE">
              <w:rPr>
                <w:sz w:val="18"/>
                <w:szCs w:val="18"/>
              </w:rPr>
              <w:t>G4………</w:t>
            </w:r>
            <w:r w:rsidRPr="007041EE">
              <w:rPr>
                <w:rFonts w:ascii="Nyala" w:hAnsi="Nyala"/>
                <w:sz w:val="18"/>
                <w:szCs w:val="18"/>
              </w:rPr>
              <w:t>የሠብል ሥራ ሠብል ከተሠበሠበ በኋላ ከጓሮ ውጭ የሆነ መሬት/ማሳ</w:t>
            </w:r>
          </w:p>
          <w:p w14:paraId="2355E3E0" w14:textId="77777777" w:rsidR="00CE1F31" w:rsidRPr="007041EE" w:rsidRDefault="00CE1F31" w:rsidP="00E46094">
            <w:pPr>
              <w:tabs>
                <w:tab w:val="right" w:leader="dot" w:pos="5760"/>
              </w:tabs>
              <w:spacing w:after="0"/>
              <w:jc w:val="right"/>
              <w:rPr>
                <w:rFonts w:ascii="Arial Narrow" w:hAnsi="Arial Narrow"/>
                <w:sz w:val="18"/>
                <w:szCs w:val="18"/>
              </w:rPr>
            </w:pPr>
          </w:p>
          <w:p w14:paraId="3113CF69" w14:textId="77777777" w:rsidR="00AA5764" w:rsidRPr="007041EE" w:rsidRDefault="00C671AC" w:rsidP="00AA5764">
            <w:pPr>
              <w:tabs>
                <w:tab w:val="right" w:leader="dot" w:pos="5760"/>
              </w:tabs>
              <w:spacing w:after="0"/>
              <w:rPr>
                <w:rFonts w:ascii="Arial Narrow" w:hAnsi="Arial Narrow"/>
                <w:sz w:val="18"/>
                <w:szCs w:val="18"/>
              </w:rPr>
            </w:pPr>
            <w:r w:rsidRPr="007041EE">
              <w:rPr>
                <w:rFonts w:ascii="Arial Narrow" w:hAnsi="Arial Narrow"/>
                <w:sz w:val="18"/>
                <w:szCs w:val="18"/>
              </w:rPr>
              <w:t>H</w:t>
            </w:r>
            <w:r w:rsidR="007C2540" w:rsidRPr="007041EE">
              <w:rPr>
                <w:rFonts w:ascii="Arial Narrow" w:hAnsi="Arial Narrow"/>
                <w:sz w:val="18"/>
                <w:szCs w:val="18"/>
              </w:rPr>
              <w:t xml:space="preserve">     </w:t>
            </w:r>
            <w:r w:rsidR="00AA5764" w:rsidRPr="007041EE">
              <w:rPr>
                <w:rFonts w:ascii="Nyala" w:hAnsi="Nyala"/>
                <w:sz w:val="18"/>
                <w:szCs w:val="18"/>
              </w:rPr>
              <w:t>የአትክልት ሥራ</w:t>
            </w:r>
            <w:r w:rsidR="00654584" w:rsidRPr="007041EE">
              <w:rPr>
                <w:rFonts w:ascii="Arial Narrow" w:hAnsi="Arial Narrow"/>
                <w:sz w:val="18"/>
                <w:szCs w:val="18"/>
              </w:rPr>
              <w:t xml:space="preserve"> </w:t>
            </w:r>
          </w:p>
          <w:p w14:paraId="6008AA1D" w14:textId="77777777" w:rsidR="0071423F" w:rsidRPr="007041EE" w:rsidRDefault="00FC7EB8" w:rsidP="00260ADF">
            <w:pPr>
              <w:tabs>
                <w:tab w:val="right" w:leader="dot" w:pos="5760"/>
              </w:tabs>
              <w:spacing w:after="0"/>
              <w:rPr>
                <w:rFonts w:ascii="Arial Narrow" w:hAnsi="Arial Narrow"/>
                <w:sz w:val="18"/>
                <w:szCs w:val="18"/>
              </w:rPr>
            </w:pPr>
            <w:r w:rsidRPr="007041EE">
              <w:rPr>
                <w:rFonts w:ascii="Arial Narrow" w:hAnsi="Arial Narrow"/>
                <w:sz w:val="18"/>
                <w:szCs w:val="18"/>
              </w:rPr>
              <w:t>I</w:t>
            </w:r>
            <w:r w:rsidR="00382ECE" w:rsidRPr="007041EE">
              <w:rPr>
                <w:rFonts w:ascii="Arial Narrow" w:hAnsi="Arial Narrow"/>
                <w:sz w:val="18"/>
                <w:szCs w:val="18"/>
              </w:rPr>
              <w:t xml:space="preserve">      </w:t>
            </w:r>
            <w:r w:rsidR="00AA5764" w:rsidRPr="007041EE">
              <w:rPr>
                <w:rFonts w:ascii="Nyala" w:hAnsi="Nyala"/>
                <w:sz w:val="18"/>
                <w:szCs w:val="18"/>
              </w:rPr>
              <w:t>ትላልቅ የቤት እንስሳትን መንከባከብ/መመገብ</w:t>
            </w:r>
          </w:p>
          <w:p w14:paraId="4772F280" w14:textId="77777777" w:rsidR="00654584" w:rsidRPr="007041EE" w:rsidRDefault="00E85990" w:rsidP="00260ADF">
            <w:pPr>
              <w:tabs>
                <w:tab w:val="right" w:leader="dot" w:pos="5760"/>
              </w:tabs>
              <w:spacing w:after="0"/>
              <w:rPr>
                <w:rFonts w:ascii="Arial Narrow" w:hAnsi="Arial Narrow"/>
                <w:sz w:val="18"/>
                <w:szCs w:val="18"/>
              </w:rPr>
            </w:pPr>
            <w:r w:rsidRPr="007041EE">
              <w:rPr>
                <w:rFonts w:ascii="Arial Narrow" w:hAnsi="Arial Narrow"/>
                <w:sz w:val="18"/>
                <w:szCs w:val="18"/>
              </w:rPr>
              <w:t>J</w:t>
            </w:r>
            <w:r w:rsidR="00382ECE" w:rsidRPr="007041EE">
              <w:rPr>
                <w:rFonts w:ascii="Arial Narrow" w:hAnsi="Arial Narrow"/>
                <w:sz w:val="18"/>
                <w:szCs w:val="18"/>
              </w:rPr>
              <w:t xml:space="preserve">      </w:t>
            </w:r>
            <w:r w:rsidR="0041177C" w:rsidRPr="007041EE">
              <w:rPr>
                <w:rFonts w:ascii="Nyala" w:hAnsi="Nyala"/>
                <w:sz w:val="18"/>
                <w:szCs w:val="18"/>
              </w:rPr>
              <w:t>ትናንሽ</w:t>
            </w:r>
            <w:r w:rsidR="0003579F" w:rsidRPr="007041EE">
              <w:rPr>
                <w:rFonts w:ascii="Nyala" w:hAnsi="Nyala"/>
                <w:sz w:val="18"/>
                <w:szCs w:val="18"/>
              </w:rPr>
              <w:t xml:space="preserve"> </w:t>
            </w:r>
            <w:r w:rsidR="0041177C" w:rsidRPr="007041EE">
              <w:rPr>
                <w:rFonts w:ascii="Nyala" w:hAnsi="Nyala"/>
                <w:sz w:val="18"/>
                <w:szCs w:val="18"/>
              </w:rPr>
              <w:t>የቤት እንስሳትን መንከባከብ/መመገብ</w:t>
            </w:r>
            <w:r w:rsidR="00654584" w:rsidRPr="007041EE">
              <w:rPr>
                <w:rFonts w:ascii="Arial Narrow" w:hAnsi="Arial Narrow"/>
                <w:sz w:val="18"/>
                <w:szCs w:val="18"/>
              </w:rPr>
              <w:t>)</w:t>
            </w:r>
          </w:p>
          <w:p w14:paraId="1FCDFBC8" w14:textId="77777777" w:rsidR="00654584" w:rsidRPr="007041EE" w:rsidRDefault="00E85990" w:rsidP="007C2540">
            <w:pPr>
              <w:tabs>
                <w:tab w:val="right" w:leader="dot" w:pos="5760"/>
              </w:tabs>
              <w:spacing w:after="0"/>
              <w:rPr>
                <w:rFonts w:ascii="Arial Narrow" w:hAnsi="Arial Narrow"/>
                <w:sz w:val="18"/>
                <w:szCs w:val="18"/>
              </w:rPr>
            </w:pPr>
            <w:r w:rsidRPr="007041EE">
              <w:rPr>
                <w:rFonts w:ascii="Arial Narrow" w:hAnsi="Arial Narrow"/>
                <w:sz w:val="18"/>
                <w:szCs w:val="18"/>
              </w:rPr>
              <w:t>K</w:t>
            </w:r>
            <w:r w:rsidR="007C2540" w:rsidRPr="007041EE">
              <w:rPr>
                <w:rFonts w:ascii="Arial Narrow" w:hAnsi="Arial Narrow"/>
                <w:sz w:val="18"/>
                <w:szCs w:val="18"/>
              </w:rPr>
              <w:t xml:space="preserve">       </w:t>
            </w:r>
            <w:r w:rsidR="000D7D2F" w:rsidRPr="007041EE">
              <w:rPr>
                <w:rFonts w:ascii="Nyala" w:hAnsi="Nyala"/>
                <w:sz w:val="18"/>
                <w:szCs w:val="18"/>
              </w:rPr>
              <w:t>ዶሮ</w:t>
            </w:r>
            <w:r w:rsidR="007C2540" w:rsidRPr="007041EE">
              <w:rPr>
                <w:rFonts w:ascii="Nyala" w:hAnsi="Nyala"/>
                <w:sz w:val="18"/>
                <w:szCs w:val="18"/>
              </w:rPr>
              <w:t>እ</w:t>
            </w:r>
            <w:r w:rsidR="000D7D2F" w:rsidRPr="007041EE">
              <w:rPr>
                <w:rFonts w:ascii="Nyala" w:hAnsi="Nyala"/>
                <w:sz w:val="18"/>
                <w:szCs w:val="18"/>
              </w:rPr>
              <w:t>ና</w:t>
            </w:r>
            <w:r w:rsidR="007C2540" w:rsidRPr="007041EE">
              <w:rPr>
                <w:rFonts w:ascii="Nyala" w:hAnsi="Nyala"/>
                <w:sz w:val="18"/>
                <w:szCs w:val="18"/>
              </w:rPr>
              <w:t xml:space="preserve"> ሌሎች (የደሮ ዘር ዳክየ ተርኪ ) መንከባከብ /መመገብ</w:t>
            </w:r>
            <w:r w:rsidR="00654584" w:rsidRPr="007041EE">
              <w:rPr>
                <w:rFonts w:ascii="Arial Narrow" w:hAnsi="Arial Narrow"/>
                <w:sz w:val="18"/>
                <w:szCs w:val="18"/>
              </w:rPr>
              <w:t xml:space="preserve"> </w:t>
            </w:r>
          </w:p>
          <w:p w14:paraId="3C40F4FC" w14:textId="77777777" w:rsidR="005D7F73" w:rsidRPr="007041EE" w:rsidRDefault="00E85990" w:rsidP="005D7F73">
            <w:pPr>
              <w:tabs>
                <w:tab w:val="right" w:leader="dot" w:pos="5760"/>
              </w:tabs>
              <w:spacing w:after="0"/>
              <w:rPr>
                <w:rFonts w:ascii="Arial Narrow" w:hAnsi="Arial Narrow"/>
                <w:sz w:val="18"/>
                <w:szCs w:val="18"/>
              </w:rPr>
            </w:pPr>
            <w:r w:rsidRPr="007041EE">
              <w:rPr>
                <w:rFonts w:ascii="Arial Narrow" w:hAnsi="Arial Narrow"/>
                <w:sz w:val="18"/>
                <w:szCs w:val="18"/>
              </w:rPr>
              <w:t>L</w:t>
            </w:r>
            <w:r w:rsidR="005D7F73" w:rsidRPr="007041EE">
              <w:rPr>
                <w:rFonts w:ascii="Arial Narrow" w:hAnsi="Arial Narrow"/>
                <w:sz w:val="18"/>
                <w:szCs w:val="18"/>
              </w:rPr>
              <w:t xml:space="preserve"> ----------------------------------------------------------------------------------</w:t>
            </w:r>
          </w:p>
          <w:p w14:paraId="23032C68" w14:textId="77777777" w:rsidR="007041EE" w:rsidRDefault="00E85990" w:rsidP="005D7F73">
            <w:pPr>
              <w:tabs>
                <w:tab w:val="right" w:leader="dot" w:pos="5760"/>
              </w:tabs>
              <w:spacing w:after="0"/>
              <w:rPr>
                <w:rFonts w:ascii="Arial Narrow" w:hAnsi="Arial Narrow"/>
                <w:sz w:val="18"/>
                <w:szCs w:val="18"/>
              </w:rPr>
            </w:pPr>
            <w:r w:rsidRPr="007041EE">
              <w:rPr>
                <w:rFonts w:ascii="Arial Narrow" w:hAnsi="Arial Narrow"/>
                <w:sz w:val="18"/>
                <w:szCs w:val="18"/>
              </w:rPr>
              <w:lastRenderedPageBreak/>
              <w:t>M</w:t>
            </w:r>
            <w:r w:rsidR="00F10486" w:rsidRPr="007041EE">
              <w:rPr>
                <w:rFonts w:ascii="Arial Narrow" w:hAnsi="Arial Narrow"/>
                <w:sz w:val="18"/>
                <w:szCs w:val="18"/>
              </w:rPr>
              <w:t xml:space="preserve">        </w:t>
            </w:r>
            <w:r w:rsidR="00F10486" w:rsidRPr="007041EE">
              <w:rPr>
                <w:rFonts w:ascii="Nyala" w:hAnsi="Nyala"/>
                <w:sz w:val="18"/>
                <w:szCs w:val="18"/>
              </w:rPr>
              <w:t>ጉዞ (ከቤት እስከ ሥራ ቦታ)</w:t>
            </w:r>
            <w:r w:rsidR="00F10486" w:rsidRPr="007041EE">
              <w:rPr>
                <w:rFonts w:ascii="Arial Narrow" w:hAnsi="Arial Narrow"/>
                <w:sz w:val="18"/>
                <w:szCs w:val="18"/>
              </w:rPr>
              <w:t xml:space="preserve">      </w:t>
            </w:r>
          </w:p>
          <w:p w14:paraId="4BCB68D9" w14:textId="77777777" w:rsidR="007041EE" w:rsidRDefault="007041EE" w:rsidP="005D7F73">
            <w:pPr>
              <w:tabs>
                <w:tab w:val="right" w:leader="dot" w:pos="5760"/>
              </w:tabs>
              <w:spacing w:after="0"/>
              <w:rPr>
                <w:rFonts w:ascii="Arial Narrow" w:hAnsi="Arial Narrow"/>
                <w:sz w:val="18"/>
                <w:szCs w:val="18"/>
              </w:rPr>
            </w:pPr>
          </w:p>
          <w:p w14:paraId="55822938" w14:textId="77777777" w:rsidR="007041EE" w:rsidRDefault="007041EE" w:rsidP="005D7F73">
            <w:pPr>
              <w:tabs>
                <w:tab w:val="right" w:leader="dot" w:pos="5760"/>
              </w:tabs>
              <w:spacing w:after="0"/>
              <w:rPr>
                <w:rFonts w:ascii="Arial Narrow" w:hAnsi="Arial Narrow"/>
                <w:sz w:val="18"/>
                <w:szCs w:val="18"/>
              </w:rPr>
            </w:pPr>
          </w:p>
          <w:p w14:paraId="7D7421C1" w14:textId="77777777" w:rsidR="007041EE" w:rsidRDefault="007041EE" w:rsidP="005D7F73">
            <w:pPr>
              <w:tabs>
                <w:tab w:val="right" w:leader="dot" w:pos="5760"/>
              </w:tabs>
              <w:spacing w:after="0"/>
              <w:rPr>
                <w:rFonts w:ascii="Arial Narrow" w:hAnsi="Arial Narrow"/>
                <w:sz w:val="18"/>
                <w:szCs w:val="18"/>
              </w:rPr>
            </w:pPr>
          </w:p>
          <w:p w14:paraId="6B3FF633" w14:textId="77777777" w:rsidR="00E85990" w:rsidRPr="007041EE" w:rsidRDefault="00F10486" w:rsidP="005D7F73">
            <w:pPr>
              <w:tabs>
                <w:tab w:val="right" w:leader="dot" w:pos="5760"/>
              </w:tabs>
              <w:spacing w:after="0"/>
              <w:rPr>
                <w:rFonts w:ascii="Arial Narrow" w:hAnsi="Arial Narrow"/>
                <w:sz w:val="18"/>
                <w:szCs w:val="18"/>
              </w:rPr>
            </w:pPr>
            <w:r w:rsidRPr="007041EE">
              <w:rPr>
                <w:rFonts w:ascii="Arial Narrow" w:hAnsi="Arial Narrow"/>
                <w:sz w:val="18"/>
                <w:szCs w:val="18"/>
              </w:rPr>
              <w:t xml:space="preserve">                                                       </w:t>
            </w:r>
          </w:p>
        </w:tc>
        <w:tc>
          <w:tcPr>
            <w:tcW w:w="3960" w:type="dxa"/>
          </w:tcPr>
          <w:p w14:paraId="0FD503EF" w14:textId="77777777" w:rsidR="00EB4D37" w:rsidRPr="007041EE" w:rsidRDefault="00E85990" w:rsidP="0003579F">
            <w:pPr>
              <w:tabs>
                <w:tab w:val="right" w:leader="dot" w:pos="5760"/>
              </w:tabs>
              <w:spacing w:after="0"/>
              <w:rPr>
                <w:rFonts w:ascii="Arial Narrow" w:hAnsi="Arial Narrow"/>
                <w:sz w:val="18"/>
                <w:szCs w:val="18"/>
              </w:rPr>
            </w:pPr>
            <w:r w:rsidRPr="007041EE">
              <w:rPr>
                <w:rFonts w:ascii="Arial Narrow" w:hAnsi="Arial Narrow"/>
                <w:sz w:val="18"/>
                <w:szCs w:val="18"/>
              </w:rPr>
              <w:lastRenderedPageBreak/>
              <w:t>N</w:t>
            </w:r>
            <w:r w:rsidR="0003579F" w:rsidRPr="007041EE">
              <w:rPr>
                <w:rFonts w:ascii="Arial Narrow" w:hAnsi="Arial Narrow"/>
                <w:sz w:val="18"/>
                <w:szCs w:val="18"/>
              </w:rPr>
              <w:t xml:space="preserve">   </w:t>
            </w:r>
            <w:r w:rsidR="0003579F" w:rsidRPr="007041EE">
              <w:rPr>
                <w:rFonts w:ascii="Nyala" w:hAnsi="Nyala"/>
                <w:sz w:val="18"/>
                <w:szCs w:val="18"/>
              </w:rPr>
              <w:t>እቃ መግዛት/ ከሱቅ</w:t>
            </w:r>
            <w:r w:rsidR="00EB4D37" w:rsidRPr="007041EE">
              <w:rPr>
                <w:rFonts w:ascii="Arial Narrow" w:hAnsi="Arial Narrow"/>
                <w:sz w:val="18"/>
                <w:szCs w:val="18"/>
              </w:rPr>
              <w:t xml:space="preserve"> </w:t>
            </w:r>
          </w:p>
          <w:p w14:paraId="7A048F9C" w14:textId="77777777" w:rsidR="00EB4D37" w:rsidRPr="007041EE" w:rsidRDefault="00E85990" w:rsidP="0003579F">
            <w:pPr>
              <w:tabs>
                <w:tab w:val="right" w:leader="dot" w:pos="5760"/>
              </w:tabs>
              <w:spacing w:after="0"/>
              <w:rPr>
                <w:rFonts w:ascii="Arial Narrow" w:hAnsi="Arial Narrow"/>
                <w:sz w:val="18"/>
                <w:szCs w:val="18"/>
              </w:rPr>
            </w:pPr>
            <w:r w:rsidRPr="007041EE">
              <w:rPr>
                <w:rFonts w:ascii="Arial Narrow" w:hAnsi="Arial Narrow"/>
                <w:sz w:val="18"/>
                <w:szCs w:val="18"/>
              </w:rPr>
              <w:t>O</w:t>
            </w:r>
            <w:r w:rsidR="00634D72">
              <w:rPr>
                <w:rFonts w:ascii="Arial Narrow" w:hAnsi="Arial Narrow"/>
                <w:sz w:val="18"/>
                <w:szCs w:val="18"/>
              </w:rPr>
              <w:t xml:space="preserve">   </w:t>
            </w:r>
            <w:r w:rsidR="0003579F" w:rsidRPr="007041EE">
              <w:rPr>
                <w:rFonts w:ascii="Arial Narrow" w:hAnsi="Arial Narrow"/>
                <w:sz w:val="18"/>
                <w:szCs w:val="18"/>
              </w:rPr>
              <w:t xml:space="preserve"> </w:t>
            </w:r>
            <w:r w:rsidR="0003579F" w:rsidRPr="007041EE">
              <w:rPr>
                <w:rFonts w:ascii="Nyala" w:hAnsi="Nyala"/>
                <w:sz w:val="18"/>
                <w:szCs w:val="18"/>
              </w:rPr>
              <w:t>ሽመና /ስፌት</w:t>
            </w:r>
          </w:p>
          <w:p w14:paraId="1C063ED2" w14:textId="77777777" w:rsidR="0071423F" w:rsidRPr="007041EE" w:rsidRDefault="00E85990" w:rsidP="0003579F">
            <w:pPr>
              <w:tabs>
                <w:tab w:val="right" w:leader="dot" w:pos="5760"/>
              </w:tabs>
              <w:spacing w:after="0"/>
              <w:rPr>
                <w:rFonts w:ascii="Arial Narrow" w:hAnsi="Arial Narrow"/>
                <w:sz w:val="18"/>
                <w:szCs w:val="18"/>
              </w:rPr>
            </w:pPr>
            <w:r w:rsidRPr="007041EE">
              <w:rPr>
                <w:rFonts w:ascii="Arial Narrow" w:hAnsi="Arial Narrow"/>
                <w:sz w:val="18"/>
                <w:szCs w:val="18"/>
              </w:rPr>
              <w:t>P</w:t>
            </w:r>
            <w:r w:rsidR="0003579F" w:rsidRPr="007041EE">
              <w:rPr>
                <w:rFonts w:ascii="Arial Narrow" w:hAnsi="Arial Narrow"/>
                <w:sz w:val="18"/>
                <w:szCs w:val="18"/>
              </w:rPr>
              <w:t xml:space="preserve"> </w:t>
            </w:r>
            <w:r w:rsidR="00634D72">
              <w:rPr>
                <w:rFonts w:ascii="Arial Narrow" w:hAnsi="Arial Narrow"/>
                <w:sz w:val="18"/>
                <w:szCs w:val="18"/>
              </w:rPr>
              <w:t xml:space="preserve">  </w:t>
            </w:r>
            <w:r w:rsidR="0003579F" w:rsidRPr="007041EE">
              <w:rPr>
                <w:rFonts w:ascii="Arial Narrow" w:hAnsi="Arial Narrow"/>
                <w:sz w:val="18"/>
                <w:szCs w:val="18"/>
              </w:rPr>
              <w:t xml:space="preserve"> </w:t>
            </w:r>
            <w:r w:rsidR="0003579F" w:rsidRPr="007041EE">
              <w:rPr>
                <w:rFonts w:ascii="Nyala" w:hAnsi="Nyala"/>
                <w:sz w:val="18"/>
                <w:szCs w:val="18"/>
              </w:rPr>
              <w:t>የቤት ውስጥ ሥራ/ውሃ መቅዳት</w:t>
            </w:r>
            <w:r w:rsidR="0071423F" w:rsidRPr="007041EE">
              <w:rPr>
                <w:rFonts w:ascii="Arial Narrow" w:hAnsi="Arial Narrow"/>
                <w:sz w:val="18"/>
                <w:szCs w:val="18"/>
              </w:rPr>
              <w:t xml:space="preserve"> </w:t>
            </w:r>
          </w:p>
          <w:p w14:paraId="36A4CE8A" w14:textId="77777777" w:rsidR="0071423F" w:rsidRPr="007041EE" w:rsidRDefault="00E85990" w:rsidP="0003579F">
            <w:pPr>
              <w:tabs>
                <w:tab w:val="right" w:leader="dot" w:pos="5760"/>
              </w:tabs>
              <w:spacing w:after="0"/>
              <w:rPr>
                <w:rFonts w:ascii="Arial Narrow" w:hAnsi="Arial Narrow"/>
                <w:sz w:val="18"/>
                <w:szCs w:val="18"/>
              </w:rPr>
            </w:pPr>
            <w:r w:rsidRPr="007041EE">
              <w:rPr>
                <w:rFonts w:ascii="Arial Narrow" w:hAnsi="Arial Narrow"/>
                <w:sz w:val="18"/>
                <w:szCs w:val="18"/>
              </w:rPr>
              <w:t>Q</w:t>
            </w:r>
            <w:r w:rsidR="0003579F" w:rsidRPr="007041EE">
              <w:rPr>
                <w:rFonts w:ascii="Arial Narrow" w:hAnsi="Arial Narrow"/>
                <w:sz w:val="18"/>
                <w:szCs w:val="18"/>
              </w:rPr>
              <w:t xml:space="preserve">         </w:t>
            </w:r>
          </w:p>
          <w:p w14:paraId="6B944C36" w14:textId="77777777" w:rsidR="0071423F" w:rsidRPr="007041EE" w:rsidRDefault="00E85990" w:rsidP="009D486F">
            <w:pPr>
              <w:tabs>
                <w:tab w:val="right" w:leader="dot" w:pos="5760"/>
              </w:tabs>
              <w:spacing w:after="0"/>
              <w:rPr>
                <w:rFonts w:ascii="Arial Narrow" w:hAnsi="Arial Narrow"/>
                <w:sz w:val="18"/>
                <w:szCs w:val="18"/>
              </w:rPr>
            </w:pPr>
            <w:r w:rsidRPr="007041EE">
              <w:rPr>
                <w:rFonts w:ascii="Arial Narrow" w:hAnsi="Arial Narrow"/>
                <w:sz w:val="18"/>
                <w:szCs w:val="18"/>
              </w:rPr>
              <w:t>R</w:t>
            </w:r>
            <w:r w:rsidR="009D486F" w:rsidRPr="007041EE">
              <w:rPr>
                <w:rFonts w:ascii="Arial Narrow" w:hAnsi="Arial Narrow"/>
                <w:sz w:val="18"/>
                <w:szCs w:val="18"/>
              </w:rPr>
              <w:t xml:space="preserve">  </w:t>
            </w:r>
            <w:r w:rsidR="009D486F" w:rsidRPr="007041EE">
              <w:rPr>
                <w:rFonts w:ascii="Nyala" w:hAnsi="Nyala"/>
                <w:sz w:val="18"/>
                <w:szCs w:val="18"/>
              </w:rPr>
              <w:t>ህፃናትን መንከባከብ</w:t>
            </w:r>
          </w:p>
          <w:p w14:paraId="333CA9C8" w14:textId="77777777" w:rsidR="00E85990" w:rsidRPr="007041EE" w:rsidRDefault="00634D72" w:rsidP="009D486F">
            <w:pPr>
              <w:tabs>
                <w:tab w:val="right" w:leader="dot" w:pos="5760"/>
              </w:tabs>
              <w:spacing w:after="0"/>
              <w:rPr>
                <w:rFonts w:ascii="Arial Narrow" w:hAnsi="Arial Narrow"/>
                <w:sz w:val="18"/>
                <w:szCs w:val="18"/>
              </w:rPr>
            </w:pPr>
            <w:r>
              <w:rPr>
                <w:rFonts w:ascii="Arial Narrow" w:hAnsi="Arial Narrow"/>
                <w:sz w:val="18"/>
                <w:szCs w:val="18"/>
              </w:rPr>
              <w:t xml:space="preserve">S  </w:t>
            </w:r>
            <w:r w:rsidR="009D486F" w:rsidRPr="007041EE">
              <w:rPr>
                <w:rFonts w:ascii="Arial Narrow" w:hAnsi="Arial Narrow"/>
                <w:sz w:val="18"/>
                <w:szCs w:val="18"/>
              </w:rPr>
              <w:t xml:space="preserve"> </w:t>
            </w:r>
            <w:r w:rsidR="009D486F" w:rsidRPr="007041EE">
              <w:rPr>
                <w:rFonts w:ascii="Nyala" w:hAnsi="Nyala"/>
                <w:sz w:val="18"/>
                <w:szCs w:val="18"/>
              </w:rPr>
              <w:t>አዋቂወችን መንከባበብ</w:t>
            </w:r>
            <w:r w:rsidR="00E85990" w:rsidRPr="007041EE">
              <w:rPr>
                <w:rFonts w:ascii="Arial Narrow" w:hAnsi="Arial Narrow"/>
                <w:sz w:val="18"/>
                <w:szCs w:val="18"/>
              </w:rPr>
              <w:t xml:space="preserve">g </w:t>
            </w:r>
          </w:p>
          <w:p w14:paraId="394A225E" w14:textId="77777777" w:rsidR="00E85990" w:rsidRPr="007041EE" w:rsidRDefault="00E85990" w:rsidP="004424DE">
            <w:pPr>
              <w:tabs>
                <w:tab w:val="right" w:leader="dot" w:pos="5760"/>
              </w:tabs>
              <w:spacing w:after="0"/>
              <w:rPr>
                <w:rFonts w:ascii="Arial Narrow" w:hAnsi="Arial Narrow"/>
                <w:sz w:val="18"/>
                <w:szCs w:val="18"/>
              </w:rPr>
            </w:pPr>
            <w:r w:rsidRPr="007041EE">
              <w:rPr>
                <w:rFonts w:ascii="Arial Narrow" w:hAnsi="Arial Narrow"/>
                <w:sz w:val="18"/>
                <w:szCs w:val="18"/>
              </w:rPr>
              <w:t>T</w:t>
            </w:r>
            <w:r w:rsidR="004424DE" w:rsidRPr="007041EE">
              <w:rPr>
                <w:rFonts w:ascii="Arial Narrow" w:hAnsi="Arial Narrow"/>
                <w:sz w:val="18"/>
                <w:szCs w:val="18"/>
              </w:rPr>
              <w:t xml:space="preserve">  </w:t>
            </w:r>
            <w:r w:rsidR="004424DE" w:rsidRPr="007041EE">
              <w:rPr>
                <w:rFonts w:ascii="Nyala" w:hAnsi="Nyala"/>
                <w:sz w:val="18"/>
                <w:szCs w:val="18"/>
              </w:rPr>
              <w:t>ጉዞ (ለሥራ ጉዳይ ያልሆነ)</w:t>
            </w:r>
          </w:p>
        </w:tc>
        <w:tc>
          <w:tcPr>
            <w:tcW w:w="2767" w:type="dxa"/>
          </w:tcPr>
          <w:p w14:paraId="6C153947" w14:textId="77777777" w:rsidR="00FC7EB8" w:rsidRDefault="00E85990" w:rsidP="00FC7EB8">
            <w:pPr>
              <w:tabs>
                <w:tab w:val="right" w:leader="dot" w:pos="5760"/>
              </w:tabs>
              <w:spacing w:after="0"/>
              <w:jc w:val="center"/>
              <w:rPr>
                <w:rFonts w:ascii="Arial Narrow" w:hAnsi="Arial Narrow"/>
              </w:rPr>
            </w:pPr>
            <w:r>
              <w:rPr>
                <w:rFonts w:ascii="Arial Narrow" w:hAnsi="Arial Narrow"/>
              </w:rPr>
              <w:t>U</w:t>
            </w:r>
            <w:r w:rsidR="00FC7EB8" w:rsidRPr="00820DFC">
              <w:rPr>
                <w:rFonts w:ascii="Arial Narrow" w:hAnsi="Arial Narrow"/>
              </w:rPr>
              <w:tab/>
              <w:t xml:space="preserve">Exercising </w:t>
            </w:r>
          </w:p>
          <w:p w14:paraId="05433D6D" w14:textId="77777777" w:rsidR="0071423F" w:rsidRPr="00820DFC" w:rsidRDefault="00E85990" w:rsidP="00FC7EB8">
            <w:pPr>
              <w:tabs>
                <w:tab w:val="right" w:leader="dot" w:pos="5760"/>
              </w:tabs>
              <w:spacing w:after="0"/>
              <w:jc w:val="center"/>
              <w:rPr>
                <w:rFonts w:ascii="Arial Narrow" w:hAnsi="Arial Narrow"/>
              </w:rPr>
            </w:pPr>
            <w:r>
              <w:rPr>
                <w:rFonts w:ascii="Arial Narrow" w:hAnsi="Arial Narrow"/>
              </w:rPr>
              <w:t>V</w:t>
            </w:r>
            <w:r w:rsidR="0071423F" w:rsidRPr="00820DFC">
              <w:rPr>
                <w:rFonts w:ascii="Arial Narrow" w:hAnsi="Arial Narrow"/>
              </w:rPr>
              <w:tab/>
              <w:t>Social activities and hobbies</w:t>
            </w:r>
          </w:p>
          <w:p w14:paraId="7F982FF9" w14:textId="77777777" w:rsidR="0071423F" w:rsidRPr="00820DFC" w:rsidRDefault="00E85990" w:rsidP="0071423F">
            <w:pPr>
              <w:tabs>
                <w:tab w:val="right" w:leader="dot" w:pos="5760"/>
              </w:tabs>
              <w:spacing w:after="0"/>
              <w:jc w:val="center"/>
              <w:rPr>
                <w:rFonts w:ascii="Arial Narrow" w:hAnsi="Arial Narrow"/>
              </w:rPr>
            </w:pPr>
            <w:r>
              <w:rPr>
                <w:rFonts w:ascii="Arial Narrow" w:hAnsi="Arial Narrow"/>
              </w:rPr>
              <w:t>W</w:t>
            </w:r>
            <w:r w:rsidR="0071423F" w:rsidRPr="00820DFC">
              <w:rPr>
                <w:rFonts w:ascii="Arial Narrow" w:hAnsi="Arial Narrow"/>
              </w:rPr>
              <w:tab/>
              <w:t>Religious activities</w:t>
            </w:r>
          </w:p>
          <w:p w14:paraId="0C755833" w14:textId="77777777" w:rsidR="0071423F" w:rsidRPr="00820DFC" w:rsidRDefault="00E85990" w:rsidP="008F2024">
            <w:pPr>
              <w:tabs>
                <w:tab w:val="right" w:leader="dot" w:pos="5760"/>
              </w:tabs>
              <w:spacing w:after="0"/>
              <w:jc w:val="center"/>
              <w:rPr>
                <w:rFonts w:ascii="Arial Narrow" w:hAnsi="Arial Narrow"/>
              </w:rPr>
            </w:pPr>
            <w:r>
              <w:rPr>
                <w:rFonts w:ascii="Arial Narrow" w:hAnsi="Arial Narrow"/>
              </w:rPr>
              <w:t>X</w:t>
            </w:r>
            <w:r w:rsidR="0071423F" w:rsidRPr="00820DFC">
              <w:rPr>
                <w:rFonts w:ascii="Arial Narrow" w:hAnsi="Arial Narrow"/>
              </w:rPr>
              <w:tab/>
              <w:t>Other</w:t>
            </w:r>
            <w:r w:rsidR="008F2024" w:rsidRPr="00820DFC">
              <w:rPr>
                <w:rFonts w:ascii="Arial Narrow" w:hAnsi="Arial Narrow"/>
              </w:rPr>
              <w:t xml:space="preserve"> (</w:t>
            </w:r>
            <w:r w:rsidR="0071423F" w:rsidRPr="00820DFC">
              <w:rPr>
                <w:rFonts w:ascii="Arial Narrow" w:hAnsi="Arial Narrow"/>
              </w:rPr>
              <w:t>specify</w:t>
            </w:r>
            <w:r w:rsidR="008F2024" w:rsidRPr="00820DFC">
              <w:rPr>
                <w:rFonts w:ascii="Arial Narrow" w:hAnsi="Arial Narrow"/>
              </w:rPr>
              <w:t>)</w:t>
            </w:r>
          </w:p>
        </w:tc>
      </w:tr>
    </w:tbl>
    <w:p w14:paraId="089B080A" w14:textId="77777777" w:rsidR="0071423F" w:rsidRPr="003F7FF0" w:rsidRDefault="0071423F" w:rsidP="005743EE">
      <w:pPr>
        <w:spacing w:after="0"/>
        <w:jc w:val="center"/>
        <w:rPr>
          <w:rFonts w:ascii="Arial Narrow" w:hAnsi="Arial Narrow"/>
          <w:b/>
          <w:sz w:val="8"/>
          <w:szCs w:val="8"/>
        </w:rPr>
      </w:pPr>
      <w:bookmarkStart w:id="22" w:name="_MON_1393752175"/>
      <w:bookmarkStart w:id="23" w:name="_MON_1394354016"/>
      <w:bookmarkStart w:id="24" w:name="_MON_1394354029"/>
      <w:bookmarkEnd w:id="22"/>
      <w:bookmarkEnd w:id="23"/>
      <w:bookmarkEnd w:id="24"/>
    </w:p>
    <w:tbl>
      <w:tblPr>
        <w:tblStyle w:val="Grigliatabella"/>
        <w:tblW w:w="0" w:type="auto"/>
        <w:jc w:val="center"/>
        <w:tblLayout w:type="fixed"/>
        <w:tblLook w:val="04A0" w:firstRow="1" w:lastRow="0" w:firstColumn="1" w:lastColumn="0" w:noHBand="0" w:noVBand="1"/>
      </w:tblPr>
      <w:tblGrid>
        <w:gridCol w:w="6840"/>
        <w:gridCol w:w="2936"/>
      </w:tblGrid>
      <w:tr w:rsidR="000F7DA4" w:rsidRPr="00C32E66" w14:paraId="093B0685" w14:textId="77777777" w:rsidTr="00447732">
        <w:trPr>
          <w:trHeight w:val="20"/>
          <w:jc w:val="center"/>
        </w:trPr>
        <w:tc>
          <w:tcPr>
            <w:tcW w:w="6840" w:type="dxa"/>
            <w:shd w:val="clear" w:color="auto" w:fill="D9D9D9" w:themeFill="background1" w:themeFillShade="D9"/>
            <w:vAlign w:val="center"/>
          </w:tcPr>
          <w:p w14:paraId="3E901AA9" w14:textId="77777777" w:rsidR="000F7DA4" w:rsidRPr="00FA6C8E" w:rsidRDefault="00FA6C8E" w:rsidP="00C32E66">
            <w:pPr>
              <w:spacing w:after="0"/>
              <w:jc w:val="center"/>
              <w:rPr>
                <w:rFonts w:ascii="Nyala" w:hAnsi="Nyala"/>
                <w:b/>
              </w:rPr>
            </w:pPr>
            <w:r>
              <w:rPr>
                <w:rFonts w:ascii="Nyala" w:hAnsi="Nyala"/>
                <w:b/>
              </w:rPr>
              <w:t>ጥያቄ</w:t>
            </w:r>
          </w:p>
        </w:tc>
        <w:tc>
          <w:tcPr>
            <w:tcW w:w="2936" w:type="dxa"/>
            <w:shd w:val="clear" w:color="auto" w:fill="D9D9D9" w:themeFill="background1" w:themeFillShade="D9"/>
          </w:tcPr>
          <w:p w14:paraId="395B939F" w14:textId="77777777" w:rsidR="000F7DA4" w:rsidRPr="00FA6C8E" w:rsidRDefault="00FA6C8E" w:rsidP="00C32E66">
            <w:pPr>
              <w:spacing w:after="0"/>
              <w:jc w:val="center"/>
              <w:rPr>
                <w:rFonts w:ascii="Nyala" w:hAnsi="Nyala"/>
                <w:b/>
              </w:rPr>
            </w:pPr>
            <w:r>
              <w:rPr>
                <w:rFonts w:ascii="Nyala" w:hAnsi="Nyala"/>
                <w:b/>
              </w:rPr>
              <w:t>መልስ</w:t>
            </w:r>
          </w:p>
        </w:tc>
      </w:tr>
      <w:tr w:rsidR="000F7DA4" w:rsidRPr="0052514A" w14:paraId="3BC1FD3D" w14:textId="77777777" w:rsidTr="00447732">
        <w:trPr>
          <w:trHeight w:val="683"/>
          <w:jc w:val="center"/>
        </w:trPr>
        <w:tc>
          <w:tcPr>
            <w:tcW w:w="6840" w:type="dxa"/>
            <w:vAlign w:val="center"/>
          </w:tcPr>
          <w:p w14:paraId="3875C1EE" w14:textId="77777777" w:rsidR="000F7DA4" w:rsidRPr="00C32E66" w:rsidRDefault="000F7DA4" w:rsidP="007041EE">
            <w:pPr>
              <w:spacing w:after="0"/>
              <w:rPr>
                <w:rFonts w:ascii="Arial Narrow" w:hAnsi="Arial Narrow"/>
                <w:b/>
              </w:rPr>
            </w:pPr>
            <w:r w:rsidRPr="00C32E66">
              <w:rPr>
                <w:rFonts w:ascii="Arial Narrow" w:hAnsi="Arial Narrow"/>
                <w:b/>
              </w:rPr>
              <w:t>G</w:t>
            </w:r>
            <w:r w:rsidR="003E457F">
              <w:rPr>
                <w:rFonts w:ascii="Arial Narrow" w:hAnsi="Arial Narrow"/>
                <w:b/>
              </w:rPr>
              <w:t>6</w:t>
            </w:r>
            <w:r w:rsidRPr="00C32E66">
              <w:rPr>
                <w:rFonts w:ascii="Arial Narrow" w:hAnsi="Arial Narrow"/>
                <w:b/>
              </w:rPr>
              <w:t>.03</w:t>
            </w:r>
            <w:r>
              <w:rPr>
                <w:rFonts w:ascii="Arial Narrow" w:hAnsi="Arial Narrow"/>
                <w:b/>
              </w:rPr>
              <w:t xml:space="preserve">. </w:t>
            </w:r>
            <w:r w:rsidR="007041EE">
              <w:rPr>
                <w:rFonts w:ascii="Nyala" w:hAnsi="Nyala"/>
                <w:b/>
              </w:rPr>
              <w:t xml:space="preserve">ባለፉት 24 ሠዓታት ሥራወቸወን (ከቤት ውስጥ ወይም ውጭ የቤት ውሥጥ ሥራወችን ጨምሮ ) እንዴት ነው የሠሩት እንደተለመደው </w:t>
            </w:r>
            <w:r w:rsidR="006E65B9">
              <w:rPr>
                <w:rFonts w:ascii="Nyala" w:hAnsi="Nyala"/>
                <w:b/>
              </w:rPr>
              <w:t>ከተለመ</w:t>
            </w:r>
            <w:r w:rsidR="007041EE">
              <w:rPr>
                <w:rFonts w:ascii="Nyala" w:hAnsi="Nyala"/>
                <w:b/>
              </w:rPr>
              <w:t>ደው በታች ወይስ ከተለመደው በላይ ነው</w:t>
            </w:r>
            <w:r w:rsidRPr="00C32E66">
              <w:rPr>
                <w:rFonts w:ascii="Arial Narrow" w:hAnsi="Arial Narrow"/>
              </w:rPr>
              <w:t>l?</w:t>
            </w:r>
          </w:p>
        </w:tc>
        <w:tc>
          <w:tcPr>
            <w:tcW w:w="2936" w:type="dxa"/>
            <w:vAlign w:val="center"/>
          </w:tcPr>
          <w:p w14:paraId="189DA859" w14:textId="77777777" w:rsidR="000F7DA4" w:rsidRPr="0052514A" w:rsidRDefault="0052514A" w:rsidP="00C32E66">
            <w:pPr>
              <w:tabs>
                <w:tab w:val="right" w:leader="dot" w:pos="5760"/>
              </w:tabs>
              <w:spacing w:after="0" w:line="240" w:lineRule="auto"/>
              <w:rPr>
                <w:rFonts w:ascii="Ge'ez-1" w:hAnsi="Ge'ez-1"/>
                <w:sz w:val="16"/>
                <w:szCs w:val="16"/>
              </w:rPr>
            </w:pPr>
            <w:r w:rsidRPr="0052514A">
              <w:rPr>
                <w:rFonts w:ascii="Ge'ez-1" w:hAnsi="Nyala"/>
                <w:sz w:val="16"/>
                <w:szCs w:val="16"/>
              </w:rPr>
              <w:t>ከተለመደው</w:t>
            </w:r>
            <w:r w:rsidRPr="0052514A">
              <w:rPr>
                <w:rFonts w:ascii="Ge'ez-1" w:hAnsi="Ge'ez-1"/>
                <w:sz w:val="16"/>
                <w:szCs w:val="16"/>
              </w:rPr>
              <w:t xml:space="preserve"> </w:t>
            </w:r>
            <w:r w:rsidRPr="0052514A">
              <w:rPr>
                <w:rFonts w:ascii="Ge'ez-1" w:hAnsi="Nyala"/>
                <w:sz w:val="16"/>
                <w:szCs w:val="16"/>
              </w:rPr>
              <w:t>በታች</w:t>
            </w:r>
            <w:r w:rsidRPr="0052514A">
              <w:rPr>
                <w:rFonts w:ascii="Ge'ez-1" w:hAnsi="Ge'ez-1"/>
                <w:sz w:val="16"/>
                <w:szCs w:val="16"/>
              </w:rPr>
              <w:t>-----------------------------</w:t>
            </w:r>
            <w:r w:rsidR="000F7DA4" w:rsidRPr="0052514A">
              <w:rPr>
                <w:rFonts w:ascii="Ge'ez-1" w:hAnsi="Ge'ez-1"/>
                <w:sz w:val="16"/>
                <w:szCs w:val="16"/>
              </w:rPr>
              <w:t>1</w:t>
            </w:r>
          </w:p>
          <w:p w14:paraId="73500C7C" w14:textId="77777777" w:rsidR="000F7DA4" w:rsidRPr="0052514A" w:rsidRDefault="0052514A" w:rsidP="00C32E66">
            <w:pPr>
              <w:tabs>
                <w:tab w:val="right" w:leader="dot" w:pos="5760"/>
              </w:tabs>
              <w:spacing w:after="0" w:line="240" w:lineRule="auto"/>
              <w:rPr>
                <w:rFonts w:ascii="Ge'ez-1" w:hAnsi="Ge'ez-1"/>
                <w:sz w:val="16"/>
                <w:szCs w:val="16"/>
              </w:rPr>
            </w:pPr>
            <w:r>
              <w:rPr>
                <w:rFonts w:ascii="Nyala" w:hAnsi="Nyala"/>
                <w:sz w:val="16"/>
                <w:szCs w:val="16"/>
              </w:rPr>
              <w:t>እንደተለመደው---------------------------------,,,,</w:t>
            </w:r>
            <w:r w:rsidR="000F7DA4" w:rsidRPr="0052514A">
              <w:rPr>
                <w:rFonts w:ascii="Ge'ez-1" w:hAnsi="Ge'ez-1"/>
                <w:sz w:val="16"/>
                <w:szCs w:val="16"/>
              </w:rPr>
              <w:t>2</w:t>
            </w:r>
          </w:p>
          <w:p w14:paraId="60FBED0D" w14:textId="77777777" w:rsidR="000F7DA4" w:rsidRPr="0052514A" w:rsidRDefault="0052514A" w:rsidP="0052514A">
            <w:pPr>
              <w:tabs>
                <w:tab w:val="right" w:leader="dot" w:pos="5760"/>
              </w:tabs>
              <w:spacing w:after="0" w:line="240" w:lineRule="auto"/>
              <w:rPr>
                <w:rFonts w:ascii="Ge'ez-1" w:hAnsi="Ge'ez-1"/>
                <w:b/>
              </w:rPr>
            </w:pPr>
            <w:r>
              <w:rPr>
                <w:rFonts w:ascii="Nyala" w:hAnsi="Nyala"/>
                <w:sz w:val="16"/>
                <w:szCs w:val="16"/>
              </w:rPr>
              <w:t>ከተለመደው በላይ--------------------------------</w:t>
            </w:r>
            <w:r w:rsidR="000F7DA4" w:rsidRPr="0052514A">
              <w:rPr>
                <w:rFonts w:ascii="Ge'ez-1" w:hAnsi="Ge'ez-1"/>
                <w:sz w:val="16"/>
                <w:szCs w:val="16"/>
              </w:rPr>
              <w:t>3</w:t>
            </w:r>
          </w:p>
        </w:tc>
      </w:tr>
    </w:tbl>
    <w:p w14:paraId="1C1CEE1F" w14:textId="77777777" w:rsidR="00447732" w:rsidRDefault="00447732" w:rsidP="00865828">
      <w:pPr>
        <w:spacing w:after="0" w:line="259" w:lineRule="auto"/>
        <w:jc w:val="center"/>
        <w:rPr>
          <w:rFonts w:ascii="Arial Narrow" w:hAnsi="Arial Narrow"/>
          <w:b/>
          <w:sz w:val="24"/>
          <w:szCs w:val="24"/>
        </w:rPr>
      </w:pPr>
    </w:p>
    <w:p w14:paraId="1CE7D063" w14:textId="77777777" w:rsidR="00A00DB8" w:rsidRPr="00575A2B" w:rsidRDefault="00A00DB8" w:rsidP="00575A2B">
      <w:pPr>
        <w:spacing w:after="160" w:line="259" w:lineRule="auto"/>
        <w:jc w:val="center"/>
        <w:rPr>
          <w:rFonts w:ascii="Nyala" w:hAnsi="Nyala"/>
          <w:b/>
          <w:sz w:val="24"/>
          <w:szCs w:val="24"/>
        </w:rPr>
      </w:pPr>
      <w:r>
        <w:rPr>
          <w:rFonts w:ascii="Arial Narrow" w:hAnsi="Arial Narrow"/>
          <w:b/>
          <w:sz w:val="24"/>
          <w:szCs w:val="24"/>
        </w:rPr>
        <w:br w:type="page"/>
      </w:r>
      <w:r w:rsidR="00575A2B">
        <w:rPr>
          <w:rFonts w:ascii="Nyala" w:hAnsi="Nyala"/>
          <w:b/>
          <w:sz w:val="24"/>
          <w:szCs w:val="24"/>
        </w:rPr>
        <w:lastRenderedPageBreak/>
        <w:t xml:space="preserve">ሞጁል </w:t>
      </w:r>
      <w:r>
        <w:rPr>
          <w:rFonts w:ascii="Arial Narrow" w:hAnsi="Arial Narrow"/>
          <w:b/>
          <w:sz w:val="24"/>
          <w:szCs w:val="24"/>
        </w:rPr>
        <w:t>G7</w:t>
      </w:r>
      <w:r w:rsidRPr="00F5668D">
        <w:rPr>
          <w:rFonts w:ascii="Arial Narrow" w:hAnsi="Arial Narrow"/>
          <w:b/>
          <w:sz w:val="24"/>
          <w:szCs w:val="24"/>
        </w:rPr>
        <w:t xml:space="preserve">: </w:t>
      </w:r>
      <w:r w:rsidR="00575A2B">
        <w:rPr>
          <w:rFonts w:ascii="Nyala" w:hAnsi="Nyala"/>
          <w:b/>
          <w:sz w:val="24"/>
          <w:szCs w:val="24"/>
        </w:rPr>
        <w:t>የምግብ ዋስትና እጥረት</w:t>
      </w:r>
    </w:p>
    <w:p w14:paraId="0432377E" w14:textId="77777777" w:rsidR="00A00DB8" w:rsidRDefault="00A00DB8" w:rsidP="00A00DB8">
      <w:pPr>
        <w:pStyle w:val="ColorfulList-Accent11"/>
        <w:spacing w:after="0" w:line="240" w:lineRule="auto"/>
        <w:ind w:left="0"/>
        <w:rPr>
          <w:rFonts w:ascii="Arial Narrow" w:hAnsi="Arial Narrow"/>
          <w:bCs/>
          <w:iCs/>
          <w:caps/>
          <w:sz w:val="20"/>
          <w:szCs w:val="20"/>
        </w:rPr>
      </w:pPr>
    </w:p>
    <w:p w14:paraId="158781DE" w14:textId="77777777" w:rsidR="00A00DB8" w:rsidRPr="00DE4904" w:rsidRDefault="00C42327" w:rsidP="00A00DB8">
      <w:pPr>
        <w:pStyle w:val="ColorfulList-Accent11"/>
        <w:spacing w:after="0" w:line="240" w:lineRule="auto"/>
        <w:ind w:left="0"/>
        <w:rPr>
          <w:rFonts w:ascii="Arial Narrow" w:hAnsi="Arial Narrow"/>
          <w:bCs/>
          <w:iCs/>
          <w:caps/>
          <w:sz w:val="20"/>
          <w:szCs w:val="20"/>
        </w:rPr>
      </w:pPr>
      <w:r>
        <w:rPr>
          <w:rFonts w:ascii="Nyala" w:hAnsi="Nyala"/>
          <w:bCs/>
          <w:iCs/>
          <w:caps/>
          <w:sz w:val="20"/>
          <w:szCs w:val="20"/>
        </w:rPr>
        <w:t>አሁን እርስዎ</w:t>
      </w:r>
      <w:r w:rsidR="00575A2B">
        <w:rPr>
          <w:rFonts w:ascii="Nyala" w:hAnsi="Nyala"/>
          <w:bCs/>
          <w:iCs/>
          <w:caps/>
          <w:sz w:val="20"/>
          <w:szCs w:val="20"/>
        </w:rPr>
        <w:t xml:space="preserve"> እና ሌላ የቤተሰብ አባላት ባለፉት 12 ወራት ሥለነበራችሁ የምግብ ፍጆታ የተወሰኑ ጥያቄወችን ልጠይቅወት እፈልጋለሁ፡፡</w:t>
      </w:r>
      <w:r w:rsidR="00A00DB8" w:rsidRPr="00DE4904">
        <w:rPr>
          <w:rFonts w:ascii="Arial Narrow" w:hAnsi="Arial Narrow"/>
          <w:bCs/>
          <w:iCs/>
          <w:caps/>
          <w:sz w:val="20"/>
          <w:szCs w:val="20"/>
        </w:rPr>
        <w:t xml:space="preserve">: </w:t>
      </w:r>
    </w:p>
    <w:p w14:paraId="0A8DD1C2" w14:textId="77777777" w:rsidR="00A00DB8" w:rsidRDefault="00A00DB8" w:rsidP="00A00DB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0"/>
        <w:gridCol w:w="6476"/>
        <w:gridCol w:w="1249"/>
        <w:gridCol w:w="5385"/>
      </w:tblGrid>
      <w:tr w:rsidR="00A00DB8" w:rsidRPr="00002B25" w14:paraId="0CF400FE" w14:textId="77777777" w:rsidTr="00382061">
        <w:trPr>
          <w:cantSplit/>
          <w:tblHeader/>
        </w:trPr>
        <w:tc>
          <w:tcPr>
            <w:tcW w:w="445" w:type="pct"/>
            <w:shd w:val="clear" w:color="auto" w:fill="D9D9D9"/>
            <w:vAlign w:val="center"/>
          </w:tcPr>
          <w:p w14:paraId="7DB4A41D" w14:textId="77777777" w:rsidR="00A00DB8" w:rsidRPr="00002B25" w:rsidRDefault="00A00DB8" w:rsidP="00382061">
            <w:pPr>
              <w:pStyle w:val="Sottotitolo"/>
              <w:jc w:val="center"/>
              <w:rPr>
                <w:rFonts w:ascii="Arial Narrow" w:hAnsi="Arial Narrow"/>
                <w:b/>
              </w:rPr>
            </w:pPr>
          </w:p>
        </w:tc>
        <w:tc>
          <w:tcPr>
            <w:tcW w:w="2250" w:type="pct"/>
            <w:shd w:val="clear" w:color="auto" w:fill="D9D9D9"/>
            <w:vAlign w:val="center"/>
          </w:tcPr>
          <w:p w14:paraId="1608E5EC" w14:textId="77777777" w:rsidR="00A00DB8" w:rsidRPr="003F772B" w:rsidRDefault="003F772B" w:rsidP="00382061">
            <w:pPr>
              <w:pStyle w:val="Sottotitolo"/>
              <w:rPr>
                <w:rFonts w:ascii="Nyala" w:hAnsi="Nyala"/>
                <w:b/>
              </w:rPr>
            </w:pPr>
            <w:r>
              <w:rPr>
                <w:rFonts w:ascii="Nyala" w:hAnsi="Nyala"/>
                <w:b/>
              </w:rPr>
              <w:t>ጥያቄ</w:t>
            </w:r>
          </w:p>
        </w:tc>
        <w:tc>
          <w:tcPr>
            <w:tcW w:w="434" w:type="pct"/>
            <w:shd w:val="clear" w:color="auto" w:fill="D9D9D9"/>
            <w:vAlign w:val="center"/>
          </w:tcPr>
          <w:p w14:paraId="6E694C19" w14:textId="77777777" w:rsidR="00A00DB8" w:rsidRPr="003F772B" w:rsidRDefault="003F772B" w:rsidP="00382061">
            <w:pPr>
              <w:pStyle w:val="Sottotitolo"/>
              <w:rPr>
                <w:rFonts w:ascii="Nyala" w:hAnsi="Nyala"/>
                <w:b/>
              </w:rPr>
            </w:pPr>
            <w:r>
              <w:rPr>
                <w:rFonts w:ascii="Nyala" w:hAnsi="Nyala"/>
                <w:b/>
              </w:rPr>
              <w:t>መልስ</w:t>
            </w:r>
          </w:p>
        </w:tc>
        <w:tc>
          <w:tcPr>
            <w:tcW w:w="1871" w:type="pct"/>
            <w:shd w:val="clear" w:color="auto" w:fill="D9D9D9"/>
            <w:vAlign w:val="center"/>
          </w:tcPr>
          <w:p w14:paraId="58995238" w14:textId="77777777" w:rsidR="00A00DB8" w:rsidRPr="003F772B" w:rsidRDefault="003F772B" w:rsidP="00382061">
            <w:pPr>
              <w:pStyle w:val="Sottotitolo"/>
              <w:rPr>
                <w:rFonts w:ascii="Nyala" w:hAnsi="Nyala"/>
                <w:b/>
              </w:rPr>
            </w:pPr>
            <w:r>
              <w:rPr>
                <w:rFonts w:ascii="Nyala" w:hAnsi="Nyala"/>
                <w:b/>
              </w:rPr>
              <w:t>የመልስ ኮድ</w:t>
            </w:r>
          </w:p>
        </w:tc>
      </w:tr>
      <w:tr w:rsidR="00A00DB8" w:rsidRPr="00002B25" w14:paraId="527F1F7C" w14:textId="77777777" w:rsidTr="00382061">
        <w:trPr>
          <w:cantSplit/>
          <w:trHeight w:val="432"/>
        </w:trPr>
        <w:tc>
          <w:tcPr>
            <w:tcW w:w="445" w:type="pct"/>
            <w:vAlign w:val="center"/>
          </w:tcPr>
          <w:p w14:paraId="07D6D12A" w14:textId="77777777" w:rsidR="00A00DB8" w:rsidRPr="005130C8" w:rsidRDefault="00A00DB8" w:rsidP="00382061">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G7.01</w:t>
            </w:r>
          </w:p>
        </w:tc>
        <w:tc>
          <w:tcPr>
            <w:tcW w:w="2250" w:type="pct"/>
            <w:vAlign w:val="center"/>
          </w:tcPr>
          <w:p w14:paraId="5722F745" w14:textId="77777777" w:rsidR="00A00DB8" w:rsidRPr="006115CC" w:rsidRDefault="006115CC" w:rsidP="00382061">
            <w:pPr>
              <w:tabs>
                <w:tab w:val="left" w:pos="-1440"/>
                <w:tab w:val="left" w:pos="-720"/>
                <w:tab w:val="left" w:pos="0"/>
                <w:tab w:val="left" w:pos="720"/>
                <w:tab w:val="left" w:pos="1440"/>
                <w:tab w:val="left" w:pos="1656"/>
                <w:tab w:val="left" w:pos="2160"/>
                <w:tab w:val="left" w:pos="2880"/>
                <w:tab w:val="left" w:pos="3096"/>
              </w:tabs>
              <w:spacing w:after="0" w:line="240" w:lineRule="auto"/>
              <w:rPr>
                <w:rFonts w:ascii="Nyala" w:hAnsi="Nyala"/>
                <w:sz w:val="20"/>
                <w:szCs w:val="20"/>
              </w:rPr>
            </w:pPr>
            <w:r>
              <w:rPr>
                <w:rFonts w:ascii="Nyala" w:hAnsi="Nyala"/>
                <w:sz w:val="20"/>
                <w:szCs w:val="20"/>
              </w:rPr>
              <w:t>በገንዘብና በሌላ ወ</w:t>
            </w:r>
            <w:r w:rsidR="005D0D1F">
              <w:rPr>
                <w:rFonts w:ascii="Nyala" w:hAnsi="Nyala"/>
                <w:sz w:val="20"/>
                <w:szCs w:val="20"/>
              </w:rPr>
              <w:t>ረ</w:t>
            </w:r>
            <w:r>
              <w:rPr>
                <w:rFonts w:ascii="Nyala" w:hAnsi="Nyala"/>
                <w:sz w:val="20"/>
                <w:szCs w:val="20"/>
              </w:rPr>
              <w:t>ት እጥረት ምክንያት ለቤተሠቡ ምግብ</w:t>
            </w:r>
            <w:r w:rsidR="00E011E0">
              <w:rPr>
                <w:rFonts w:ascii="Nyala" w:hAnsi="Nyala"/>
                <w:sz w:val="20"/>
                <w:szCs w:val="20"/>
              </w:rPr>
              <w:t xml:space="preserve"> በማጣት(</w:t>
            </w:r>
            <w:r>
              <w:rPr>
                <w:rFonts w:ascii="Nyala" w:hAnsi="Nyala"/>
                <w:sz w:val="20"/>
                <w:szCs w:val="20"/>
              </w:rPr>
              <w:t xml:space="preserve"> ባለመኖሩ</w:t>
            </w:r>
            <w:r w:rsidR="00E011E0">
              <w:rPr>
                <w:rFonts w:ascii="Nyala" w:hAnsi="Nyala"/>
                <w:sz w:val="20"/>
                <w:szCs w:val="20"/>
              </w:rPr>
              <w:t>)</w:t>
            </w:r>
            <w:r>
              <w:rPr>
                <w:rFonts w:ascii="Nyala" w:hAnsi="Nyala"/>
                <w:sz w:val="20"/>
                <w:szCs w:val="20"/>
              </w:rPr>
              <w:t xml:space="preserve"> የተጨነቁበት ጊዜ ነበር</w:t>
            </w:r>
            <w:r w:rsidR="005D0D1F" w:rsidRPr="00DE4904">
              <w:rPr>
                <w:rFonts w:ascii="Arial Narrow" w:hAnsi="Arial Narrow"/>
                <w:sz w:val="20"/>
                <w:szCs w:val="20"/>
              </w:rPr>
              <w:t>?</w:t>
            </w:r>
          </w:p>
        </w:tc>
        <w:tc>
          <w:tcPr>
            <w:tcW w:w="434" w:type="pct"/>
          </w:tcPr>
          <w:p w14:paraId="7375090D" w14:textId="77777777" w:rsidR="00A00DB8" w:rsidRPr="00002B25" w:rsidRDefault="00A00DB8" w:rsidP="00382061">
            <w:pPr>
              <w:pStyle w:val="ColorfulList-Accent11"/>
              <w:spacing w:after="0" w:line="240" w:lineRule="auto"/>
              <w:ind w:left="0"/>
              <w:rPr>
                <w:rFonts w:ascii="Arial Narrow" w:hAnsi="Arial Narrow"/>
                <w:bCs/>
              </w:rPr>
            </w:pPr>
          </w:p>
        </w:tc>
        <w:tc>
          <w:tcPr>
            <w:tcW w:w="1871" w:type="pct"/>
          </w:tcPr>
          <w:p w14:paraId="6BE922A5" w14:textId="77777777" w:rsidR="00A00DB8" w:rsidRPr="00F5668D" w:rsidRDefault="00A00DB8" w:rsidP="00382061">
            <w:pPr>
              <w:pStyle w:val="ColorfulList-Accent11"/>
              <w:spacing w:after="0" w:line="240" w:lineRule="auto"/>
              <w:ind w:left="0"/>
              <w:rPr>
                <w:rFonts w:ascii="Arial Narrow" w:hAnsi="Arial Narrow"/>
                <w:sz w:val="16"/>
                <w:szCs w:val="16"/>
              </w:rPr>
            </w:pPr>
          </w:p>
          <w:p w14:paraId="69E2F592" w14:textId="77777777" w:rsidR="00A00DB8" w:rsidRPr="00F5668D" w:rsidRDefault="007B0F28" w:rsidP="00382061">
            <w:pPr>
              <w:pStyle w:val="Sottotitolo"/>
              <w:tabs>
                <w:tab w:val="left" w:leader="dot" w:pos="1800"/>
              </w:tabs>
              <w:rPr>
                <w:rFonts w:ascii="Arial Narrow" w:hAnsi="Arial Narrow"/>
                <w:sz w:val="16"/>
                <w:szCs w:val="16"/>
              </w:rPr>
            </w:pPr>
            <w:r>
              <w:rPr>
                <w:rFonts w:ascii="Nyala" w:hAnsi="Nyala"/>
                <w:sz w:val="16"/>
                <w:szCs w:val="16"/>
              </w:rPr>
              <w:t>አ</w:t>
            </w:r>
            <w:r w:rsidR="00B101C5">
              <w:rPr>
                <w:rFonts w:ascii="Nyala" w:hAnsi="Nyala"/>
                <w:sz w:val="16"/>
                <w:szCs w:val="16"/>
              </w:rPr>
              <w:t>ዎ</w:t>
            </w:r>
            <w:r w:rsidR="00A00DB8" w:rsidRPr="00F5668D">
              <w:rPr>
                <w:rFonts w:ascii="Arial Narrow" w:hAnsi="Arial Narrow"/>
                <w:sz w:val="16"/>
                <w:szCs w:val="16"/>
              </w:rPr>
              <w:tab/>
              <w:t>1</w:t>
            </w:r>
          </w:p>
          <w:p w14:paraId="42F3D5F4" w14:textId="77777777" w:rsidR="00A00DB8" w:rsidRPr="00F5668D" w:rsidRDefault="007B0F28" w:rsidP="00382061">
            <w:pPr>
              <w:pStyle w:val="Sottotitolo"/>
              <w:tabs>
                <w:tab w:val="left" w:leader="dot" w:pos="1800"/>
              </w:tabs>
              <w:rPr>
                <w:rFonts w:ascii="Arial Narrow" w:hAnsi="Arial Narrow"/>
                <w:sz w:val="16"/>
                <w:szCs w:val="16"/>
              </w:rPr>
            </w:pPr>
            <w:r>
              <w:rPr>
                <w:rFonts w:ascii="Nyala" w:hAnsi="Nyala"/>
                <w:sz w:val="16"/>
                <w:szCs w:val="16"/>
              </w:rPr>
              <w:t>የለም</w:t>
            </w:r>
            <w:r w:rsidR="00A00DB8" w:rsidRPr="00F5668D">
              <w:rPr>
                <w:rFonts w:ascii="Arial Narrow" w:hAnsi="Arial Narrow"/>
                <w:sz w:val="16"/>
                <w:szCs w:val="16"/>
              </w:rPr>
              <w:tab/>
              <w:t>2</w:t>
            </w:r>
          </w:p>
          <w:p w14:paraId="1F63CB68" w14:textId="77777777" w:rsidR="00A00DB8" w:rsidRPr="00EC0DD4" w:rsidRDefault="007B0F28" w:rsidP="00382061">
            <w:pPr>
              <w:tabs>
                <w:tab w:val="left" w:leader="dot" w:pos="2880"/>
              </w:tabs>
              <w:spacing w:after="0" w:line="240" w:lineRule="auto"/>
              <w:rPr>
                <w:rFonts w:ascii="Arial Narrow" w:hAnsi="Arial Narrow"/>
                <w:sz w:val="16"/>
                <w:szCs w:val="16"/>
              </w:rPr>
            </w:pPr>
            <w:r>
              <w:rPr>
                <w:rFonts w:ascii="Nyala" w:hAnsi="Nyala"/>
                <w:sz w:val="16"/>
                <w:szCs w:val="16"/>
              </w:rPr>
              <w:t xml:space="preserve">አላውቅም       </w:t>
            </w:r>
            <w:r w:rsidR="00A00DB8" w:rsidRPr="00F5668D">
              <w:rPr>
                <w:rFonts w:ascii="Arial Narrow" w:hAnsi="Arial Narrow"/>
                <w:sz w:val="16"/>
                <w:szCs w:val="16"/>
              </w:rPr>
              <w:t>……………… .99</w:t>
            </w:r>
          </w:p>
        </w:tc>
      </w:tr>
      <w:tr w:rsidR="00B101C5" w:rsidRPr="00002B25" w14:paraId="130677EE" w14:textId="77777777" w:rsidTr="00382061">
        <w:trPr>
          <w:cantSplit/>
          <w:trHeight w:val="432"/>
        </w:trPr>
        <w:tc>
          <w:tcPr>
            <w:tcW w:w="445" w:type="pct"/>
            <w:vAlign w:val="center"/>
          </w:tcPr>
          <w:p w14:paraId="71E7B58E" w14:textId="77777777" w:rsidR="00B101C5" w:rsidRDefault="00B101C5" w:rsidP="00382061">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G7.02</w:t>
            </w:r>
          </w:p>
        </w:tc>
        <w:tc>
          <w:tcPr>
            <w:tcW w:w="2250" w:type="pct"/>
            <w:vAlign w:val="center"/>
          </w:tcPr>
          <w:p w14:paraId="612CFCCC" w14:textId="77777777" w:rsidR="00B101C5" w:rsidRPr="005D0D1F" w:rsidRDefault="00B101C5" w:rsidP="00382061">
            <w:pPr>
              <w:tabs>
                <w:tab w:val="left" w:pos="-1440"/>
                <w:tab w:val="left" w:pos="-720"/>
                <w:tab w:val="left" w:pos="0"/>
                <w:tab w:val="left" w:pos="720"/>
                <w:tab w:val="left" w:pos="1440"/>
                <w:tab w:val="left" w:pos="1656"/>
                <w:tab w:val="left" w:pos="2160"/>
                <w:tab w:val="left" w:pos="2880"/>
                <w:tab w:val="left" w:pos="3096"/>
              </w:tabs>
              <w:spacing w:after="0" w:line="240" w:lineRule="auto"/>
              <w:rPr>
                <w:rFonts w:ascii="Ge'ez-1" w:hAnsi="Ge'ez-1"/>
                <w:sz w:val="20"/>
                <w:szCs w:val="20"/>
              </w:rPr>
            </w:pPr>
            <w:r>
              <w:rPr>
                <w:rFonts w:ascii="Nyala" w:hAnsi="Nyala"/>
                <w:sz w:val="20"/>
                <w:szCs w:val="20"/>
              </w:rPr>
              <w:t xml:space="preserve">በገንዘብና በሌላ ወረት እጥረት ምክንያት እርስወ ጤናማ እና የተመጣጠነ ምግብ </w:t>
            </w:r>
            <w:r w:rsidR="001724FD">
              <w:rPr>
                <w:rFonts w:ascii="Nyala" w:hAnsi="Nyala"/>
                <w:sz w:val="20"/>
                <w:szCs w:val="20"/>
              </w:rPr>
              <w:t>ያልበሉበት</w:t>
            </w:r>
            <w:r>
              <w:rPr>
                <w:rFonts w:ascii="Nyala" w:hAnsi="Nyala"/>
                <w:sz w:val="20"/>
                <w:szCs w:val="20"/>
              </w:rPr>
              <w:t xml:space="preserve">  ጊዜ ነበር</w:t>
            </w:r>
            <w:r w:rsidRPr="00DE4904">
              <w:rPr>
                <w:rFonts w:ascii="Arial Narrow" w:hAnsi="Arial Narrow"/>
                <w:sz w:val="20"/>
                <w:szCs w:val="20"/>
              </w:rPr>
              <w:t>?</w:t>
            </w:r>
          </w:p>
        </w:tc>
        <w:tc>
          <w:tcPr>
            <w:tcW w:w="434" w:type="pct"/>
          </w:tcPr>
          <w:p w14:paraId="15EB13D3" w14:textId="77777777" w:rsidR="00B101C5" w:rsidRPr="00002B25" w:rsidRDefault="00B101C5" w:rsidP="00382061">
            <w:pPr>
              <w:pStyle w:val="ColorfulList-Accent11"/>
              <w:spacing w:after="0" w:line="240" w:lineRule="auto"/>
              <w:ind w:left="0"/>
              <w:rPr>
                <w:rFonts w:ascii="Arial Narrow" w:hAnsi="Arial Narrow"/>
                <w:bCs/>
              </w:rPr>
            </w:pPr>
          </w:p>
        </w:tc>
        <w:tc>
          <w:tcPr>
            <w:tcW w:w="1871" w:type="pct"/>
          </w:tcPr>
          <w:p w14:paraId="766446D6" w14:textId="77777777" w:rsidR="00B101C5" w:rsidRPr="00F5668D" w:rsidRDefault="00B101C5" w:rsidP="00D45958">
            <w:pPr>
              <w:pStyle w:val="ColorfulList-Accent11"/>
              <w:spacing w:after="0" w:line="240" w:lineRule="auto"/>
              <w:ind w:left="0"/>
              <w:rPr>
                <w:rFonts w:ascii="Arial Narrow" w:hAnsi="Arial Narrow"/>
                <w:sz w:val="16"/>
                <w:szCs w:val="16"/>
              </w:rPr>
            </w:pPr>
          </w:p>
          <w:p w14:paraId="7FFE80FD" w14:textId="77777777" w:rsidR="00B101C5" w:rsidRPr="00F5668D" w:rsidRDefault="00B101C5" w:rsidP="00D45958">
            <w:pPr>
              <w:pStyle w:val="Sottotitolo"/>
              <w:tabs>
                <w:tab w:val="left" w:leader="dot" w:pos="1800"/>
              </w:tabs>
              <w:rPr>
                <w:rFonts w:ascii="Arial Narrow" w:hAnsi="Arial Narrow"/>
                <w:sz w:val="16"/>
                <w:szCs w:val="16"/>
              </w:rPr>
            </w:pPr>
            <w:r>
              <w:rPr>
                <w:rFonts w:ascii="Nyala" w:hAnsi="Nyala"/>
                <w:sz w:val="16"/>
                <w:szCs w:val="16"/>
              </w:rPr>
              <w:t>አዎ</w:t>
            </w:r>
            <w:r w:rsidRPr="00F5668D">
              <w:rPr>
                <w:rFonts w:ascii="Arial Narrow" w:hAnsi="Arial Narrow"/>
                <w:sz w:val="16"/>
                <w:szCs w:val="16"/>
              </w:rPr>
              <w:tab/>
              <w:t>1</w:t>
            </w:r>
          </w:p>
          <w:p w14:paraId="61A776D9" w14:textId="77777777" w:rsidR="00B101C5" w:rsidRPr="00F5668D" w:rsidRDefault="00B101C5" w:rsidP="00D45958">
            <w:pPr>
              <w:pStyle w:val="Sottotitolo"/>
              <w:tabs>
                <w:tab w:val="left" w:leader="dot" w:pos="1800"/>
              </w:tabs>
              <w:rPr>
                <w:rFonts w:ascii="Arial Narrow" w:hAnsi="Arial Narrow"/>
                <w:sz w:val="16"/>
                <w:szCs w:val="16"/>
              </w:rPr>
            </w:pPr>
            <w:r>
              <w:rPr>
                <w:rFonts w:ascii="Nyala" w:hAnsi="Nyala"/>
                <w:sz w:val="16"/>
                <w:szCs w:val="16"/>
              </w:rPr>
              <w:t>የለም</w:t>
            </w:r>
            <w:r w:rsidRPr="00F5668D">
              <w:rPr>
                <w:rFonts w:ascii="Arial Narrow" w:hAnsi="Arial Narrow"/>
                <w:sz w:val="16"/>
                <w:szCs w:val="16"/>
              </w:rPr>
              <w:tab/>
              <w:t>2</w:t>
            </w:r>
          </w:p>
          <w:p w14:paraId="7087564B" w14:textId="77777777" w:rsidR="00B101C5" w:rsidRPr="00EC0DD4" w:rsidRDefault="00B101C5" w:rsidP="00D45958">
            <w:pPr>
              <w:tabs>
                <w:tab w:val="left" w:leader="dot" w:pos="2880"/>
              </w:tabs>
              <w:spacing w:after="0" w:line="240" w:lineRule="auto"/>
              <w:rPr>
                <w:rFonts w:ascii="Arial Narrow" w:hAnsi="Arial Narrow"/>
                <w:sz w:val="16"/>
                <w:szCs w:val="16"/>
              </w:rPr>
            </w:pPr>
            <w:r>
              <w:rPr>
                <w:rFonts w:ascii="Nyala" w:hAnsi="Nyala"/>
                <w:sz w:val="16"/>
                <w:szCs w:val="16"/>
              </w:rPr>
              <w:t xml:space="preserve">አላውቅም       </w:t>
            </w:r>
            <w:r w:rsidRPr="00F5668D">
              <w:rPr>
                <w:rFonts w:ascii="Arial Narrow" w:hAnsi="Arial Narrow"/>
                <w:sz w:val="16"/>
                <w:szCs w:val="16"/>
              </w:rPr>
              <w:t>……………… .99</w:t>
            </w:r>
          </w:p>
        </w:tc>
      </w:tr>
      <w:tr w:rsidR="00B101C5" w:rsidRPr="00002B25" w14:paraId="3B472EF5" w14:textId="77777777" w:rsidTr="00382061">
        <w:trPr>
          <w:cantSplit/>
          <w:trHeight w:val="432"/>
        </w:trPr>
        <w:tc>
          <w:tcPr>
            <w:tcW w:w="445" w:type="pct"/>
            <w:vAlign w:val="center"/>
          </w:tcPr>
          <w:p w14:paraId="7A33A286" w14:textId="77777777" w:rsidR="00B101C5" w:rsidRDefault="00B101C5" w:rsidP="00382061">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G7.03</w:t>
            </w:r>
          </w:p>
        </w:tc>
        <w:tc>
          <w:tcPr>
            <w:tcW w:w="2250" w:type="pct"/>
            <w:vAlign w:val="center"/>
          </w:tcPr>
          <w:p w14:paraId="29EEF04F" w14:textId="77777777" w:rsidR="00B101C5" w:rsidRDefault="00B101C5" w:rsidP="00382061">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Pr>
                <w:rFonts w:ascii="Nyala" w:hAnsi="Nyala"/>
                <w:sz w:val="20"/>
                <w:szCs w:val="20"/>
              </w:rPr>
              <w:t>በገንዘብና በሌላ ወረት እጥረት ምክንያት በጣም ጥቂት የምግብ አይነቶችን ለመብላት የተገደዱነት ጊዜ ነበር</w:t>
            </w:r>
            <w:r w:rsidRPr="00DE4904">
              <w:rPr>
                <w:rFonts w:ascii="Arial Narrow" w:hAnsi="Arial Narrow"/>
                <w:sz w:val="20"/>
                <w:szCs w:val="20"/>
              </w:rPr>
              <w:t>?</w:t>
            </w:r>
          </w:p>
        </w:tc>
        <w:tc>
          <w:tcPr>
            <w:tcW w:w="434" w:type="pct"/>
          </w:tcPr>
          <w:p w14:paraId="4E85C377" w14:textId="77777777" w:rsidR="00B101C5" w:rsidRPr="00002B25" w:rsidRDefault="00B101C5" w:rsidP="00382061">
            <w:pPr>
              <w:pStyle w:val="ColorfulList-Accent11"/>
              <w:spacing w:after="0" w:line="240" w:lineRule="auto"/>
              <w:ind w:left="0"/>
              <w:rPr>
                <w:rFonts w:ascii="Arial Narrow" w:hAnsi="Arial Narrow"/>
                <w:bCs/>
              </w:rPr>
            </w:pPr>
          </w:p>
        </w:tc>
        <w:tc>
          <w:tcPr>
            <w:tcW w:w="1871" w:type="pct"/>
          </w:tcPr>
          <w:p w14:paraId="7CA891FB" w14:textId="77777777" w:rsidR="00B101C5" w:rsidRPr="00F5668D" w:rsidRDefault="00B101C5" w:rsidP="00D45958">
            <w:pPr>
              <w:pStyle w:val="ColorfulList-Accent11"/>
              <w:spacing w:after="0" w:line="240" w:lineRule="auto"/>
              <w:ind w:left="0"/>
              <w:rPr>
                <w:rFonts w:ascii="Arial Narrow" w:hAnsi="Arial Narrow"/>
                <w:sz w:val="16"/>
                <w:szCs w:val="16"/>
              </w:rPr>
            </w:pPr>
          </w:p>
          <w:p w14:paraId="69F53DA5" w14:textId="77777777" w:rsidR="00B101C5" w:rsidRPr="00F5668D" w:rsidRDefault="00B101C5" w:rsidP="00D45958">
            <w:pPr>
              <w:pStyle w:val="Sottotitolo"/>
              <w:tabs>
                <w:tab w:val="left" w:leader="dot" w:pos="1800"/>
              </w:tabs>
              <w:rPr>
                <w:rFonts w:ascii="Arial Narrow" w:hAnsi="Arial Narrow"/>
                <w:sz w:val="16"/>
                <w:szCs w:val="16"/>
              </w:rPr>
            </w:pPr>
            <w:r>
              <w:rPr>
                <w:rFonts w:ascii="Nyala" w:hAnsi="Nyala"/>
                <w:sz w:val="16"/>
                <w:szCs w:val="16"/>
              </w:rPr>
              <w:t>አዎ</w:t>
            </w:r>
            <w:r w:rsidRPr="00F5668D">
              <w:rPr>
                <w:rFonts w:ascii="Arial Narrow" w:hAnsi="Arial Narrow"/>
                <w:sz w:val="16"/>
                <w:szCs w:val="16"/>
              </w:rPr>
              <w:tab/>
              <w:t>1</w:t>
            </w:r>
          </w:p>
          <w:p w14:paraId="004ADFB4" w14:textId="77777777" w:rsidR="00B101C5" w:rsidRPr="00F5668D" w:rsidRDefault="00B101C5" w:rsidP="00D45958">
            <w:pPr>
              <w:pStyle w:val="Sottotitolo"/>
              <w:tabs>
                <w:tab w:val="left" w:leader="dot" w:pos="1800"/>
              </w:tabs>
              <w:rPr>
                <w:rFonts w:ascii="Arial Narrow" w:hAnsi="Arial Narrow"/>
                <w:sz w:val="16"/>
                <w:szCs w:val="16"/>
              </w:rPr>
            </w:pPr>
            <w:r>
              <w:rPr>
                <w:rFonts w:ascii="Nyala" w:hAnsi="Nyala"/>
                <w:sz w:val="16"/>
                <w:szCs w:val="16"/>
              </w:rPr>
              <w:t>የለም</w:t>
            </w:r>
            <w:r w:rsidRPr="00F5668D">
              <w:rPr>
                <w:rFonts w:ascii="Arial Narrow" w:hAnsi="Arial Narrow"/>
                <w:sz w:val="16"/>
                <w:szCs w:val="16"/>
              </w:rPr>
              <w:tab/>
              <w:t>2</w:t>
            </w:r>
          </w:p>
          <w:p w14:paraId="53749A10" w14:textId="77777777" w:rsidR="00B101C5" w:rsidRPr="00EC0DD4" w:rsidRDefault="00B101C5" w:rsidP="00D45958">
            <w:pPr>
              <w:tabs>
                <w:tab w:val="left" w:leader="dot" w:pos="2880"/>
              </w:tabs>
              <w:spacing w:after="0" w:line="240" w:lineRule="auto"/>
              <w:rPr>
                <w:rFonts w:ascii="Arial Narrow" w:hAnsi="Arial Narrow"/>
                <w:sz w:val="16"/>
                <w:szCs w:val="16"/>
              </w:rPr>
            </w:pPr>
            <w:r>
              <w:rPr>
                <w:rFonts w:ascii="Nyala" w:hAnsi="Nyala"/>
                <w:sz w:val="16"/>
                <w:szCs w:val="16"/>
              </w:rPr>
              <w:t xml:space="preserve">አላውቅም       </w:t>
            </w:r>
            <w:r w:rsidRPr="00F5668D">
              <w:rPr>
                <w:rFonts w:ascii="Arial Narrow" w:hAnsi="Arial Narrow"/>
                <w:sz w:val="16"/>
                <w:szCs w:val="16"/>
              </w:rPr>
              <w:t>……………… .99</w:t>
            </w:r>
          </w:p>
        </w:tc>
      </w:tr>
      <w:tr w:rsidR="00B101C5" w:rsidRPr="00002B25" w14:paraId="227926D7" w14:textId="77777777" w:rsidTr="00382061">
        <w:trPr>
          <w:cantSplit/>
          <w:trHeight w:val="432"/>
        </w:trPr>
        <w:tc>
          <w:tcPr>
            <w:tcW w:w="445" w:type="pct"/>
            <w:vAlign w:val="center"/>
          </w:tcPr>
          <w:p w14:paraId="34E13862" w14:textId="77777777" w:rsidR="00B101C5" w:rsidRDefault="00B101C5" w:rsidP="00382061">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G7.04</w:t>
            </w:r>
          </w:p>
        </w:tc>
        <w:tc>
          <w:tcPr>
            <w:tcW w:w="2250" w:type="pct"/>
            <w:vAlign w:val="center"/>
          </w:tcPr>
          <w:p w14:paraId="3F3CD71A" w14:textId="77777777" w:rsidR="00B101C5" w:rsidRPr="005D0D1F" w:rsidRDefault="00B101C5" w:rsidP="00382061">
            <w:pPr>
              <w:tabs>
                <w:tab w:val="left" w:pos="-1440"/>
                <w:tab w:val="left" w:pos="-720"/>
                <w:tab w:val="left" w:pos="0"/>
                <w:tab w:val="left" w:pos="720"/>
                <w:tab w:val="left" w:pos="1440"/>
                <w:tab w:val="left" w:pos="1656"/>
                <w:tab w:val="left" w:pos="2160"/>
                <w:tab w:val="left" w:pos="2880"/>
                <w:tab w:val="left" w:pos="3096"/>
              </w:tabs>
              <w:spacing w:after="0" w:line="240" w:lineRule="auto"/>
              <w:rPr>
                <w:rFonts w:ascii="Nyala" w:hAnsi="Nyala"/>
                <w:sz w:val="20"/>
                <w:szCs w:val="20"/>
              </w:rPr>
            </w:pPr>
            <w:r>
              <w:rPr>
                <w:rFonts w:ascii="Nyala" w:hAnsi="Nyala"/>
                <w:sz w:val="20"/>
                <w:szCs w:val="20"/>
              </w:rPr>
              <w:t>በቂ ገንዘብ ወይም ሌላ ወረቶች ባለመኖሩ ምክንያት አንድ የምግብ ዙር (ምሳ ወይም እራት ወይም ቁርስ የዘለሉበት ጊዜ ነበር</w:t>
            </w:r>
            <w:r w:rsidRPr="00DE4904">
              <w:rPr>
                <w:rFonts w:ascii="Arial Narrow" w:hAnsi="Arial Narrow"/>
                <w:sz w:val="20"/>
                <w:szCs w:val="20"/>
              </w:rPr>
              <w:t>?</w:t>
            </w:r>
          </w:p>
        </w:tc>
        <w:tc>
          <w:tcPr>
            <w:tcW w:w="434" w:type="pct"/>
          </w:tcPr>
          <w:p w14:paraId="1C14CF92" w14:textId="77777777" w:rsidR="00B101C5" w:rsidRPr="00002B25" w:rsidRDefault="00B101C5" w:rsidP="00382061">
            <w:pPr>
              <w:pStyle w:val="ColorfulList-Accent11"/>
              <w:spacing w:after="0" w:line="240" w:lineRule="auto"/>
              <w:ind w:left="0"/>
              <w:rPr>
                <w:rFonts w:ascii="Arial Narrow" w:hAnsi="Arial Narrow"/>
                <w:bCs/>
              </w:rPr>
            </w:pPr>
          </w:p>
        </w:tc>
        <w:tc>
          <w:tcPr>
            <w:tcW w:w="1871" w:type="pct"/>
          </w:tcPr>
          <w:p w14:paraId="656BE6AF" w14:textId="77777777" w:rsidR="00B101C5" w:rsidRPr="00F5668D" w:rsidRDefault="00B101C5" w:rsidP="00D45958">
            <w:pPr>
              <w:pStyle w:val="ColorfulList-Accent11"/>
              <w:spacing w:after="0" w:line="240" w:lineRule="auto"/>
              <w:ind w:left="0"/>
              <w:rPr>
                <w:rFonts w:ascii="Arial Narrow" w:hAnsi="Arial Narrow"/>
                <w:sz w:val="16"/>
                <w:szCs w:val="16"/>
              </w:rPr>
            </w:pPr>
          </w:p>
          <w:p w14:paraId="777DAED3" w14:textId="77777777" w:rsidR="00B101C5" w:rsidRPr="00F5668D" w:rsidRDefault="00B101C5" w:rsidP="00D45958">
            <w:pPr>
              <w:pStyle w:val="Sottotitolo"/>
              <w:tabs>
                <w:tab w:val="left" w:leader="dot" w:pos="1800"/>
              </w:tabs>
              <w:rPr>
                <w:rFonts w:ascii="Arial Narrow" w:hAnsi="Arial Narrow"/>
                <w:sz w:val="16"/>
                <w:szCs w:val="16"/>
              </w:rPr>
            </w:pPr>
            <w:r>
              <w:rPr>
                <w:rFonts w:ascii="Nyala" w:hAnsi="Nyala"/>
                <w:sz w:val="16"/>
                <w:szCs w:val="16"/>
              </w:rPr>
              <w:t>አዎ</w:t>
            </w:r>
            <w:r w:rsidRPr="00F5668D">
              <w:rPr>
                <w:rFonts w:ascii="Arial Narrow" w:hAnsi="Arial Narrow"/>
                <w:sz w:val="16"/>
                <w:szCs w:val="16"/>
              </w:rPr>
              <w:tab/>
              <w:t>1</w:t>
            </w:r>
          </w:p>
          <w:p w14:paraId="2BA8BA08" w14:textId="77777777" w:rsidR="00B101C5" w:rsidRPr="00F5668D" w:rsidRDefault="00B101C5" w:rsidP="00D45958">
            <w:pPr>
              <w:pStyle w:val="Sottotitolo"/>
              <w:tabs>
                <w:tab w:val="left" w:leader="dot" w:pos="1800"/>
              </w:tabs>
              <w:rPr>
                <w:rFonts w:ascii="Arial Narrow" w:hAnsi="Arial Narrow"/>
                <w:sz w:val="16"/>
                <w:szCs w:val="16"/>
              </w:rPr>
            </w:pPr>
            <w:r>
              <w:rPr>
                <w:rFonts w:ascii="Nyala" w:hAnsi="Nyala"/>
                <w:sz w:val="16"/>
                <w:szCs w:val="16"/>
              </w:rPr>
              <w:t>የለም</w:t>
            </w:r>
            <w:r w:rsidRPr="00F5668D">
              <w:rPr>
                <w:rFonts w:ascii="Arial Narrow" w:hAnsi="Arial Narrow"/>
                <w:sz w:val="16"/>
                <w:szCs w:val="16"/>
              </w:rPr>
              <w:tab/>
              <w:t>2</w:t>
            </w:r>
          </w:p>
          <w:p w14:paraId="02F5959C" w14:textId="77777777" w:rsidR="00B101C5" w:rsidRPr="00EC0DD4" w:rsidRDefault="00B101C5" w:rsidP="00D45958">
            <w:pPr>
              <w:tabs>
                <w:tab w:val="left" w:leader="dot" w:pos="2880"/>
              </w:tabs>
              <w:spacing w:after="0" w:line="240" w:lineRule="auto"/>
              <w:rPr>
                <w:rFonts w:ascii="Arial Narrow" w:hAnsi="Arial Narrow"/>
                <w:sz w:val="16"/>
                <w:szCs w:val="16"/>
              </w:rPr>
            </w:pPr>
            <w:r>
              <w:rPr>
                <w:rFonts w:ascii="Nyala" w:hAnsi="Nyala"/>
                <w:sz w:val="16"/>
                <w:szCs w:val="16"/>
              </w:rPr>
              <w:t xml:space="preserve">አላውቅም       </w:t>
            </w:r>
            <w:r w:rsidRPr="00F5668D">
              <w:rPr>
                <w:rFonts w:ascii="Arial Narrow" w:hAnsi="Arial Narrow"/>
                <w:sz w:val="16"/>
                <w:szCs w:val="16"/>
              </w:rPr>
              <w:t>……………… .99</w:t>
            </w:r>
          </w:p>
        </w:tc>
      </w:tr>
      <w:tr w:rsidR="00B101C5" w:rsidRPr="00002B25" w14:paraId="566A771B" w14:textId="77777777" w:rsidTr="00382061">
        <w:trPr>
          <w:cantSplit/>
          <w:trHeight w:val="432"/>
        </w:trPr>
        <w:tc>
          <w:tcPr>
            <w:tcW w:w="445" w:type="pct"/>
            <w:vAlign w:val="center"/>
          </w:tcPr>
          <w:p w14:paraId="1CD3BD2F" w14:textId="77777777" w:rsidR="00B101C5" w:rsidRDefault="00B101C5" w:rsidP="00382061">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G7.05</w:t>
            </w:r>
          </w:p>
        </w:tc>
        <w:tc>
          <w:tcPr>
            <w:tcW w:w="2250" w:type="pct"/>
            <w:vAlign w:val="center"/>
          </w:tcPr>
          <w:p w14:paraId="020D6B9A" w14:textId="77777777" w:rsidR="00B101C5" w:rsidRDefault="00B101C5" w:rsidP="00382061">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Pr>
                <w:rFonts w:ascii="Nyala" w:hAnsi="Nyala"/>
                <w:sz w:val="20"/>
                <w:szCs w:val="20"/>
              </w:rPr>
              <w:t>በገንዘብና በሌላ ወረት እጥረት ምክንያት ያሠቡትን ያህል ሳይበሉ የቀሩበት ጊዜ ነበር</w:t>
            </w:r>
            <w:r w:rsidRPr="00DE4904">
              <w:rPr>
                <w:rFonts w:ascii="Arial Narrow" w:hAnsi="Arial Narrow"/>
                <w:sz w:val="20"/>
                <w:szCs w:val="20"/>
              </w:rPr>
              <w:t xml:space="preserve">?  </w:t>
            </w:r>
          </w:p>
        </w:tc>
        <w:tc>
          <w:tcPr>
            <w:tcW w:w="434" w:type="pct"/>
          </w:tcPr>
          <w:p w14:paraId="57E596E9" w14:textId="77777777" w:rsidR="00B101C5" w:rsidRPr="00002B25" w:rsidRDefault="00B101C5" w:rsidP="00382061">
            <w:pPr>
              <w:pStyle w:val="ColorfulList-Accent11"/>
              <w:spacing w:after="0" w:line="240" w:lineRule="auto"/>
              <w:ind w:left="0"/>
              <w:rPr>
                <w:rFonts w:ascii="Arial Narrow" w:hAnsi="Arial Narrow"/>
                <w:bCs/>
              </w:rPr>
            </w:pPr>
          </w:p>
        </w:tc>
        <w:tc>
          <w:tcPr>
            <w:tcW w:w="1871" w:type="pct"/>
          </w:tcPr>
          <w:p w14:paraId="1DDB49AE" w14:textId="77777777" w:rsidR="00B101C5" w:rsidRPr="00F5668D" w:rsidRDefault="00B101C5" w:rsidP="00D45958">
            <w:pPr>
              <w:pStyle w:val="ColorfulList-Accent11"/>
              <w:spacing w:after="0" w:line="240" w:lineRule="auto"/>
              <w:ind w:left="0"/>
              <w:rPr>
                <w:rFonts w:ascii="Arial Narrow" w:hAnsi="Arial Narrow"/>
                <w:sz w:val="16"/>
                <w:szCs w:val="16"/>
              </w:rPr>
            </w:pPr>
          </w:p>
          <w:p w14:paraId="00A66B50" w14:textId="77777777" w:rsidR="00B101C5" w:rsidRPr="00F5668D" w:rsidRDefault="00B101C5" w:rsidP="00D45958">
            <w:pPr>
              <w:pStyle w:val="Sottotitolo"/>
              <w:tabs>
                <w:tab w:val="left" w:leader="dot" w:pos="1800"/>
              </w:tabs>
              <w:rPr>
                <w:rFonts w:ascii="Arial Narrow" w:hAnsi="Arial Narrow"/>
                <w:sz w:val="16"/>
                <w:szCs w:val="16"/>
              </w:rPr>
            </w:pPr>
            <w:r>
              <w:rPr>
                <w:rFonts w:ascii="Nyala" w:hAnsi="Nyala"/>
                <w:sz w:val="16"/>
                <w:szCs w:val="16"/>
              </w:rPr>
              <w:t>አዎ</w:t>
            </w:r>
            <w:r w:rsidRPr="00F5668D">
              <w:rPr>
                <w:rFonts w:ascii="Arial Narrow" w:hAnsi="Arial Narrow"/>
                <w:sz w:val="16"/>
                <w:szCs w:val="16"/>
              </w:rPr>
              <w:tab/>
              <w:t>1</w:t>
            </w:r>
          </w:p>
          <w:p w14:paraId="0B6F7A0A" w14:textId="77777777" w:rsidR="00B101C5" w:rsidRPr="00F5668D" w:rsidRDefault="00B101C5" w:rsidP="00D45958">
            <w:pPr>
              <w:pStyle w:val="Sottotitolo"/>
              <w:tabs>
                <w:tab w:val="left" w:leader="dot" w:pos="1800"/>
              </w:tabs>
              <w:rPr>
                <w:rFonts w:ascii="Arial Narrow" w:hAnsi="Arial Narrow"/>
                <w:sz w:val="16"/>
                <w:szCs w:val="16"/>
              </w:rPr>
            </w:pPr>
            <w:r>
              <w:rPr>
                <w:rFonts w:ascii="Nyala" w:hAnsi="Nyala"/>
                <w:sz w:val="16"/>
                <w:szCs w:val="16"/>
              </w:rPr>
              <w:t>የለም</w:t>
            </w:r>
            <w:r w:rsidRPr="00F5668D">
              <w:rPr>
                <w:rFonts w:ascii="Arial Narrow" w:hAnsi="Arial Narrow"/>
                <w:sz w:val="16"/>
                <w:szCs w:val="16"/>
              </w:rPr>
              <w:tab/>
              <w:t>2</w:t>
            </w:r>
          </w:p>
          <w:p w14:paraId="4EA977EC" w14:textId="77777777" w:rsidR="00B101C5" w:rsidRPr="00EC0DD4" w:rsidRDefault="00B101C5" w:rsidP="00D45958">
            <w:pPr>
              <w:tabs>
                <w:tab w:val="left" w:leader="dot" w:pos="2880"/>
              </w:tabs>
              <w:spacing w:after="0" w:line="240" w:lineRule="auto"/>
              <w:rPr>
                <w:rFonts w:ascii="Arial Narrow" w:hAnsi="Arial Narrow"/>
                <w:sz w:val="16"/>
                <w:szCs w:val="16"/>
              </w:rPr>
            </w:pPr>
            <w:r>
              <w:rPr>
                <w:rFonts w:ascii="Nyala" w:hAnsi="Nyala"/>
                <w:sz w:val="16"/>
                <w:szCs w:val="16"/>
              </w:rPr>
              <w:t xml:space="preserve">አላውቅም       </w:t>
            </w:r>
            <w:r w:rsidRPr="00F5668D">
              <w:rPr>
                <w:rFonts w:ascii="Arial Narrow" w:hAnsi="Arial Narrow"/>
                <w:sz w:val="16"/>
                <w:szCs w:val="16"/>
              </w:rPr>
              <w:t>……………… .99</w:t>
            </w:r>
          </w:p>
        </w:tc>
      </w:tr>
      <w:tr w:rsidR="00B101C5" w:rsidRPr="00002B25" w14:paraId="1630532F" w14:textId="77777777" w:rsidTr="00382061">
        <w:trPr>
          <w:cantSplit/>
          <w:trHeight w:val="432"/>
        </w:trPr>
        <w:tc>
          <w:tcPr>
            <w:tcW w:w="445" w:type="pct"/>
            <w:vAlign w:val="center"/>
          </w:tcPr>
          <w:p w14:paraId="4D682B36" w14:textId="77777777" w:rsidR="00B101C5" w:rsidRDefault="00B101C5" w:rsidP="00382061">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G7.06</w:t>
            </w:r>
          </w:p>
        </w:tc>
        <w:tc>
          <w:tcPr>
            <w:tcW w:w="2250" w:type="pct"/>
            <w:vAlign w:val="center"/>
          </w:tcPr>
          <w:p w14:paraId="304E9FBE" w14:textId="77777777" w:rsidR="00B101C5" w:rsidRDefault="00B101C5" w:rsidP="00382061">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Pr>
                <w:rFonts w:ascii="Nyala" w:hAnsi="Nyala"/>
                <w:sz w:val="20"/>
                <w:szCs w:val="20"/>
              </w:rPr>
              <w:t>በገንዘብና በሌላ ወረት እጥረት ምክንያት ቤተሰቡ የምግብ እጥረት የገጠመበት ጊዜ ነበር</w:t>
            </w:r>
            <w:r w:rsidRPr="00DE4904">
              <w:rPr>
                <w:rFonts w:ascii="Arial Narrow" w:hAnsi="Arial Narrow"/>
                <w:sz w:val="20"/>
                <w:szCs w:val="20"/>
              </w:rPr>
              <w:t>?</w:t>
            </w:r>
          </w:p>
        </w:tc>
        <w:tc>
          <w:tcPr>
            <w:tcW w:w="434" w:type="pct"/>
          </w:tcPr>
          <w:p w14:paraId="53530FCB" w14:textId="77777777" w:rsidR="00B101C5" w:rsidRPr="00002B25" w:rsidRDefault="00B101C5" w:rsidP="00382061">
            <w:pPr>
              <w:pStyle w:val="ColorfulList-Accent11"/>
              <w:spacing w:after="0" w:line="240" w:lineRule="auto"/>
              <w:ind w:left="0"/>
              <w:rPr>
                <w:rFonts w:ascii="Arial Narrow" w:hAnsi="Arial Narrow"/>
                <w:bCs/>
              </w:rPr>
            </w:pPr>
          </w:p>
        </w:tc>
        <w:tc>
          <w:tcPr>
            <w:tcW w:w="1871" w:type="pct"/>
          </w:tcPr>
          <w:p w14:paraId="3491BB6F" w14:textId="77777777" w:rsidR="00B101C5" w:rsidRPr="00F5668D" w:rsidRDefault="00B101C5" w:rsidP="00D45958">
            <w:pPr>
              <w:pStyle w:val="ColorfulList-Accent11"/>
              <w:spacing w:after="0" w:line="240" w:lineRule="auto"/>
              <w:ind w:left="0"/>
              <w:rPr>
                <w:rFonts w:ascii="Arial Narrow" w:hAnsi="Arial Narrow"/>
                <w:sz w:val="16"/>
                <w:szCs w:val="16"/>
              </w:rPr>
            </w:pPr>
          </w:p>
          <w:p w14:paraId="55D05F40" w14:textId="77777777" w:rsidR="00B101C5" w:rsidRPr="00F5668D" w:rsidRDefault="00B101C5" w:rsidP="00D45958">
            <w:pPr>
              <w:pStyle w:val="Sottotitolo"/>
              <w:tabs>
                <w:tab w:val="left" w:leader="dot" w:pos="1800"/>
              </w:tabs>
              <w:rPr>
                <w:rFonts w:ascii="Arial Narrow" w:hAnsi="Arial Narrow"/>
                <w:sz w:val="16"/>
                <w:szCs w:val="16"/>
              </w:rPr>
            </w:pPr>
            <w:r>
              <w:rPr>
                <w:rFonts w:ascii="Nyala" w:hAnsi="Nyala"/>
                <w:sz w:val="16"/>
                <w:szCs w:val="16"/>
              </w:rPr>
              <w:t>አዎ</w:t>
            </w:r>
            <w:r w:rsidRPr="00F5668D">
              <w:rPr>
                <w:rFonts w:ascii="Arial Narrow" w:hAnsi="Arial Narrow"/>
                <w:sz w:val="16"/>
                <w:szCs w:val="16"/>
              </w:rPr>
              <w:tab/>
              <w:t>1</w:t>
            </w:r>
          </w:p>
          <w:p w14:paraId="35E2F07E" w14:textId="77777777" w:rsidR="00B101C5" w:rsidRPr="00F5668D" w:rsidRDefault="00B101C5" w:rsidP="00D45958">
            <w:pPr>
              <w:pStyle w:val="Sottotitolo"/>
              <w:tabs>
                <w:tab w:val="left" w:leader="dot" w:pos="1800"/>
              </w:tabs>
              <w:rPr>
                <w:rFonts w:ascii="Arial Narrow" w:hAnsi="Arial Narrow"/>
                <w:sz w:val="16"/>
                <w:szCs w:val="16"/>
              </w:rPr>
            </w:pPr>
            <w:r>
              <w:rPr>
                <w:rFonts w:ascii="Nyala" w:hAnsi="Nyala"/>
                <w:sz w:val="16"/>
                <w:szCs w:val="16"/>
              </w:rPr>
              <w:t>የለም</w:t>
            </w:r>
            <w:r w:rsidRPr="00F5668D">
              <w:rPr>
                <w:rFonts w:ascii="Arial Narrow" w:hAnsi="Arial Narrow"/>
                <w:sz w:val="16"/>
                <w:szCs w:val="16"/>
              </w:rPr>
              <w:tab/>
              <w:t>2</w:t>
            </w:r>
          </w:p>
          <w:p w14:paraId="5E30EE3C" w14:textId="77777777" w:rsidR="00B101C5" w:rsidRPr="00EC0DD4" w:rsidRDefault="00B101C5" w:rsidP="00D45958">
            <w:pPr>
              <w:tabs>
                <w:tab w:val="left" w:leader="dot" w:pos="2880"/>
              </w:tabs>
              <w:spacing w:after="0" w:line="240" w:lineRule="auto"/>
              <w:rPr>
                <w:rFonts w:ascii="Arial Narrow" w:hAnsi="Arial Narrow"/>
                <w:sz w:val="16"/>
                <w:szCs w:val="16"/>
              </w:rPr>
            </w:pPr>
            <w:r>
              <w:rPr>
                <w:rFonts w:ascii="Nyala" w:hAnsi="Nyala"/>
                <w:sz w:val="16"/>
                <w:szCs w:val="16"/>
              </w:rPr>
              <w:t xml:space="preserve">አላውቅም       </w:t>
            </w:r>
            <w:r w:rsidRPr="00F5668D">
              <w:rPr>
                <w:rFonts w:ascii="Arial Narrow" w:hAnsi="Arial Narrow"/>
                <w:sz w:val="16"/>
                <w:szCs w:val="16"/>
              </w:rPr>
              <w:t>……………… .99</w:t>
            </w:r>
          </w:p>
        </w:tc>
      </w:tr>
      <w:tr w:rsidR="00B101C5" w:rsidRPr="00002B25" w14:paraId="69756CD8" w14:textId="77777777" w:rsidTr="00382061">
        <w:trPr>
          <w:cantSplit/>
          <w:trHeight w:val="432"/>
        </w:trPr>
        <w:tc>
          <w:tcPr>
            <w:tcW w:w="445" w:type="pct"/>
            <w:vAlign w:val="center"/>
          </w:tcPr>
          <w:p w14:paraId="56F3EE51" w14:textId="77777777" w:rsidR="00B101C5" w:rsidRDefault="00B101C5" w:rsidP="00382061">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G7.07</w:t>
            </w:r>
          </w:p>
        </w:tc>
        <w:tc>
          <w:tcPr>
            <w:tcW w:w="2250" w:type="pct"/>
            <w:vAlign w:val="center"/>
          </w:tcPr>
          <w:p w14:paraId="670A74C3" w14:textId="77777777" w:rsidR="00B101C5" w:rsidRDefault="00B101C5" w:rsidP="00382061">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Pr>
                <w:rFonts w:ascii="Nyala" w:hAnsi="Nyala"/>
                <w:sz w:val="20"/>
                <w:szCs w:val="20"/>
              </w:rPr>
              <w:t>በገንዘብና በሌላ ወረት እጥረት ምክንያት ተርበው ሳይበሉ የቀሩበት ጊዜ ነበር</w:t>
            </w:r>
            <w:r w:rsidRPr="00DE4904">
              <w:rPr>
                <w:rFonts w:ascii="Arial Narrow" w:hAnsi="Arial Narrow"/>
                <w:sz w:val="20"/>
                <w:szCs w:val="20"/>
              </w:rPr>
              <w:t xml:space="preserve">?      </w:t>
            </w:r>
          </w:p>
        </w:tc>
        <w:tc>
          <w:tcPr>
            <w:tcW w:w="434" w:type="pct"/>
          </w:tcPr>
          <w:p w14:paraId="172E46CB" w14:textId="77777777" w:rsidR="00B101C5" w:rsidRPr="00002B25" w:rsidRDefault="00B101C5" w:rsidP="00382061">
            <w:pPr>
              <w:pStyle w:val="ColorfulList-Accent11"/>
              <w:spacing w:after="0" w:line="240" w:lineRule="auto"/>
              <w:ind w:left="0"/>
              <w:rPr>
                <w:rFonts w:ascii="Arial Narrow" w:hAnsi="Arial Narrow"/>
                <w:bCs/>
              </w:rPr>
            </w:pPr>
          </w:p>
        </w:tc>
        <w:tc>
          <w:tcPr>
            <w:tcW w:w="1871" w:type="pct"/>
          </w:tcPr>
          <w:p w14:paraId="655E8713" w14:textId="77777777" w:rsidR="00B101C5" w:rsidRPr="00F5668D" w:rsidRDefault="00B101C5" w:rsidP="00D45958">
            <w:pPr>
              <w:pStyle w:val="ColorfulList-Accent11"/>
              <w:spacing w:after="0" w:line="240" w:lineRule="auto"/>
              <w:ind w:left="0"/>
              <w:rPr>
                <w:rFonts w:ascii="Arial Narrow" w:hAnsi="Arial Narrow"/>
                <w:sz w:val="16"/>
                <w:szCs w:val="16"/>
              </w:rPr>
            </w:pPr>
          </w:p>
          <w:p w14:paraId="7670DFFB" w14:textId="77777777" w:rsidR="00B101C5" w:rsidRPr="00F5668D" w:rsidRDefault="00B101C5" w:rsidP="00D45958">
            <w:pPr>
              <w:pStyle w:val="Sottotitolo"/>
              <w:tabs>
                <w:tab w:val="left" w:leader="dot" w:pos="1800"/>
              </w:tabs>
              <w:rPr>
                <w:rFonts w:ascii="Arial Narrow" w:hAnsi="Arial Narrow"/>
                <w:sz w:val="16"/>
                <w:szCs w:val="16"/>
              </w:rPr>
            </w:pPr>
            <w:r>
              <w:rPr>
                <w:rFonts w:ascii="Nyala" w:hAnsi="Nyala"/>
                <w:sz w:val="16"/>
                <w:szCs w:val="16"/>
              </w:rPr>
              <w:t>አዎ</w:t>
            </w:r>
            <w:r w:rsidRPr="00F5668D">
              <w:rPr>
                <w:rFonts w:ascii="Arial Narrow" w:hAnsi="Arial Narrow"/>
                <w:sz w:val="16"/>
                <w:szCs w:val="16"/>
              </w:rPr>
              <w:tab/>
              <w:t>1</w:t>
            </w:r>
          </w:p>
          <w:p w14:paraId="634D9897" w14:textId="77777777" w:rsidR="00B101C5" w:rsidRPr="00F5668D" w:rsidRDefault="00B101C5" w:rsidP="00D45958">
            <w:pPr>
              <w:pStyle w:val="Sottotitolo"/>
              <w:tabs>
                <w:tab w:val="left" w:leader="dot" w:pos="1800"/>
              </w:tabs>
              <w:rPr>
                <w:rFonts w:ascii="Arial Narrow" w:hAnsi="Arial Narrow"/>
                <w:sz w:val="16"/>
                <w:szCs w:val="16"/>
              </w:rPr>
            </w:pPr>
            <w:r>
              <w:rPr>
                <w:rFonts w:ascii="Nyala" w:hAnsi="Nyala"/>
                <w:sz w:val="16"/>
                <w:szCs w:val="16"/>
              </w:rPr>
              <w:t>የለም</w:t>
            </w:r>
            <w:r w:rsidRPr="00F5668D">
              <w:rPr>
                <w:rFonts w:ascii="Arial Narrow" w:hAnsi="Arial Narrow"/>
                <w:sz w:val="16"/>
                <w:szCs w:val="16"/>
              </w:rPr>
              <w:tab/>
              <w:t>2</w:t>
            </w:r>
          </w:p>
          <w:p w14:paraId="32E3D52A" w14:textId="77777777" w:rsidR="00B101C5" w:rsidRPr="00EC0DD4" w:rsidRDefault="00B101C5" w:rsidP="00D45958">
            <w:pPr>
              <w:tabs>
                <w:tab w:val="left" w:leader="dot" w:pos="2880"/>
              </w:tabs>
              <w:spacing w:after="0" w:line="240" w:lineRule="auto"/>
              <w:rPr>
                <w:rFonts w:ascii="Arial Narrow" w:hAnsi="Arial Narrow"/>
                <w:sz w:val="16"/>
                <w:szCs w:val="16"/>
              </w:rPr>
            </w:pPr>
            <w:r>
              <w:rPr>
                <w:rFonts w:ascii="Nyala" w:hAnsi="Nyala"/>
                <w:sz w:val="16"/>
                <w:szCs w:val="16"/>
              </w:rPr>
              <w:t xml:space="preserve">አላውቅም       </w:t>
            </w:r>
            <w:r w:rsidRPr="00F5668D">
              <w:rPr>
                <w:rFonts w:ascii="Arial Narrow" w:hAnsi="Arial Narrow"/>
                <w:sz w:val="16"/>
                <w:szCs w:val="16"/>
              </w:rPr>
              <w:t>……………… .99</w:t>
            </w:r>
          </w:p>
        </w:tc>
      </w:tr>
      <w:tr w:rsidR="00B101C5" w:rsidRPr="00002B25" w14:paraId="6BC8FA0A" w14:textId="77777777" w:rsidTr="00382061">
        <w:trPr>
          <w:cantSplit/>
          <w:trHeight w:val="432"/>
        </w:trPr>
        <w:tc>
          <w:tcPr>
            <w:tcW w:w="445" w:type="pct"/>
            <w:vAlign w:val="center"/>
          </w:tcPr>
          <w:p w14:paraId="58DD8A56" w14:textId="77777777" w:rsidR="00B101C5" w:rsidRDefault="00B101C5" w:rsidP="00382061">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G7.08</w:t>
            </w:r>
          </w:p>
        </w:tc>
        <w:tc>
          <w:tcPr>
            <w:tcW w:w="2250" w:type="pct"/>
            <w:vAlign w:val="center"/>
          </w:tcPr>
          <w:p w14:paraId="4610E659" w14:textId="77777777" w:rsidR="00B101C5" w:rsidRDefault="00B101C5" w:rsidP="00382061">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Pr>
                <w:rFonts w:ascii="Nyala" w:hAnsi="Nyala"/>
                <w:sz w:val="20"/>
                <w:szCs w:val="20"/>
              </w:rPr>
              <w:t>በገንዘብና በሌላ ወረት እጥረት ምክንያት ቀኑን ሙሉ ያለምግብ ያሳለፉበት ጊዜ ነበር</w:t>
            </w:r>
            <w:r w:rsidRPr="00DE4904">
              <w:rPr>
                <w:rFonts w:ascii="Arial Narrow" w:hAnsi="Arial Narrow"/>
                <w:sz w:val="20"/>
                <w:szCs w:val="20"/>
              </w:rPr>
              <w:t>?</w:t>
            </w:r>
          </w:p>
        </w:tc>
        <w:tc>
          <w:tcPr>
            <w:tcW w:w="434" w:type="pct"/>
          </w:tcPr>
          <w:p w14:paraId="1161CDC2" w14:textId="77777777" w:rsidR="00B101C5" w:rsidRPr="00002B25" w:rsidRDefault="00B101C5" w:rsidP="00382061">
            <w:pPr>
              <w:pStyle w:val="ColorfulList-Accent11"/>
              <w:spacing w:after="0" w:line="240" w:lineRule="auto"/>
              <w:ind w:left="0"/>
              <w:rPr>
                <w:rFonts w:ascii="Arial Narrow" w:hAnsi="Arial Narrow"/>
                <w:bCs/>
              </w:rPr>
            </w:pPr>
          </w:p>
        </w:tc>
        <w:tc>
          <w:tcPr>
            <w:tcW w:w="1871" w:type="pct"/>
          </w:tcPr>
          <w:p w14:paraId="701F54C1" w14:textId="77777777" w:rsidR="00B101C5" w:rsidRPr="00F5668D" w:rsidRDefault="00B101C5" w:rsidP="00D45958">
            <w:pPr>
              <w:pStyle w:val="ColorfulList-Accent11"/>
              <w:spacing w:after="0" w:line="240" w:lineRule="auto"/>
              <w:ind w:left="0"/>
              <w:rPr>
                <w:rFonts w:ascii="Arial Narrow" w:hAnsi="Arial Narrow"/>
                <w:sz w:val="16"/>
                <w:szCs w:val="16"/>
              </w:rPr>
            </w:pPr>
          </w:p>
          <w:p w14:paraId="7D0362AD" w14:textId="77777777" w:rsidR="00B101C5" w:rsidRPr="00F5668D" w:rsidRDefault="00B101C5" w:rsidP="00D45958">
            <w:pPr>
              <w:pStyle w:val="Sottotitolo"/>
              <w:tabs>
                <w:tab w:val="left" w:leader="dot" w:pos="1800"/>
              </w:tabs>
              <w:rPr>
                <w:rFonts w:ascii="Arial Narrow" w:hAnsi="Arial Narrow"/>
                <w:sz w:val="16"/>
                <w:szCs w:val="16"/>
              </w:rPr>
            </w:pPr>
            <w:r>
              <w:rPr>
                <w:rFonts w:ascii="Nyala" w:hAnsi="Nyala"/>
                <w:sz w:val="16"/>
                <w:szCs w:val="16"/>
              </w:rPr>
              <w:t>አዎ</w:t>
            </w:r>
            <w:r w:rsidRPr="00F5668D">
              <w:rPr>
                <w:rFonts w:ascii="Arial Narrow" w:hAnsi="Arial Narrow"/>
                <w:sz w:val="16"/>
                <w:szCs w:val="16"/>
              </w:rPr>
              <w:tab/>
              <w:t>1</w:t>
            </w:r>
          </w:p>
          <w:p w14:paraId="05ED7CB7" w14:textId="77777777" w:rsidR="00B101C5" w:rsidRPr="00F5668D" w:rsidRDefault="00B101C5" w:rsidP="00D45958">
            <w:pPr>
              <w:pStyle w:val="Sottotitolo"/>
              <w:tabs>
                <w:tab w:val="left" w:leader="dot" w:pos="1800"/>
              </w:tabs>
              <w:rPr>
                <w:rFonts w:ascii="Arial Narrow" w:hAnsi="Arial Narrow"/>
                <w:sz w:val="16"/>
                <w:szCs w:val="16"/>
              </w:rPr>
            </w:pPr>
            <w:r>
              <w:rPr>
                <w:rFonts w:ascii="Nyala" w:hAnsi="Nyala"/>
                <w:sz w:val="16"/>
                <w:szCs w:val="16"/>
              </w:rPr>
              <w:t>የለም</w:t>
            </w:r>
            <w:r w:rsidRPr="00F5668D">
              <w:rPr>
                <w:rFonts w:ascii="Arial Narrow" w:hAnsi="Arial Narrow"/>
                <w:sz w:val="16"/>
                <w:szCs w:val="16"/>
              </w:rPr>
              <w:tab/>
              <w:t>2</w:t>
            </w:r>
          </w:p>
          <w:p w14:paraId="02D62152" w14:textId="77777777" w:rsidR="00B101C5" w:rsidRPr="00EC0DD4" w:rsidRDefault="00B101C5" w:rsidP="00D45958">
            <w:pPr>
              <w:tabs>
                <w:tab w:val="left" w:leader="dot" w:pos="2880"/>
              </w:tabs>
              <w:spacing w:after="0" w:line="240" w:lineRule="auto"/>
              <w:rPr>
                <w:rFonts w:ascii="Arial Narrow" w:hAnsi="Arial Narrow"/>
                <w:sz w:val="16"/>
                <w:szCs w:val="16"/>
              </w:rPr>
            </w:pPr>
            <w:r>
              <w:rPr>
                <w:rFonts w:ascii="Nyala" w:hAnsi="Nyala"/>
                <w:sz w:val="16"/>
                <w:szCs w:val="16"/>
              </w:rPr>
              <w:t xml:space="preserve">አላውቅም       </w:t>
            </w:r>
            <w:r w:rsidRPr="00F5668D">
              <w:rPr>
                <w:rFonts w:ascii="Arial Narrow" w:hAnsi="Arial Narrow"/>
                <w:sz w:val="16"/>
                <w:szCs w:val="16"/>
              </w:rPr>
              <w:t>……………… .99</w:t>
            </w:r>
          </w:p>
        </w:tc>
      </w:tr>
    </w:tbl>
    <w:p w14:paraId="182D34C5" w14:textId="77777777" w:rsidR="00A00DB8" w:rsidRPr="00B37868" w:rsidRDefault="00A00DB8" w:rsidP="00A00DB8"/>
    <w:p w14:paraId="194E1999" w14:textId="77777777" w:rsidR="00F33734" w:rsidRDefault="00A00DB8" w:rsidP="00AE6E60">
      <w:pPr>
        <w:spacing w:after="160" w:line="259" w:lineRule="auto"/>
        <w:rPr>
          <w:rFonts w:ascii="Arial Narrow" w:hAnsi="Arial Narrow"/>
          <w:b/>
          <w:sz w:val="24"/>
          <w:szCs w:val="24"/>
        </w:rPr>
      </w:pPr>
      <w:r>
        <w:rPr>
          <w:rFonts w:ascii="Arial Narrow" w:hAnsi="Arial Narrow"/>
          <w:b/>
          <w:sz w:val="24"/>
          <w:szCs w:val="24"/>
        </w:rPr>
        <w:br w:type="page"/>
      </w:r>
    </w:p>
    <w:p w14:paraId="6438C69D" w14:textId="77777777" w:rsidR="00DF29D4" w:rsidRDefault="00DF29D4" w:rsidP="00AE6E60">
      <w:pPr>
        <w:spacing w:after="160" w:line="259" w:lineRule="auto"/>
        <w:rPr>
          <w:rFonts w:ascii="Arial Narrow" w:hAnsi="Arial Narrow"/>
          <w:b/>
          <w:sz w:val="24"/>
          <w:szCs w:val="24"/>
        </w:rPr>
      </w:pPr>
    </w:p>
    <w:p w14:paraId="7128728A" w14:textId="77777777" w:rsidR="00DF29D4" w:rsidRPr="00575A2B" w:rsidRDefault="00DF29D4" w:rsidP="00DF29D4">
      <w:pPr>
        <w:spacing w:after="160" w:line="259" w:lineRule="auto"/>
        <w:jc w:val="center"/>
        <w:rPr>
          <w:rFonts w:ascii="Nyala" w:hAnsi="Nyala"/>
          <w:b/>
          <w:sz w:val="24"/>
          <w:szCs w:val="24"/>
        </w:rPr>
      </w:pPr>
      <w:r>
        <w:rPr>
          <w:rFonts w:ascii="Nyala" w:hAnsi="Nyala"/>
          <w:b/>
          <w:sz w:val="24"/>
          <w:szCs w:val="24"/>
        </w:rPr>
        <w:t xml:space="preserve">ሞጁል </w:t>
      </w:r>
      <w:r>
        <w:rPr>
          <w:rFonts w:ascii="Arial Narrow" w:hAnsi="Arial Narrow"/>
          <w:b/>
          <w:sz w:val="24"/>
          <w:szCs w:val="24"/>
        </w:rPr>
        <w:t>G7(</w:t>
      </w:r>
      <w:r>
        <w:rPr>
          <w:rFonts w:ascii="Nyala" w:hAnsi="Nyala"/>
          <w:b/>
          <w:sz w:val="24"/>
          <w:szCs w:val="24"/>
        </w:rPr>
        <w:t>b)</w:t>
      </w:r>
      <w:r w:rsidRPr="00F5668D">
        <w:rPr>
          <w:rFonts w:ascii="Arial Narrow" w:hAnsi="Arial Narrow"/>
          <w:b/>
          <w:sz w:val="24"/>
          <w:szCs w:val="24"/>
        </w:rPr>
        <w:t xml:space="preserve">: </w:t>
      </w:r>
      <w:r>
        <w:rPr>
          <w:rFonts w:ascii="Nyala" w:hAnsi="Nyala"/>
          <w:b/>
          <w:sz w:val="24"/>
          <w:szCs w:val="24"/>
        </w:rPr>
        <w:t xml:space="preserve">የምግብ ዋስትና እጥረት በ 2016 </w:t>
      </w:r>
      <w:r w:rsidRPr="00DF29D4">
        <w:rPr>
          <w:rFonts w:ascii="Nyala" w:hAnsi="Nyala"/>
          <w:sz w:val="24"/>
          <w:szCs w:val="24"/>
        </w:rPr>
        <w:t>(ለፋርና ለ</w:t>
      </w:r>
      <w:r w:rsidRPr="00DF29D4">
        <w:rPr>
          <w:rFonts w:ascii="Nyala" w:hAnsi="Nyala"/>
          <w:bCs/>
          <w:iCs/>
          <w:caps/>
          <w:sz w:val="24"/>
          <w:szCs w:val="24"/>
        </w:rPr>
        <w:t>አ</w:t>
      </w:r>
      <w:r w:rsidRPr="00DF29D4">
        <w:rPr>
          <w:rFonts w:ascii="Nyala" w:hAnsi="Nyala"/>
          <w:sz w:val="24"/>
          <w:szCs w:val="24"/>
        </w:rPr>
        <w:t>ዳዲስ ኦሮሚያ</w:t>
      </w:r>
      <w:r>
        <w:rPr>
          <w:rFonts w:ascii="Nyala" w:hAnsi="Nyala"/>
          <w:sz w:val="24"/>
          <w:szCs w:val="24"/>
        </w:rPr>
        <w:t>)</w:t>
      </w:r>
    </w:p>
    <w:p w14:paraId="37BEFB7D" w14:textId="77777777" w:rsidR="00DF29D4" w:rsidRDefault="00DF29D4" w:rsidP="00DF29D4">
      <w:pPr>
        <w:pStyle w:val="ColorfulList-Accent11"/>
        <w:spacing w:after="0" w:line="240" w:lineRule="auto"/>
        <w:ind w:left="0"/>
        <w:rPr>
          <w:rFonts w:ascii="Arial Narrow" w:hAnsi="Arial Narrow"/>
          <w:bCs/>
          <w:iCs/>
          <w:caps/>
          <w:sz w:val="20"/>
          <w:szCs w:val="20"/>
        </w:rPr>
      </w:pPr>
    </w:p>
    <w:p w14:paraId="34C2BEDB" w14:textId="77777777" w:rsidR="00DF29D4" w:rsidRPr="00FB2185" w:rsidRDefault="00DF29D4" w:rsidP="00DF29D4">
      <w:pPr>
        <w:pStyle w:val="ColorfulList-Accent11"/>
        <w:spacing w:after="0" w:line="240" w:lineRule="auto"/>
        <w:ind w:left="0"/>
        <w:rPr>
          <w:rFonts w:ascii="Nyala" w:hAnsi="Nyala"/>
          <w:bCs/>
          <w:iCs/>
          <w:caps/>
          <w:sz w:val="20"/>
          <w:szCs w:val="20"/>
        </w:rPr>
      </w:pPr>
      <w:r>
        <w:rPr>
          <w:rFonts w:ascii="Nyala" w:hAnsi="Nyala"/>
          <w:bCs/>
          <w:iCs/>
          <w:caps/>
          <w:sz w:val="20"/>
          <w:szCs w:val="20"/>
        </w:rPr>
        <w:t xml:space="preserve">አሁን እርስዎ እና ሌላ የቤተሰብ አባላት </w:t>
      </w:r>
      <w:r>
        <w:rPr>
          <w:rFonts w:ascii="Nyala" w:hAnsi="Nyala"/>
          <w:caps/>
        </w:rPr>
        <w:t xml:space="preserve">ከ 2 </w:t>
      </w:r>
      <w:r w:rsidRPr="00756F2D">
        <w:rPr>
          <w:rFonts w:ascii="Nyala" w:hAnsi="Nyala"/>
        </w:rPr>
        <w:t>አ</w:t>
      </w:r>
      <w:r>
        <w:rPr>
          <w:rFonts w:ascii="Nyala" w:hAnsi="Nyala"/>
        </w:rPr>
        <w:t>መታት በፊት</w:t>
      </w:r>
      <w:r>
        <w:rPr>
          <w:rFonts w:ascii="Nyala" w:hAnsi="Nyala"/>
          <w:caps/>
        </w:rPr>
        <w:t xml:space="preserve"> </w:t>
      </w:r>
      <w:r>
        <w:rPr>
          <w:rFonts w:ascii="Nyala" w:hAnsi="Nyala"/>
          <w:bCs/>
          <w:iCs/>
          <w:caps/>
          <w:sz w:val="20"/>
          <w:szCs w:val="20"/>
        </w:rPr>
        <w:t>ሥለነበራችሁ የምግብ ፍጆታ የተወሰኑ ጥያቄወችን ልጠይቅወት እፈልጋለሁ፡፡</w:t>
      </w:r>
      <w:r w:rsidRPr="00DE4904">
        <w:rPr>
          <w:rFonts w:ascii="Arial Narrow" w:hAnsi="Arial Narrow"/>
          <w:bCs/>
          <w:iCs/>
          <w:caps/>
          <w:sz w:val="20"/>
          <w:szCs w:val="20"/>
        </w:rPr>
        <w:t xml:space="preserve">: </w:t>
      </w:r>
      <w:r>
        <w:rPr>
          <w:rFonts w:ascii="Arial Narrow" w:hAnsi="Arial Narrow"/>
          <w:bCs/>
          <w:iCs/>
          <w:caps/>
          <w:sz w:val="20"/>
          <w:szCs w:val="20"/>
        </w:rPr>
        <w:t>(</w:t>
      </w:r>
      <w:r w:rsidR="00FB2185">
        <w:rPr>
          <w:rFonts w:ascii="Nyala" w:hAnsi="Nyala"/>
          <w:bCs/>
          <w:iCs/>
          <w:caps/>
          <w:sz w:val="20"/>
          <w:szCs w:val="20"/>
        </w:rPr>
        <w:t>በelinino time-for reminder )</w:t>
      </w:r>
    </w:p>
    <w:p w14:paraId="2E20A63C" w14:textId="77777777" w:rsidR="00DF29D4" w:rsidRDefault="00DF29D4" w:rsidP="00DF29D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0"/>
        <w:gridCol w:w="6476"/>
        <w:gridCol w:w="1249"/>
        <w:gridCol w:w="5385"/>
      </w:tblGrid>
      <w:tr w:rsidR="00DF29D4" w:rsidRPr="00002B25" w14:paraId="69B6275F" w14:textId="77777777" w:rsidTr="00CB1B25">
        <w:trPr>
          <w:cantSplit/>
          <w:tblHeader/>
        </w:trPr>
        <w:tc>
          <w:tcPr>
            <w:tcW w:w="445" w:type="pct"/>
            <w:shd w:val="clear" w:color="auto" w:fill="D9D9D9"/>
            <w:vAlign w:val="center"/>
          </w:tcPr>
          <w:p w14:paraId="35961AFF" w14:textId="77777777" w:rsidR="00DF29D4" w:rsidRPr="00002B25" w:rsidRDefault="00DF29D4" w:rsidP="00CB1B25">
            <w:pPr>
              <w:pStyle w:val="Sottotitolo"/>
              <w:jc w:val="center"/>
              <w:rPr>
                <w:rFonts w:ascii="Arial Narrow" w:hAnsi="Arial Narrow"/>
                <w:b/>
              </w:rPr>
            </w:pPr>
          </w:p>
        </w:tc>
        <w:tc>
          <w:tcPr>
            <w:tcW w:w="2250" w:type="pct"/>
            <w:shd w:val="clear" w:color="auto" w:fill="D9D9D9"/>
            <w:vAlign w:val="center"/>
          </w:tcPr>
          <w:p w14:paraId="5A968240" w14:textId="77777777" w:rsidR="00DF29D4" w:rsidRPr="003F772B" w:rsidRDefault="00DF29D4" w:rsidP="00CB1B25">
            <w:pPr>
              <w:pStyle w:val="Sottotitolo"/>
              <w:rPr>
                <w:rFonts w:ascii="Nyala" w:hAnsi="Nyala"/>
                <w:b/>
              </w:rPr>
            </w:pPr>
            <w:r>
              <w:rPr>
                <w:rFonts w:ascii="Nyala" w:hAnsi="Nyala"/>
                <w:b/>
              </w:rPr>
              <w:t>ጥያቄ</w:t>
            </w:r>
          </w:p>
        </w:tc>
        <w:tc>
          <w:tcPr>
            <w:tcW w:w="434" w:type="pct"/>
            <w:shd w:val="clear" w:color="auto" w:fill="D9D9D9"/>
            <w:vAlign w:val="center"/>
          </w:tcPr>
          <w:p w14:paraId="5B0FB461" w14:textId="77777777" w:rsidR="00DF29D4" w:rsidRPr="003F772B" w:rsidRDefault="00DF29D4" w:rsidP="00CB1B25">
            <w:pPr>
              <w:pStyle w:val="Sottotitolo"/>
              <w:rPr>
                <w:rFonts w:ascii="Nyala" w:hAnsi="Nyala"/>
                <w:b/>
              </w:rPr>
            </w:pPr>
            <w:r>
              <w:rPr>
                <w:rFonts w:ascii="Nyala" w:hAnsi="Nyala"/>
                <w:b/>
              </w:rPr>
              <w:t>መልስ</w:t>
            </w:r>
          </w:p>
        </w:tc>
        <w:tc>
          <w:tcPr>
            <w:tcW w:w="1871" w:type="pct"/>
            <w:shd w:val="clear" w:color="auto" w:fill="D9D9D9"/>
            <w:vAlign w:val="center"/>
          </w:tcPr>
          <w:p w14:paraId="0487D2FF" w14:textId="77777777" w:rsidR="00DF29D4" w:rsidRPr="003F772B" w:rsidRDefault="00DF29D4" w:rsidP="00CB1B25">
            <w:pPr>
              <w:pStyle w:val="Sottotitolo"/>
              <w:rPr>
                <w:rFonts w:ascii="Nyala" w:hAnsi="Nyala"/>
                <w:b/>
              </w:rPr>
            </w:pPr>
            <w:r>
              <w:rPr>
                <w:rFonts w:ascii="Nyala" w:hAnsi="Nyala"/>
                <w:b/>
              </w:rPr>
              <w:t>የመልስ ኮድ</w:t>
            </w:r>
          </w:p>
        </w:tc>
      </w:tr>
      <w:tr w:rsidR="00DF29D4" w:rsidRPr="00002B25" w14:paraId="18FE692F" w14:textId="77777777" w:rsidTr="00CB1B25">
        <w:trPr>
          <w:cantSplit/>
          <w:trHeight w:val="432"/>
        </w:trPr>
        <w:tc>
          <w:tcPr>
            <w:tcW w:w="445" w:type="pct"/>
            <w:vAlign w:val="center"/>
          </w:tcPr>
          <w:p w14:paraId="0C116432" w14:textId="77777777" w:rsidR="00DF29D4" w:rsidRPr="005130C8" w:rsidRDefault="00DF29D4" w:rsidP="00CB1B25">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G7.01</w:t>
            </w:r>
          </w:p>
        </w:tc>
        <w:tc>
          <w:tcPr>
            <w:tcW w:w="2250" w:type="pct"/>
            <w:vAlign w:val="center"/>
          </w:tcPr>
          <w:p w14:paraId="123D8F3C" w14:textId="77777777" w:rsidR="00DF29D4" w:rsidRPr="006115CC" w:rsidRDefault="00DF29D4" w:rsidP="00CB1B25">
            <w:pPr>
              <w:tabs>
                <w:tab w:val="left" w:pos="-1440"/>
                <w:tab w:val="left" w:pos="-720"/>
                <w:tab w:val="left" w:pos="0"/>
                <w:tab w:val="left" w:pos="720"/>
                <w:tab w:val="left" w:pos="1440"/>
                <w:tab w:val="left" w:pos="1656"/>
                <w:tab w:val="left" w:pos="2160"/>
                <w:tab w:val="left" w:pos="2880"/>
                <w:tab w:val="left" w:pos="3096"/>
              </w:tabs>
              <w:spacing w:after="0" w:line="240" w:lineRule="auto"/>
              <w:rPr>
                <w:rFonts w:ascii="Nyala" w:hAnsi="Nyala"/>
                <w:sz w:val="20"/>
                <w:szCs w:val="20"/>
              </w:rPr>
            </w:pPr>
            <w:r>
              <w:rPr>
                <w:rFonts w:ascii="Nyala" w:hAnsi="Nyala"/>
                <w:sz w:val="20"/>
                <w:szCs w:val="20"/>
              </w:rPr>
              <w:t>በገንዘብና በሌላ ወረት እጥረት ምክንያት ለቤተሠቡ ምግብ በማጣት( ባለመኖሩ) የተጨነቁበት ጊዜ ነበር</w:t>
            </w:r>
            <w:r w:rsidRPr="00DE4904">
              <w:rPr>
                <w:rFonts w:ascii="Arial Narrow" w:hAnsi="Arial Narrow"/>
                <w:sz w:val="20"/>
                <w:szCs w:val="20"/>
              </w:rPr>
              <w:t>?</w:t>
            </w:r>
          </w:p>
        </w:tc>
        <w:tc>
          <w:tcPr>
            <w:tcW w:w="434" w:type="pct"/>
          </w:tcPr>
          <w:p w14:paraId="5EACA5B2" w14:textId="77777777" w:rsidR="00DF29D4" w:rsidRPr="00002B25" w:rsidRDefault="00DF29D4" w:rsidP="00CB1B25">
            <w:pPr>
              <w:pStyle w:val="ColorfulList-Accent11"/>
              <w:spacing w:after="0" w:line="240" w:lineRule="auto"/>
              <w:ind w:left="0"/>
              <w:rPr>
                <w:rFonts w:ascii="Arial Narrow" w:hAnsi="Arial Narrow"/>
                <w:bCs/>
              </w:rPr>
            </w:pPr>
          </w:p>
        </w:tc>
        <w:tc>
          <w:tcPr>
            <w:tcW w:w="1871" w:type="pct"/>
          </w:tcPr>
          <w:p w14:paraId="205D80A6" w14:textId="77777777" w:rsidR="00DF29D4" w:rsidRPr="00F5668D" w:rsidRDefault="00DF29D4" w:rsidP="00CB1B25">
            <w:pPr>
              <w:pStyle w:val="ColorfulList-Accent11"/>
              <w:spacing w:after="0" w:line="240" w:lineRule="auto"/>
              <w:ind w:left="0"/>
              <w:rPr>
                <w:rFonts w:ascii="Arial Narrow" w:hAnsi="Arial Narrow"/>
                <w:sz w:val="16"/>
                <w:szCs w:val="16"/>
              </w:rPr>
            </w:pPr>
          </w:p>
          <w:p w14:paraId="3E1D11C2" w14:textId="77777777" w:rsidR="00DF29D4" w:rsidRPr="00F5668D" w:rsidRDefault="00DF29D4" w:rsidP="00CB1B25">
            <w:pPr>
              <w:pStyle w:val="Sottotitolo"/>
              <w:tabs>
                <w:tab w:val="left" w:leader="dot" w:pos="1800"/>
              </w:tabs>
              <w:rPr>
                <w:rFonts w:ascii="Arial Narrow" w:hAnsi="Arial Narrow"/>
                <w:sz w:val="16"/>
                <w:szCs w:val="16"/>
              </w:rPr>
            </w:pPr>
            <w:r>
              <w:rPr>
                <w:rFonts w:ascii="Nyala" w:hAnsi="Nyala"/>
                <w:sz w:val="16"/>
                <w:szCs w:val="16"/>
              </w:rPr>
              <w:t>አዎ</w:t>
            </w:r>
            <w:r w:rsidRPr="00F5668D">
              <w:rPr>
                <w:rFonts w:ascii="Arial Narrow" w:hAnsi="Arial Narrow"/>
                <w:sz w:val="16"/>
                <w:szCs w:val="16"/>
              </w:rPr>
              <w:tab/>
              <w:t>1</w:t>
            </w:r>
          </w:p>
          <w:p w14:paraId="7C3F14D1" w14:textId="77777777" w:rsidR="00DF29D4" w:rsidRPr="00F5668D" w:rsidRDefault="00DF29D4" w:rsidP="00CB1B25">
            <w:pPr>
              <w:pStyle w:val="Sottotitolo"/>
              <w:tabs>
                <w:tab w:val="left" w:leader="dot" w:pos="1800"/>
              </w:tabs>
              <w:rPr>
                <w:rFonts w:ascii="Arial Narrow" w:hAnsi="Arial Narrow"/>
                <w:sz w:val="16"/>
                <w:szCs w:val="16"/>
              </w:rPr>
            </w:pPr>
            <w:r>
              <w:rPr>
                <w:rFonts w:ascii="Nyala" w:hAnsi="Nyala"/>
                <w:sz w:val="16"/>
                <w:szCs w:val="16"/>
              </w:rPr>
              <w:t>የለም</w:t>
            </w:r>
            <w:r w:rsidRPr="00F5668D">
              <w:rPr>
                <w:rFonts w:ascii="Arial Narrow" w:hAnsi="Arial Narrow"/>
                <w:sz w:val="16"/>
                <w:szCs w:val="16"/>
              </w:rPr>
              <w:tab/>
              <w:t>2</w:t>
            </w:r>
          </w:p>
          <w:p w14:paraId="1B0E91DC" w14:textId="77777777" w:rsidR="00DF29D4" w:rsidRPr="00EC0DD4" w:rsidRDefault="00DF29D4" w:rsidP="00CB1B25">
            <w:pPr>
              <w:tabs>
                <w:tab w:val="left" w:leader="dot" w:pos="2880"/>
              </w:tabs>
              <w:spacing w:after="0" w:line="240" w:lineRule="auto"/>
              <w:rPr>
                <w:rFonts w:ascii="Arial Narrow" w:hAnsi="Arial Narrow"/>
                <w:sz w:val="16"/>
                <w:szCs w:val="16"/>
              </w:rPr>
            </w:pPr>
            <w:r>
              <w:rPr>
                <w:rFonts w:ascii="Nyala" w:hAnsi="Nyala"/>
                <w:sz w:val="16"/>
                <w:szCs w:val="16"/>
              </w:rPr>
              <w:t xml:space="preserve">አላውቅም       </w:t>
            </w:r>
            <w:r w:rsidRPr="00F5668D">
              <w:rPr>
                <w:rFonts w:ascii="Arial Narrow" w:hAnsi="Arial Narrow"/>
                <w:sz w:val="16"/>
                <w:szCs w:val="16"/>
              </w:rPr>
              <w:t>……………… .99</w:t>
            </w:r>
          </w:p>
        </w:tc>
      </w:tr>
      <w:tr w:rsidR="00DF29D4" w:rsidRPr="00002B25" w14:paraId="5E022C15" w14:textId="77777777" w:rsidTr="00CB1B25">
        <w:trPr>
          <w:cantSplit/>
          <w:trHeight w:val="432"/>
        </w:trPr>
        <w:tc>
          <w:tcPr>
            <w:tcW w:w="445" w:type="pct"/>
            <w:vAlign w:val="center"/>
          </w:tcPr>
          <w:p w14:paraId="7315F5C1" w14:textId="77777777" w:rsidR="00DF29D4" w:rsidRDefault="00DF29D4" w:rsidP="00CB1B25">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G7.02</w:t>
            </w:r>
          </w:p>
        </w:tc>
        <w:tc>
          <w:tcPr>
            <w:tcW w:w="2250" w:type="pct"/>
            <w:vAlign w:val="center"/>
          </w:tcPr>
          <w:p w14:paraId="2C81EA78" w14:textId="77777777" w:rsidR="00DF29D4" w:rsidRPr="005D0D1F" w:rsidRDefault="00DF29D4" w:rsidP="00CB1B25">
            <w:pPr>
              <w:tabs>
                <w:tab w:val="left" w:pos="-1440"/>
                <w:tab w:val="left" w:pos="-720"/>
                <w:tab w:val="left" w:pos="0"/>
                <w:tab w:val="left" w:pos="720"/>
                <w:tab w:val="left" w:pos="1440"/>
                <w:tab w:val="left" w:pos="1656"/>
                <w:tab w:val="left" w:pos="2160"/>
                <w:tab w:val="left" w:pos="2880"/>
                <w:tab w:val="left" w:pos="3096"/>
              </w:tabs>
              <w:spacing w:after="0" w:line="240" w:lineRule="auto"/>
              <w:rPr>
                <w:rFonts w:ascii="Ge'ez-1" w:hAnsi="Ge'ez-1"/>
                <w:sz w:val="20"/>
                <w:szCs w:val="20"/>
              </w:rPr>
            </w:pPr>
            <w:r>
              <w:rPr>
                <w:rFonts w:ascii="Nyala" w:hAnsi="Nyala"/>
                <w:sz w:val="20"/>
                <w:szCs w:val="20"/>
              </w:rPr>
              <w:t>በገንዘብና በሌላ ወረት እጥረት ምክንያት እርስወ ጤናማ እና የተመጣጠነ ምግብ ያልበሉበት  ጊዜ ነበር</w:t>
            </w:r>
            <w:r w:rsidRPr="00DE4904">
              <w:rPr>
                <w:rFonts w:ascii="Arial Narrow" w:hAnsi="Arial Narrow"/>
                <w:sz w:val="20"/>
                <w:szCs w:val="20"/>
              </w:rPr>
              <w:t>?</w:t>
            </w:r>
          </w:p>
        </w:tc>
        <w:tc>
          <w:tcPr>
            <w:tcW w:w="434" w:type="pct"/>
          </w:tcPr>
          <w:p w14:paraId="0F0CD317" w14:textId="77777777" w:rsidR="00DF29D4" w:rsidRPr="00002B25" w:rsidRDefault="00DF29D4" w:rsidP="00CB1B25">
            <w:pPr>
              <w:pStyle w:val="ColorfulList-Accent11"/>
              <w:spacing w:after="0" w:line="240" w:lineRule="auto"/>
              <w:ind w:left="0"/>
              <w:rPr>
                <w:rFonts w:ascii="Arial Narrow" w:hAnsi="Arial Narrow"/>
                <w:bCs/>
              </w:rPr>
            </w:pPr>
          </w:p>
        </w:tc>
        <w:tc>
          <w:tcPr>
            <w:tcW w:w="1871" w:type="pct"/>
          </w:tcPr>
          <w:p w14:paraId="7A0AD67E" w14:textId="77777777" w:rsidR="00DF29D4" w:rsidRPr="00F5668D" w:rsidRDefault="00DF29D4" w:rsidP="00CB1B25">
            <w:pPr>
              <w:pStyle w:val="ColorfulList-Accent11"/>
              <w:spacing w:after="0" w:line="240" w:lineRule="auto"/>
              <w:ind w:left="0"/>
              <w:rPr>
                <w:rFonts w:ascii="Arial Narrow" w:hAnsi="Arial Narrow"/>
                <w:sz w:val="16"/>
                <w:szCs w:val="16"/>
              </w:rPr>
            </w:pPr>
          </w:p>
          <w:p w14:paraId="0CD3A85F" w14:textId="77777777" w:rsidR="00DF29D4" w:rsidRPr="00F5668D" w:rsidRDefault="00DF29D4" w:rsidP="00CB1B25">
            <w:pPr>
              <w:pStyle w:val="Sottotitolo"/>
              <w:tabs>
                <w:tab w:val="left" w:leader="dot" w:pos="1800"/>
              </w:tabs>
              <w:rPr>
                <w:rFonts w:ascii="Arial Narrow" w:hAnsi="Arial Narrow"/>
                <w:sz w:val="16"/>
                <w:szCs w:val="16"/>
              </w:rPr>
            </w:pPr>
            <w:r>
              <w:rPr>
                <w:rFonts w:ascii="Nyala" w:hAnsi="Nyala"/>
                <w:sz w:val="16"/>
                <w:szCs w:val="16"/>
              </w:rPr>
              <w:t>አዎ</w:t>
            </w:r>
            <w:r w:rsidRPr="00F5668D">
              <w:rPr>
                <w:rFonts w:ascii="Arial Narrow" w:hAnsi="Arial Narrow"/>
                <w:sz w:val="16"/>
                <w:szCs w:val="16"/>
              </w:rPr>
              <w:tab/>
              <w:t>1</w:t>
            </w:r>
          </w:p>
          <w:p w14:paraId="2EEEFD15" w14:textId="77777777" w:rsidR="00DF29D4" w:rsidRPr="00F5668D" w:rsidRDefault="00DF29D4" w:rsidP="00CB1B25">
            <w:pPr>
              <w:pStyle w:val="Sottotitolo"/>
              <w:tabs>
                <w:tab w:val="left" w:leader="dot" w:pos="1800"/>
              </w:tabs>
              <w:rPr>
                <w:rFonts w:ascii="Arial Narrow" w:hAnsi="Arial Narrow"/>
                <w:sz w:val="16"/>
                <w:szCs w:val="16"/>
              </w:rPr>
            </w:pPr>
            <w:r>
              <w:rPr>
                <w:rFonts w:ascii="Nyala" w:hAnsi="Nyala"/>
                <w:sz w:val="16"/>
                <w:szCs w:val="16"/>
              </w:rPr>
              <w:t>የለም</w:t>
            </w:r>
            <w:r w:rsidRPr="00F5668D">
              <w:rPr>
                <w:rFonts w:ascii="Arial Narrow" w:hAnsi="Arial Narrow"/>
                <w:sz w:val="16"/>
                <w:szCs w:val="16"/>
              </w:rPr>
              <w:tab/>
              <w:t>2</w:t>
            </w:r>
          </w:p>
          <w:p w14:paraId="216FEDCA" w14:textId="77777777" w:rsidR="00DF29D4" w:rsidRPr="00EC0DD4" w:rsidRDefault="00DF29D4" w:rsidP="00CB1B25">
            <w:pPr>
              <w:tabs>
                <w:tab w:val="left" w:leader="dot" w:pos="2880"/>
              </w:tabs>
              <w:spacing w:after="0" w:line="240" w:lineRule="auto"/>
              <w:rPr>
                <w:rFonts w:ascii="Arial Narrow" w:hAnsi="Arial Narrow"/>
                <w:sz w:val="16"/>
                <w:szCs w:val="16"/>
              </w:rPr>
            </w:pPr>
            <w:r>
              <w:rPr>
                <w:rFonts w:ascii="Nyala" w:hAnsi="Nyala"/>
                <w:sz w:val="16"/>
                <w:szCs w:val="16"/>
              </w:rPr>
              <w:t xml:space="preserve">አላውቅም       </w:t>
            </w:r>
            <w:r w:rsidRPr="00F5668D">
              <w:rPr>
                <w:rFonts w:ascii="Arial Narrow" w:hAnsi="Arial Narrow"/>
                <w:sz w:val="16"/>
                <w:szCs w:val="16"/>
              </w:rPr>
              <w:t>……………… .99</w:t>
            </w:r>
          </w:p>
        </w:tc>
      </w:tr>
      <w:tr w:rsidR="00DF29D4" w:rsidRPr="00002B25" w14:paraId="74E7CD05" w14:textId="77777777" w:rsidTr="00CB1B25">
        <w:trPr>
          <w:cantSplit/>
          <w:trHeight w:val="432"/>
        </w:trPr>
        <w:tc>
          <w:tcPr>
            <w:tcW w:w="445" w:type="pct"/>
            <w:vAlign w:val="center"/>
          </w:tcPr>
          <w:p w14:paraId="14620955" w14:textId="77777777" w:rsidR="00DF29D4" w:rsidRDefault="00DF29D4" w:rsidP="00CB1B25">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G7.03</w:t>
            </w:r>
          </w:p>
        </w:tc>
        <w:tc>
          <w:tcPr>
            <w:tcW w:w="2250" w:type="pct"/>
            <w:vAlign w:val="center"/>
          </w:tcPr>
          <w:p w14:paraId="100CC458" w14:textId="77777777" w:rsidR="00DF29D4" w:rsidRDefault="00DF29D4" w:rsidP="00CB1B25">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Pr>
                <w:rFonts w:ascii="Nyala" w:hAnsi="Nyala"/>
                <w:sz w:val="20"/>
                <w:szCs w:val="20"/>
              </w:rPr>
              <w:t>በገንዘብና በሌላ ወረት እጥረት ምክንያት በጣም ጥቂት የምግብ አይነቶችን ለመብላት የተገደዱነት ጊዜ ነበር</w:t>
            </w:r>
            <w:r w:rsidRPr="00DE4904">
              <w:rPr>
                <w:rFonts w:ascii="Arial Narrow" w:hAnsi="Arial Narrow"/>
                <w:sz w:val="20"/>
                <w:szCs w:val="20"/>
              </w:rPr>
              <w:t>?</w:t>
            </w:r>
          </w:p>
        </w:tc>
        <w:tc>
          <w:tcPr>
            <w:tcW w:w="434" w:type="pct"/>
          </w:tcPr>
          <w:p w14:paraId="54D51BDD" w14:textId="77777777" w:rsidR="00DF29D4" w:rsidRPr="00002B25" w:rsidRDefault="00DF29D4" w:rsidP="00CB1B25">
            <w:pPr>
              <w:pStyle w:val="ColorfulList-Accent11"/>
              <w:spacing w:after="0" w:line="240" w:lineRule="auto"/>
              <w:ind w:left="0"/>
              <w:rPr>
                <w:rFonts w:ascii="Arial Narrow" w:hAnsi="Arial Narrow"/>
                <w:bCs/>
              </w:rPr>
            </w:pPr>
          </w:p>
        </w:tc>
        <w:tc>
          <w:tcPr>
            <w:tcW w:w="1871" w:type="pct"/>
          </w:tcPr>
          <w:p w14:paraId="0E9ADA76" w14:textId="77777777" w:rsidR="00DF29D4" w:rsidRPr="00F5668D" w:rsidRDefault="00DF29D4" w:rsidP="00CB1B25">
            <w:pPr>
              <w:pStyle w:val="ColorfulList-Accent11"/>
              <w:spacing w:after="0" w:line="240" w:lineRule="auto"/>
              <w:ind w:left="0"/>
              <w:rPr>
                <w:rFonts w:ascii="Arial Narrow" w:hAnsi="Arial Narrow"/>
                <w:sz w:val="16"/>
                <w:szCs w:val="16"/>
              </w:rPr>
            </w:pPr>
          </w:p>
          <w:p w14:paraId="65BB86EE" w14:textId="77777777" w:rsidR="00DF29D4" w:rsidRPr="00F5668D" w:rsidRDefault="00DF29D4" w:rsidP="00CB1B25">
            <w:pPr>
              <w:pStyle w:val="Sottotitolo"/>
              <w:tabs>
                <w:tab w:val="left" w:leader="dot" w:pos="1800"/>
              </w:tabs>
              <w:rPr>
                <w:rFonts w:ascii="Arial Narrow" w:hAnsi="Arial Narrow"/>
                <w:sz w:val="16"/>
                <w:szCs w:val="16"/>
              </w:rPr>
            </w:pPr>
            <w:r>
              <w:rPr>
                <w:rFonts w:ascii="Nyala" w:hAnsi="Nyala"/>
                <w:sz w:val="16"/>
                <w:szCs w:val="16"/>
              </w:rPr>
              <w:t>አዎ</w:t>
            </w:r>
            <w:r w:rsidRPr="00F5668D">
              <w:rPr>
                <w:rFonts w:ascii="Arial Narrow" w:hAnsi="Arial Narrow"/>
                <w:sz w:val="16"/>
                <w:szCs w:val="16"/>
              </w:rPr>
              <w:tab/>
              <w:t>1</w:t>
            </w:r>
          </w:p>
          <w:p w14:paraId="66343CCA" w14:textId="77777777" w:rsidR="00DF29D4" w:rsidRPr="00F5668D" w:rsidRDefault="00DF29D4" w:rsidP="00CB1B25">
            <w:pPr>
              <w:pStyle w:val="Sottotitolo"/>
              <w:tabs>
                <w:tab w:val="left" w:leader="dot" w:pos="1800"/>
              </w:tabs>
              <w:rPr>
                <w:rFonts w:ascii="Arial Narrow" w:hAnsi="Arial Narrow"/>
                <w:sz w:val="16"/>
                <w:szCs w:val="16"/>
              </w:rPr>
            </w:pPr>
            <w:r>
              <w:rPr>
                <w:rFonts w:ascii="Nyala" w:hAnsi="Nyala"/>
                <w:sz w:val="16"/>
                <w:szCs w:val="16"/>
              </w:rPr>
              <w:t>የለም</w:t>
            </w:r>
            <w:r w:rsidRPr="00F5668D">
              <w:rPr>
                <w:rFonts w:ascii="Arial Narrow" w:hAnsi="Arial Narrow"/>
                <w:sz w:val="16"/>
                <w:szCs w:val="16"/>
              </w:rPr>
              <w:tab/>
              <w:t>2</w:t>
            </w:r>
          </w:p>
          <w:p w14:paraId="7D0CF389" w14:textId="77777777" w:rsidR="00DF29D4" w:rsidRPr="00EC0DD4" w:rsidRDefault="00DF29D4" w:rsidP="00CB1B25">
            <w:pPr>
              <w:tabs>
                <w:tab w:val="left" w:leader="dot" w:pos="2880"/>
              </w:tabs>
              <w:spacing w:after="0" w:line="240" w:lineRule="auto"/>
              <w:rPr>
                <w:rFonts w:ascii="Arial Narrow" w:hAnsi="Arial Narrow"/>
                <w:sz w:val="16"/>
                <w:szCs w:val="16"/>
              </w:rPr>
            </w:pPr>
            <w:r>
              <w:rPr>
                <w:rFonts w:ascii="Nyala" w:hAnsi="Nyala"/>
                <w:sz w:val="16"/>
                <w:szCs w:val="16"/>
              </w:rPr>
              <w:t xml:space="preserve">አላውቅም       </w:t>
            </w:r>
            <w:r w:rsidRPr="00F5668D">
              <w:rPr>
                <w:rFonts w:ascii="Arial Narrow" w:hAnsi="Arial Narrow"/>
                <w:sz w:val="16"/>
                <w:szCs w:val="16"/>
              </w:rPr>
              <w:t>……………… .99</w:t>
            </w:r>
          </w:p>
        </w:tc>
      </w:tr>
      <w:tr w:rsidR="00DF29D4" w:rsidRPr="00002B25" w14:paraId="3B226043" w14:textId="77777777" w:rsidTr="00CB1B25">
        <w:trPr>
          <w:cantSplit/>
          <w:trHeight w:val="432"/>
        </w:trPr>
        <w:tc>
          <w:tcPr>
            <w:tcW w:w="445" w:type="pct"/>
            <w:vAlign w:val="center"/>
          </w:tcPr>
          <w:p w14:paraId="7BB13B90" w14:textId="77777777" w:rsidR="00DF29D4" w:rsidRDefault="00DF29D4" w:rsidP="00CB1B25">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G7.04</w:t>
            </w:r>
          </w:p>
        </w:tc>
        <w:tc>
          <w:tcPr>
            <w:tcW w:w="2250" w:type="pct"/>
            <w:vAlign w:val="center"/>
          </w:tcPr>
          <w:p w14:paraId="5947022A" w14:textId="77777777" w:rsidR="00DF29D4" w:rsidRPr="005D0D1F" w:rsidRDefault="00DF29D4" w:rsidP="00CB1B25">
            <w:pPr>
              <w:tabs>
                <w:tab w:val="left" w:pos="-1440"/>
                <w:tab w:val="left" w:pos="-720"/>
                <w:tab w:val="left" w:pos="0"/>
                <w:tab w:val="left" w:pos="720"/>
                <w:tab w:val="left" w:pos="1440"/>
                <w:tab w:val="left" w:pos="1656"/>
                <w:tab w:val="left" w:pos="2160"/>
                <w:tab w:val="left" w:pos="2880"/>
                <w:tab w:val="left" w:pos="3096"/>
              </w:tabs>
              <w:spacing w:after="0" w:line="240" w:lineRule="auto"/>
              <w:rPr>
                <w:rFonts w:ascii="Nyala" w:hAnsi="Nyala"/>
                <w:sz w:val="20"/>
                <w:szCs w:val="20"/>
              </w:rPr>
            </w:pPr>
            <w:r>
              <w:rPr>
                <w:rFonts w:ascii="Nyala" w:hAnsi="Nyala"/>
                <w:sz w:val="20"/>
                <w:szCs w:val="20"/>
              </w:rPr>
              <w:t>በቂ ገንዘብ ወይም ሌላ ወረቶች ባለመኖሩ ምክንያት አንድ የምግብ ዙር (ምሳ ወይም እራት ወይም ቁርስ የዘለሉበት ጊዜ ነበር</w:t>
            </w:r>
            <w:r w:rsidRPr="00DE4904">
              <w:rPr>
                <w:rFonts w:ascii="Arial Narrow" w:hAnsi="Arial Narrow"/>
                <w:sz w:val="20"/>
                <w:szCs w:val="20"/>
              </w:rPr>
              <w:t>?</w:t>
            </w:r>
          </w:p>
        </w:tc>
        <w:tc>
          <w:tcPr>
            <w:tcW w:w="434" w:type="pct"/>
          </w:tcPr>
          <w:p w14:paraId="142AF308" w14:textId="77777777" w:rsidR="00DF29D4" w:rsidRPr="00002B25" w:rsidRDefault="00DF29D4" w:rsidP="00CB1B25">
            <w:pPr>
              <w:pStyle w:val="ColorfulList-Accent11"/>
              <w:spacing w:after="0" w:line="240" w:lineRule="auto"/>
              <w:ind w:left="0"/>
              <w:rPr>
                <w:rFonts w:ascii="Arial Narrow" w:hAnsi="Arial Narrow"/>
                <w:bCs/>
              </w:rPr>
            </w:pPr>
          </w:p>
        </w:tc>
        <w:tc>
          <w:tcPr>
            <w:tcW w:w="1871" w:type="pct"/>
          </w:tcPr>
          <w:p w14:paraId="4EBA315A" w14:textId="77777777" w:rsidR="00DF29D4" w:rsidRPr="00F5668D" w:rsidRDefault="00DF29D4" w:rsidP="00CB1B25">
            <w:pPr>
              <w:pStyle w:val="ColorfulList-Accent11"/>
              <w:spacing w:after="0" w:line="240" w:lineRule="auto"/>
              <w:ind w:left="0"/>
              <w:rPr>
                <w:rFonts w:ascii="Arial Narrow" w:hAnsi="Arial Narrow"/>
                <w:sz w:val="16"/>
                <w:szCs w:val="16"/>
              </w:rPr>
            </w:pPr>
          </w:p>
          <w:p w14:paraId="5804336B" w14:textId="77777777" w:rsidR="00DF29D4" w:rsidRPr="00F5668D" w:rsidRDefault="00DF29D4" w:rsidP="00CB1B25">
            <w:pPr>
              <w:pStyle w:val="Sottotitolo"/>
              <w:tabs>
                <w:tab w:val="left" w:leader="dot" w:pos="1800"/>
              </w:tabs>
              <w:rPr>
                <w:rFonts w:ascii="Arial Narrow" w:hAnsi="Arial Narrow"/>
                <w:sz w:val="16"/>
                <w:szCs w:val="16"/>
              </w:rPr>
            </w:pPr>
            <w:r>
              <w:rPr>
                <w:rFonts w:ascii="Nyala" w:hAnsi="Nyala"/>
                <w:sz w:val="16"/>
                <w:szCs w:val="16"/>
              </w:rPr>
              <w:t>አዎ</w:t>
            </w:r>
            <w:r w:rsidRPr="00F5668D">
              <w:rPr>
                <w:rFonts w:ascii="Arial Narrow" w:hAnsi="Arial Narrow"/>
                <w:sz w:val="16"/>
                <w:szCs w:val="16"/>
              </w:rPr>
              <w:tab/>
              <w:t>1</w:t>
            </w:r>
          </w:p>
          <w:p w14:paraId="34357506" w14:textId="77777777" w:rsidR="00DF29D4" w:rsidRPr="00F5668D" w:rsidRDefault="00DF29D4" w:rsidP="00CB1B25">
            <w:pPr>
              <w:pStyle w:val="Sottotitolo"/>
              <w:tabs>
                <w:tab w:val="left" w:leader="dot" w:pos="1800"/>
              </w:tabs>
              <w:rPr>
                <w:rFonts w:ascii="Arial Narrow" w:hAnsi="Arial Narrow"/>
                <w:sz w:val="16"/>
                <w:szCs w:val="16"/>
              </w:rPr>
            </w:pPr>
            <w:r>
              <w:rPr>
                <w:rFonts w:ascii="Nyala" w:hAnsi="Nyala"/>
                <w:sz w:val="16"/>
                <w:szCs w:val="16"/>
              </w:rPr>
              <w:t>የለም</w:t>
            </w:r>
            <w:r w:rsidRPr="00F5668D">
              <w:rPr>
                <w:rFonts w:ascii="Arial Narrow" w:hAnsi="Arial Narrow"/>
                <w:sz w:val="16"/>
                <w:szCs w:val="16"/>
              </w:rPr>
              <w:tab/>
              <w:t>2</w:t>
            </w:r>
          </w:p>
          <w:p w14:paraId="01D74944" w14:textId="77777777" w:rsidR="00DF29D4" w:rsidRPr="00EC0DD4" w:rsidRDefault="00DF29D4" w:rsidP="00CB1B25">
            <w:pPr>
              <w:tabs>
                <w:tab w:val="left" w:leader="dot" w:pos="2880"/>
              </w:tabs>
              <w:spacing w:after="0" w:line="240" w:lineRule="auto"/>
              <w:rPr>
                <w:rFonts w:ascii="Arial Narrow" w:hAnsi="Arial Narrow"/>
                <w:sz w:val="16"/>
                <w:szCs w:val="16"/>
              </w:rPr>
            </w:pPr>
            <w:r>
              <w:rPr>
                <w:rFonts w:ascii="Nyala" w:hAnsi="Nyala"/>
                <w:sz w:val="16"/>
                <w:szCs w:val="16"/>
              </w:rPr>
              <w:t xml:space="preserve">አላውቅም       </w:t>
            </w:r>
            <w:r w:rsidRPr="00F5668D">
              <w:rPr>
                <w:rFonts w:ascii="Arial Narrow" w:hAnsi="Arial Narrow"/>
                <w:sz w:val="16"/>
                <w:szCs w:val="16"/>
              </w:rPr>
              <w:t>……………… .99</w:t>
            </w:r>
          </w:p>
        </w:tc>
      </w:tr>
      <w:tr w:rsidR="00DF29D4" w:rsidRPr="00002B25" w14:paraId="6DAC2BC2" w14:textId="77777777" w:rsidTr="00CB1B25">
        <w:trPr>
          <w:cantSplit/>
          <w:trHeight w:val="432"/>
        </w:trPr>
        <w:tc>
          <w:tcPr>
            <w:tcW w:w="445" w:type="pct"/>
            <w:vAlign w:val="center"/>
          </w:tcPr>
          <w:p w14:paraId="30D3CAC7" w14:textId="77777777" w:rsidR="00DF29D4" w:rsidRDefault="00DF29D4" w:rsidP="00CB1B25">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G7.05</w:t>
            </w:r>
          </w:p>
        </w:tc>
        <w:tc>
          <w:tcPr>
            <w:tcW w:w="2250" w:type="pct"/>
            <w:vAlign w:val="center"/>
          </w:tcPr>
          <w:p w14:paraId="4816F601" w14:textId="77777777" w:rsidR="00DF29D4" w:rsidRDefault="00DF29D4" w:rsidP="00CB1B25">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Pr>
                <w:rFonts w:ascii="Nyala" w:hAnsi="Nyala"/>
                <w:sz w:val="20"/>
                <w:szCs w:val="20"/>
              </w:rPr>
              <w:t>በገንዘብና በሌላ ወረት እጥረት ምክንያት ያሠቡትን ያህል ሳይበሉ የቀሩበት ጊዜ ነበር</w:t>
            </w:r>
            <w:r w:rsidRPr="00DE4904">
              <w:rPr>
                <w:rFonts w:ascii="Arial Narrow" w:hAnsi="Arial Narrow"/>
                <w:sz w:val="20"/>
                <w:szCs w:val="20"/>
              </w:rPr>
              <w:t xml:space="preserve">?  </w:t>
            </w:r>
          </w:p>
        </w:tc>
        <w:tc>
          <w:tcPr>
            <w:tcW w:w="434" w:type="pct"/>
          </w:tcPr>
          <w:p w14:paraId="33E869AB" w14:textId="77777777" w:rsidR="00DF29D4" w:rsidRPr="00002B25" w:rsidRDefault="00DF29D4" w:rsidP="00CB1B25">
            <w:pPr>
              <w:pStyle w:val="ColorfulList-Accent11"/>
              <w:spacing w:after="0" w:line="240" w:lineRule="auto"/>
              <w:ind w:left="0"/>
              <w:rPr>
                <w:rFonts w:ascii="Arial Narrow" w:hAnsi="Arial Narrow"/>
                <w:bCs/>
              </w:rPr>
            </w:pPr>
          </w:p>
        </w:tc>
        <w:tc>
          <w:tcPr>
            <w:tcW w:w="1871" w:type="pct"/>
          </w:tcPr>
          <w:p w14:paraId="762A8EC6" w14:textId="77777777" w:rsidR="00DF29D4" w:rsidRPr="00F5668D" w:rsidRDefault="00DF29D4" w:rsidP="00CB1B25">
            <w:pPr>
              <w:pStyle w:val="ColorfulList-Accent11"/>
              <w:spacing w:after="0" w:line="240" w:lineRule="auto"/>
              <w:ind w:left="0"/>
              <w:rPr>
                <w:rFonts w:ascii="Arial Narrow" w:hAnsi="Arial Narrow"/>
                <w:sz w:val="16"/>
                <w:szCs w:val="16"/>
              </w:rPr>
            </w:pPr>
          </w:p>
          <w:p w14:paraId="59B430F9" w14:textId="77777777" w:rsidR="00DF29D4" w:rsidRPr="00F5668D" w:rsidRDefault="00DF29D4" w:rsidP="00CB1B25">
            <w:pPr>
              <w:pStyle w:val="Sottotitolo"/>
              <w:tabs>
                <w:tab w:val="left" w:leader="dot" w:pos="1800"/>
              </w:tabs>
              <w:rPr>
                <w:rFonts w:ascii="Arial Narrow" w:hAnsi="Arial Narrow"/>
                <w:sz w:val="16"/>
                <w:szCs w:val="16"/>
              </w:rPr>
            </w:pPr>
            <w:r>
              <w:rPr>
                <w:rFonts w:ascii="Nyala" w:hAnsi="Nyala"/>
                <w:sz w:val="16"/>
                <w:szCs w:val="16"/>
              </w:rPr>
              <w:t>አዎ</w:t>
            </w:r>
            <w:r w:rsidRPr="00F5668D">
              <w:rPr>
                <w:rFonts w:ascii="Arial Narrow" w:hAnsi="Arial Narrow"/>
                <w:sz w:val="16"/>
                <w:szCs w:val="16"/>
              </w:rPr>
              <w:tab/>
              <w:t>1</w:t>
            </w:r>
          </w:p>
          <w:p w14:paraId="70C7A1C9" w14:textId="77777777" w:rsidR="00DF29D4" w:rsidRPr="00F5668D" w:rsidRDefault="00DF29D4" w:rsidP="00CB1B25">
            <w:pPr>
              <w:pStyle w:val="Sottotitolo"/>
              <w:tabs>
                <w:tab w:val="left" w:leader="dot" w:pos="1800"/>
              </w:tabs>
              <w:rPr>
                <w:rFonts w:ascii="Arial Narrow" w:hAnsi="Arial Narrow"/>
                <w:sz w:val="16"/>
                <w:szCs w:val="16"/>
              </w:rPr>
            </w:pPr>
            <w:r>
              <w:rPr>
                <w:rFonts w:ascii="Nyala" w:hAnsi="Nyala"/>
                <w:sz w:val="16"/>
                <w:szCs w:val="16"/>
              </w:rPr>
              <w:t>የለም</w:t>
            </w:r>
            <w:r w:rsidRPr="00F5668D">
              <w:rPr>
                <w:rFonts w:ascii="Arial Narrow" w:hAnsi="Arial Narrow"/>
                <w:sz w:val="16"/>
                <w:szCs w:val="16"/>
              </w:rPr>
              <w:tab/>
              <w:t>2</w:t>
            </w:r>
          </w:p>
          <w:p w14:paraId="35969A59" w14:textId="77777777" w:rsidR="00DF29D4" w:rsidRPr="00EC0DD4" w:rsidRDefault="00DF29D4" w:rsidP="00CB1B25">
            <w:pPr>
              <w:tabs>
                <w:tab w:val="left" w:leader="dot" w:pos="2880"/>
              </w:tabs>
              <w:spacing w:after="0" w:line="240" w:lineRule="auto"/>
              <w:rPr>
                <w:rFonts w:ascii="Arial Narrow" w:hAnsi="Arial Narrow"/>
                <w:sz w:val="16"/>
                <w:szCs w:val="16"/>
              </w:rPr>
            </w:pPr>
            <w:r>
              <w:rPr>
                <w:rFonts w:ascii="Nyala" w:hAnsi="Nyala"/>
                <w:sz w:val="16"/>
                <w:szCs w:val="16"/>
              </w:rPr>
              <w:t xml:space="preserve">አላውቅም       </w:t>
            </w:r>
            <w:r w:rsidRPr="00F5668D">
              <w:rPr>
                <w:rFonts w:ascii="Arial Narrow" w:hAnsi="Arial Narrow"/>
                <w:sz w:val="16"/>
                <w:szCs w:val="16"/>
              </w:rPr>
              <w:t>……………… .99</w:t>
            </w:r>
          </w:p>
        </w:tc>
      </w:tr>
      <w:tr w:rsidR="00DF29D4" w:rsidRPr="00002B25" w14:paraId="501B9724" w14:textId="77777777" w:rsidTr="00CB1B25">
        <w:trPr>
          <w:cantSplit/>
          <w:trHeight w:val="432"/>
        </w:trPr>
        <w:tc>
          <w:tcPr>
            <w:tcW w:w="445" w:type="pct"/>
            <w:vAlign w:val="center"/>
          </w:tcPr>
          <w:p w14:paraId="0117B31B" w14:textId="77777777" w:rsidR="00DF29D4" w:rsidRDefault="00DF29D4" w:rsidP="00CB1B25">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G7.06</w:t>
            </w:r>
          </w:p>
        </w:tc>
        <w:tc>
          <w:tcPr>
            <w:tcW w:w="2250" w:type="pct"/>
            <w:vAlign w:val="center"/>
          </w:tcPr>
          <w:p w14:paraId="053ECF94" w14:textId="77777777" w:rsidR="00DF29D4" w:rsidRDefault="00DF29D4" w:rsidP="00CB1B25">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Pr>
                <w:rFonts w:ascii="Nyala" w:hAnsi="Nyala"/>
                <w:sz w:val="20"/>
                <w:szCs w:val="20"/>
              </w:rPr>
              <w:t>በገንዘብና በሌላ ወረት እጥረት ምክንያት ቤተሰቡ የምግብ እጥረት የገጠመበት ጊዜ ነበር</w:t>
            </w:r>
            <w:r w:rsidRPr="00DE4904">
              <w:rPr>
                <w:rFonts w:ascii="Arial Narrow" w:hAnsi="Arial Narrow"/>
                <w:sz w:val="20"/>
                <w:szCs w:val="20"/>
              </w:rPr>
              <w:t>?</w:t>
            </w:r>
          </w:p>
        </w:tc>
        <w:tc>
          <w:tcPr>
            <w:tcW w:w="434" w:type="pct"/>
          </w:tcPr>
          <w:p w14:paraId="55AE2028" w14:textId="77777777" w:rsidR="00DF29D4" w:rsidRPr="00002B25" w:rsidRDefault="00DF29D4" w:rsidP="00CB1B25">
            <w:pPr>
              <w:pStyle w:val="ColorfulList-Accent11"/>
              <w:spacing w:after="0" w:line="240" w:lineRule="auto"/>
              <w:ind w:left="0"/>
              <w:rPr>
                <w:rFonts w:ascii="Arial Narrow" w:hAnsi="Arial Narrow"/>
                <w:bCs/>
              </w:rPr>
            </w:pPr>
          </w:p>
        </w:tc>
        <w:tc>
          <w:tcPr>
            <w:tcW w:w="1871" w:type="pct"/>
          </w:tcPr>
          <w:p w14:paraId="14147722" w14:textId="77777777" w:rsidR="00DF29D4" w:rsidRPr="00F5668D" w:rsidRDefault="00DF29D4" w:rsidP="00CB1B25">
            <w:pPr>
              <w:pStyle w:val="ColorfulList-Accent11"/>
              <w:spacing w:after="0" w:line="240" w:lineRule="auto"/>
              <w:ind w:left="0"/>
              <w:rPr>
                <w:rFonts w:ascii="Arial Narrow" w:hAnsi="Arial Narrow"/>
                <w:sz w:val="16"/>
                <w:szCs w:val="16"/>
              </w:rPr>
            </w:pPr>
          </w:p>
          <w:p w14:paraId="702B0A59" w14:textId="77777777" w:rsidR="00DF29D4" w:rsidRPr="00F5668D" w:rsidRDefault="00DF29D4" w:rsidP="00CB1B25">
            <w:pPr>
              <w:pStyle w:val="Sottotitolo"/>
              <w:tabs>
                <w:tab w:val="left" w:leader="dot" w:pos="1800"/>
              </w:tabs>
              <w:rPr>
                <w:rFonts w:ascii="Arial Narrow" w:hAnsi="Arial Narrow"/>
                <w:sz w:val="16"/>
                <w:szCs w:val="16"/>
              </w:rPr>
            </w:pPr>
            <w:r>
              <w:rPr>
                <w:rFonts w:ascii="Nyala" w:hAnsi="Nyala"/>
                <w:sz w:val="16"/>
                <w:szCs w:val="16"/>
              </w:rPr>
              <w:t>አዎ</w:t>
            </w:r>
            <w:r w:rsidRPr="00F5668D">
              <w:rPr>
                <w:rFonts w:ascii="Arial Narrow" w:hAnsi="Arial Narrow"/>
                <w:sz w:val="16"/>
                <w:szCs w:val="16"/>
              </w:rPr>
              <w:tab/>
              <w:t>1</w:t>
            </w:r>
          </w:p>
          <w:p w14:paraId="3E38DE9C" w14:textId="77777777" w:rsidR="00DF29D4" w:rsidRPr="00F5668D" w:rsidRDefault="00DF29D4" w:rsidP="00CB1B25">
            <w:pPr>
              <w:pStyle w:val="Sottotitolo"/>
              <w:tabs>
                <w:tab w:val="left" w:leader="dot" w:pos="1800"/>
              </w:tabs>
              <w:rPr>
                <w:rFonts w:ascii="Arial Narrow" w:hAnsi="Arial Narrow"/>
                <w:sz w:val="16"/>
                <w:szCs w:val="16"/>
              </w:rPr>
            </w:pPr>
            <w:r>
              <w:rPr>
                <w:rFonts w:ascii="Nyala" w:hAnsi="Nyala"/>
                <w:sz w:val="16"/>
                <w:szCs w:val="16"/>
              </w:rPr>
              <w:t>የለም</w:t>
            </w:r>
            <w:r w:rsidRPr="00F5668D">
              <w:rPr>
                <w:rFonts w:ascii="Arial Narrow" w:hAnsi="Arial Narrow"/>
                <w:sz w:val="16"/>
                <w:szCs w:val="16"/>
              </w:rPr>
              <w:tab/>
              <w:t>2</w:t>
            </w:r>
          </w:p>
          <w:p w14:paraId="26C0DE44" w14:textId="77777777" w:rsidR="00DF29D4" w:rsidRPr="00EC0DD4" w:rsidRDefault="00DF29D4" w:rsidP="00CB1B25">
            <w:pPr>
              <w:tabs>
                <w:tab w:val="left" w:leader="dot" w:pos="2880"/>
              </w:tabs>
              <w:spacing w:after="0" w:line="240" w:lineRule="auto"/>
              <w:rPr>
                <w:rFonts w:ascii="Arial Narrow" w:hAnsi="Arial Narrow"/>
                <w:sz w:val="16"/>
                <w:szCs w:val="16"/>
              </w:rPr>
            </w:pPr>
            <w:r>
              <w:rPr>
                <w:rFonts w:ascii="Nyala" w:hAnsi="Nyala"/>
                <w:sz w:val="16"/>
                <w:szCs w:val="16"/>
              </w:rPr>
              <w:t xml:space="preserve">አላውቅም       </w:t>
            </w:r>
            <w:r w:rsidRPr="00F5668D">
              <w:rPr>
                <w:rFonts w:ascii="Arial Narrow" w:hAnsi="Arial Narrow"/>
                <w:sz w:val="16"/>
                <w:szCs w:val="16"/>
              </w:rPr>
              <w:t>……………… .99</w:t>
            </w:r>
          </w:p>
        </w:tc>
      </w:tr>
      <w:tr w:rsidR="00DF29D4" w:rsidRPr="00002B25" w14:paraId="1EB8C675" w14:textId="77777777" w:rsidTr="00CB1B25">
        <w:trPr>
          <w:cantSplit/>
          <w:trHeight w:val="432"/>
        </w:trPr>
        <w:tc>
          <w:tcPr>
            <w:tcW w:w="445" w:type="pct"/>
            <w:vAlign w:val="center"/>
          </w:tcPr>
          <w:p w14:paraId="4D822202" w14:textId="77777777" w:rsidR="00DF29D4" w:rsidRDefault="00DF29D4" w:rsidP="00CB1B25">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G7.07</w:t>
            </w:r>
          </w:p>
        </w:tc>
        <w:tc>
          <w:tcPr>
            <w:tcW w:w="2250" w:type="pct"/>
            <w:vAlign w:val="center"/>
          </w:tcPr>
          <w:p w14:paraId="145F9014" w14:textId="77777777" w:rsidR="00DF29D4" w:rsidRDefault="00DF29D4" w:rsidP="00CB1B25">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Pr>
                <w:rFonts w:ascii="Nyala" w:hAnsi="Nyala"/>
                <w:sz w:val="20"/>
                <w:szCs w:val="20"/>
              </w:rPr>
              <w:t>በገንዘብና በሌላ ወረት እጥረት ምክንያት ተርበው ሳይበሉ የቀሩበት ጊዜ ነበር</w:t>
            </w:r>
            <w:r w:rsidRPr="00DE4904">
              <w:rPr>
                <w:rFonts w:ascii="Arial Narrow" w:hAnsi="Arial Narrow"/>
                <w:sz w:val="20"/>
                <w:szCs w:val="20"/>
              </w:rPr>
              <w:t xml:space="preserve">?      </w:t>
            </w:r>
          </w:p>
        </w:tc>
        <w:tc>
          <w:tcPr>
            <w:tcW w:w="434" w:type="pct"/>
          </w:tcPr>
          <w:p w14:paraId="31271194" w14:textId="77777777" w:rsidR="00DF29D4" w:rsidRPr="00002B25" w:rsidRDefault="00DF29D4" w:rsidP="00CB1B25">
            <w:pPr>
              <w:pStyle w:val="ColorfulList-Accent11"/>
              <w:spacing w:after="0" w:line="240" w:lineRule="auto"/>
              <w:ind w:left="0"/>
              <w:rPr>
                <w:rFonts w:ascii="Arial Narrow" w:hAnsi="Arial Narrow"/>
                <w:bCs/>
              </w:rPr>
            </w:pPr>
          </w:p>
        </w:tc>
        <w:tc>
          <w:tcPr>
            <w:tcW w:w="1871" w:type="pct"/>
          </w:tcPr>
          <w:p w14:paraId="42DA2B17" w14:textId="77777777" w:rsidR="00DF29D4" w:rsidRPr="00F5668D" w:rsidRDefault="00DF29D4" w:rsidP="00CB1B25">
            <w:pPr>
              <w:pStyle w:val="ColorfulList-Accent11"/>
              <w:spacing w:after="0" w:line="240" w:lineRule="auto"/>
              <w:ind w:left="0"/>
              <w:rPr>
                <w:rFonts w:ascii="Arial Narrow" w:hAnsi="Arial Narrow"/>
                <w:sz w:val="16"/>
                <w:szCs w:val="16"/>
              </w:rPr>
            </w:pPr>
          </w:p>
          <w:p w14:paraId="46B3E068" w14:textId="77777777" w:rsidR="00DF29D4" w:rsidRPr="00F5668D" w:rsidRDefault="00DF29D4" w:rsidP="00CB1B25">
            <w:pPr>
              <w:pStyle w:val="Sottotitolo"/>
              <w:tabs>
                <w:tab w:val="left" w:leader="dot" w:pos="1800"/>
              </w:tabs>
              <w:rPr>
                <w:rFonts w:ascii="Arial Narrow" w:hAnsi="Arial Narrow"/>
                <w:sz w:val="16"/>
                <w:szCs w:val="16"/>
              </w:rPr>
            </w:pPr>
            <w:r>
              <w:rPr>
                <w:rFonts w:ascii="Nyala" w:hAnsi="Nyala"/>
                <w:sz w:val="16"/>
                <w:szCs w:val="16"/>
              </w:rPr>
              <w:t>አዎ</w:t>
            </w:r>
            <w:r w:rsidRPr="00F5668D">
              <w:rPr>
                <w:rFonts w:ascii="Arial Narrow" w:hAnsi="Arial Narrow"/>
                <w:sz w:val="16"/>
                <w:szCs w:val="16"/>
              </w:rPr>
              <w:tab/>
              <w:t>1</w:t>
            </w:r>
          </w:p>
          <w:p w14:paraId="7DB4C175" w14:textId="77777777" w:rsidR="00DF29D4" w:rsidRPr="00F5668D" w:rsidRDefault="00DF29D4" w:rsidP="00CB1B25">
            <w:pPr>
              <w:pStyle w:val="Sottotitolo"/>
              <w:tabs>
                <w:tab w:val="left" w:leader="dot" w:pos="1800"/>
              </w:tabs>
              <w:rPr>
                <w:rFonts w:ascii="Arial Narrow" w:hAnsi="Arial Narrow"/>
                <w:sz w:val="16"/>
                <w:szCs w:val="16"/>
              </w:rPr>
            </w:pPr>
            <w:r>
              <w:rPr>
                <w:rFonts w:ascii="Nyala" w:hAnsi="Nyala"/>
                <w:sz w:val="16"/>
                <w:szCs w:val="16"/>
              </w:rPr>
              <w:t>የለም</w:t>
            </w:r>
            <w:r w:rsidRPr="00F5668D">
              <w:rPr>
                <w:rFonts w:ascii="Arial Narrow" w:hAnsi="Arial Narrow"/>
                <w:sz w:val="16"/>
                <w:szCs w:val="16"/>
              </w:rPr>
              <w:tab/>
              <w:t>2</w:t>
            </w:r>
          </w:p>
          <w:p w14:paraId="1A6E90E1" w14:textId="77777777" w:rsidR="00DF29D4" w:rsidRPr="00EC0DD4" w:rsidRDefault="00DF29D4" w:rsidP="00CB1B25">
            <w:pPr>
              <w:tabs>
                <w:tab w:val="left" w:leader="dot" w:pos="2880"/>
              </w:tabs>
              <w:spacing w:after="0" w:line="240" w:lineRule="auto"/>
              <w:rPr>
                <w:rFonts w:ascii="Arial Narrow" w:hAnsi="Arial Narrow"/>
                <w:sz w:val="16"/>
                <w:szCs w:val="16"/>
              </w:rPr>
            </w:pPr>
            <w:r>
              <w:rPr>
                <w:rFonts w:ascii="Nyala" w:hAnsi="Nyala"/>
                <w:sz w:val="16"/>
                <w:szCs w:val="16"/>
              </w:rPr>
              <w:t xml:space="preserve">አላውቅም       </w:t>
            </w:r>
            <w:r w:rsidRPr="00F5668D">
              <w:rPr>
                <w:rFonts w:ascii="Arial Narrow" w:hAnsi="Arial Narrow"/>
                <w:sz w:val="16"/>
                <w:szCs w:val="16"/>
              </w:rPr>
              <w:t>……………… .99</w:t>
            </w:r>
          </w:p>
        </w:tc>
      </w:tr>
      <w:tr w:rsidR="00DF29D4" w:rsidRPr="00002B25" w14:paraId="23BC8FD7" w14:textId="77777777" w:rsidTr="00CB1B25">
        <w:trPr>
          <w:cantSplit/>
          <w:trHeight w:val="432"/>
        </w:trPr>
        <w:tc>
          <w:tcPr>
            <w:tcW w:w="445" w:type="pct"/>
            <w:vAlign w:val="center"/>
          </w:tcPr>
          <w:p w14:paraId="31A22B41" w14:textId="77777777" w:rsidR="00DF29D4" w:rsidRDefault="00DF29D4" w:rsidP="00CB1B25">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G7.08</w:t>
            </w:r>
          </w:p>
        </w:tc>
        <w:tc>
          <w:tcPr>
            <w:tcW w:w="2250" w:type="pct"/>
            <w:vAlign w:val="center"/>
          </w:tcPr>
          <w:p w14:paraId="356231A8" w14:textId="77777777" w:rsidR="00DF29D4" w:rsidRDefault="00DF29D4" w:rsidP="00CB1B25">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Pr>
                <w:rFonts w:ascii="Nyala" w:hAnsi="Nyala"/>
                <w:sz w:val="20"/>
                <w:szCs w:val="20"/>
              </w:rPr>
              <w:t>በገንዘብና በሌላ ወረት እጥረት ምክንያት ቀኑን ሙሉ ያለምግብ ያሳለፉበት ጊዜ ነበር</w:t>
            </w:r>
            <w:r w:rsidRPr="00DE4904">
              <w:rPr>
                <w:rFonts w:ascii="Arial Narrow" w:hAnsi="Arial Narrow"/>
                <w:sz w:val="20"/>
                <w:szCs w:val="20"/>
              </w:rPr>
              <w:t>?</w:t>
            </w:r>
          </w:p>
        </w:tc>
        <w:tc>
          <w:tcPr>
            <w:tcW w:w="434" w:type="pct"/>
          </w:tcPr>
          <w:p w14:paraId="1317DA18" w14:textId="77777777" w:rsidR="00DF29D4" w:rsidRPr="00002B25" w:rsidRDefault="00DF29D4" w:rsidP="00CB1B25">
            <w:pPr>
              <w:pStyle w:val="ColorfulList-Accent11"/>
              <w:spacing w:after="0" w:line="240" w:lineRule="auto"/>
              <w:ind w:left="0"/>
              <w:rPr>
                <w:rFonts w:ascii="Arial Narrow" w:hAnsi="Arial Narrow"/>
                <w:bCs/>
              </w:rPr>
            </w:pPr>
          </w:p>
        </w:tc>
        <w:tc>
          <w:tcPr>
            <w:tcW w:w="1871" w:type="pct"/>
          </w:tcPr>
          <w:p w14:paraId="151678F4" w14:textId="77777777" w:rsidR="00DF29D4" w:rsidRPr="00F5668D" w:rsidRDefault="00DF29D4" w:rsidP="00CB1B25">
            <w:pPr>
              <w:pStyle w:val="ColorfulList-Accent11"/>
              <w:spacing w:after="0" w:line="240" w:lineRule="auto"/>
              <w:ind w:left="0"/>
              <w:rPr>
                <w:rFonts w:ascii="Arial Narrow" w:hAnsi="Arial Narrow"/>
                <w:sz w:val="16"/>
                <w:szCs w:val="16"/>
              </w:rPr>
            </w:pPr>
          </w:p>
          <w:p w14:paraId="1A2ADEE4" w14:textId="77777777" w:rsidR="00DF29D4" w:rsidRPr="00F5668D" w:rsidRDefault="00DF29D4" w:rsidP="00CB1B25">
            <w:pPr>
              <w:pStyle w:val="Sottotitolo"/>
              <w:tabs>
                <w:tab w:val="left" w:leader="dot" w:pos="1800"/>
              </w:tabs>
              <w:rPr>
                <w:rFonts w:ascii="Arial Narrow" w:hAnsi="Arial Narrow"/>
                <w:sz w:val="16"/>
                <w:szCs w:val="16"/>
              </w:rPr>
            </w:pPr>
            <w:r>
              <w:rPr>
                <w:rFonts w:ascii="Nyala" w:hAnsi="Nyala"/>
                <w:sz w:val="16"/>
                <w:szCs w:val="16"/>
              </w:rPr>
              <w:t>አዎ</w:t>
            </w:r>
            <w:r w:rsidRPr="00F5668D">
              <w:rPr>
                <w:rFonts w:ascii="Arial Narrow" w:hAnsi="Arial Narrow"/>
                <w:sz w:val="16"/>
                <w:szCs w:val="16"/>
              </w:rPr>
              <w:tab/>
              <w:t>1</w:t>
            </w:r>
          </w:p>
          <w:p w14:paraId="79B597C8" w14:textId="77777777" w:rsidR="00DF29D4" w:rsidRPr="00F5668D" w:rsidRDefault="00DF29D4" w:rsidP="00CB1B25">
            <w:pPr>
              <w:pStyle w:val="Sottotitolo"/>
              <w:tabs>
                <w:tab w:val="left" w:leader="dot" w:pos="1800"/>
              </w:tabs>
              <w:rPr>
                <w:rFonts w:ascii="Arial Narrow" w:hAnsi="Arial Narrow"/>
                <w:sz w:val="16"/>
                <w:szCs w:val="16"/>
              </w:rPr>
            </w:pPr>
            <w:r>
              <w:rPr>
                <w:rFonts w:ascii="Nyala" w:hAnsi="Nyala"/>
                <w:sz w:val="16"/>
                <w:szCs w:val="16"/>
              </w:rPr>
              <w:t>የለም</w:t>
            </w:r>
            <w:r w:rsidRPr="00F5668D">
              <w:rPr>
                <w:rFonts w:ascii="Arial Narrow" w:hAnsi="Arial Narrow"/>
                <w:sz w:val="16"/>
                <w:szCs w:val="16"/>
              </w:rPr>
              <w:tab/>
              <w:t>2</w:t>
            </w:r>
          </w:p>
          <w:p w14:paraId="468CD462" w14:textId="77777777" w:rsidR="00DF29D4" w:rsidRPr="00EC0DD4" w:rsidRDefault="00DF29D4" w:rsidP="00CB1B25">
            <w:pPr>
              <w:tabs>
                <w:tab w:val="left" w:leader="dot" w:pos="2880"/>
              </w:tabs>
              <w:spacing w:after="0" w:line="240" w:lineRule="auto"/>
              <w:rPr>
                <w:rFonts w:ascii="Arial Narrow" w:hAnsi="Arial Narrow"/>
                <w:sz w:val="16"/>
                <w:szCs w:val="16"/>
              </w:rPr>
            </w:pPr>
            <w:r>
              <w:rPr>
                <w:rFonts w:ascii="Nyala" w:hAnsi="Nyala"/>
                <w:sz w:val="16"/>
                <w:szCs w:val="16"/>
              </w:rPr>
              <w:t xml:space="preserve">አላውቅም       </w:t>
            </w:r>
            <w:r w:rsidRPr="00F5668D">
              <w:rPr>
                <w:rFonts w:ascii="Arial Narrow" w:hAnsi="Arial Narrow"/>
                <w:sz w:val="16"/>
                <w:szCs w:val="16"/>
              </w:rPr>
              <w:t>……………… .99</w:t>
            </w:r>
          </w:p>
        </w:tc>
      </w:tr>
    </w:tbl>
    <w:p w14:paraId="13E6F596" w14:textId="77777777" w:rsidR="00DF29D4" w:rsidRDefault="00DF29D4" w:rsidP="00AE6E60">
      <w:pPr>
        <w:spacing w:after="160" w:line="259" w:lineRule="auto"/>
        <w:rPr>
          <w:rFonts w:ascii="Arial Narrow" w:hAnsi="Arial Narrow"/>
          <w:b/>
          <w:sz w:val="24"/>
          <w:szCs w:val="24"/>
        </w:rPr>
      </w:pPr>
    </w:p>
    <w:p w14:paraId="1E68441A" w14:textId="77777777" w:rsidR="00DF29D4" w:rsidRDefault="00DF29D4" w:rsidP="00AE6E60">
      <w:pPr>
        <w:spacing w:after="160" w:line="259" w:lineRule="auto"/>
        <w:rPr>
          <w:rFonts w:ascii="Arial Narrow" w:hAnsi="Arial Narrow"/>
          <w:b/>
          <w:sz w:val="24"/>
          <w:szCs w:val="24"/>
        </w:rPr>
      </w:pPr>
    </w:p>
    <w:p w14:paraId="21094D4C" w14:textId="77777777" w:rsidR="00DF29D4" w:rsidRDefault="00DF29D4" w:rsidP="00AE6E60">
      <w:pPr>
        <w:spacing w:after="160" w:line="259" w:lineRule="auto"/>
        <w:rPr>
          <w:rFonts w:ascii="Arial Narrow" w:hAnsi="Arial Narrow"/>
          <w:b/>
          <w:sz w:val="24"/>
          <w:szCs w:val="24"/>
        </w:rPr>
      </w:pPr>
    </w:p>
    <w:p w14:paraId="7CE72AC2" w14:textId="77777777" w:rsidR="00DF29D4" w:rsidRDefault="00DF29D4" w:rsidP="00AE6E60">
      <w:pPr>
        <w:spacing w:after="160" w:line="259" w:lineRule="auto"/>
        <w:rPr>
          <w:rFonts w:ascii="Arial Narrow" w:hAnsi="Arial Narrow"/>
          <w:b/>
          <w:sz w:val="24"/>
          <w:szCs w:val="24"/>
        </w:rPr>
      </w:pPr>
    </w:p>
    <w:p w14:paraId="4B603FA0" w14:textId="77777777" w:rsidR="00DF29D4" w:rsidRPr="00AE6E60" w:rsidRDefault="00DF29D4" w:rsidP="00AE6E60">
      <w:pPr>
        <w:spacing w:after="160" w:line="259" w:lineRule="auto"/>
        <w:rPr>
          <w:rFonts w:ascii="Arial Narrow" w:hAnsi="Arial Narrow"/>
          <w:b/>
          <w:sz w:val="24"/>
          <w:szCs w:val="24"/>
        </w:rPr>
      </w:pPr>
    </w:p>
    <w:tbl>
      <w:tblPr>
        <w:tblStyle w:val="Grigliatabella"/>
        <w:tblW w:w="0" w:type="auto"/>
        <w:tblInd w:w="-5" w:type="dxa"/>
        <w:tblLayout w:type="fixed"/>
        <w:tblLook w:val="04A0" w:firstRow="1" w:lastRow="0" w:firstColumn="1" w:lastColumn="0" w:noHBand="0" w:noVBand="1"/>
      </w:tblPr>
      <w:tblGrid>
        <w:gridCol w:w="10800"/>
        <w:gridCol w:w="1705"/>
        <w:gridCol w:w="288"/>
        <w:gridCol w:w="288"/>
        <w:gridCol w:w="288"/>
        <w:gridCol w:w="288"/>
        <w:gridCol w:w="288"/>
        <w:gridCol w:w="288"/>
      </w:tblGrid>
      <w:tr w:rsidR="00447732" w:rsidRPr="002031EB" w14:paraId="19962A3B" w14:textId="77777777" w:rsidTr="00447732">
        <w:trPr>
          <w:trHeight w:val="190"/>
        </w:trPr>
        <w:tc>
          <w:tcPr>
            <w:tcW w:w="10800" w:type="dxa"/>
            <w:vMerge w:val="restart"/>
            <w:tcBorders>
              <w:top w:val="nil"/>
              <w:left w:val="nil"/>
              <w:right w:val="single" w:sz="4" w:space="0" w:color="auto"/>
            </w:tcBorders>
          </w:tcPr>
          <w:p w14:paraId="4675AD60" w14:textId="77777777" w:rsidR="00447732" w:rsidRDefault="00447732" w:rsidP="00447732">
            <w:pPr>
              <w:pStyle w:val="Intestazione"/>
              <w:rPr>
                <w:rFonts w:ascii="Arial Narrow" w:hAnsi="Arial Narrow"/>
                <w:b/>
              </w:rPr>
            </w:pPr>
          </w:p>
          <w:p w14:paraId="2B8903F5" w14:textId="77777777" w:rsidR="00DF29D4" w:rsidRDefault="00DF29D4" w:rsidP="00447732">
            <w:pPr>
              <w:pStyle w:val="Intestazione"/>
              <w:rPr>
                <w:rFonts w:ascii="Arial Narrow" w:hAnsi="Arial Narrow"/>
                <w:b/>
              </w:rPr>
            </w:pPr>
          </w:p>
          <w:p w14:paraId="42699DCD" w14:textId="77777777" w:rsidR="00DF29D4" w:rsidRPr="002031EB" w:rsidRDefault="00DF29D4" w:rsidP="00447732">
            <w:pPr>
              <w:pStyle w:val="Intestazione"/>
              <w:rPr>
                <w:rFonts w:ascii="Arial Narrow" w:hAnsi="Arial Narrow"/>
                <w:b/>
              </w:rPr>
            </w:pPr>
          </w:p>
        </w:tc>
        <w:tc>
          <w:tcPr>
            <w:tcW w:w="1705" w:type="dxa"/>
            <w:tcBorders>
              <w:top w:val="single" w:sz="4" w:space="0" w:color="auto"/>
              <w:left w:val="single" w:sz="4" w:space="0" w:color="auto"/>
              <w:bottom w:val="single" w:sz="4" w:space="0" w:color="auto"/>
              <w:right w:val="single" w:sz="4" w:space="0" w:color="auto"/>
            </w:tcBorders>
            <w:vAlign w:val="center"/>
          </w:tcPr>
          <w:p w14:paraId="68D7AC78" w14:textId="77777777" w:rsidR="00447732" w:rsidRPr="00BA16D0" w:rsidRDefault="00BA16D0" w:rsidP="00447732">
            <w:pPr>
              <w:pStyle w:val="Intestazione"/>
              <w:jc w:val="right"/>
              <w:rPr>
                <w:rFonts w:ascii="Ge'ez-1" w:hAnsi="Ge'ez-1"/>
                <w:sz w:val="18"/>
                <w:szCs w:val="18"/>
              </w:rPr>
            </w:pPr>
            <w:r w:rsidRPr="00BA16D0">
              <w:rPr>
                <w:rFonts w:ascii="Ge'ez-1" w:hAnsi="Ge'ez-1"/>
                <w:sz w:val="18"/>
                <w:szCs w:val="18"/>
              </w:rPr>
              <w:t>¾u?}cw SKÁ ¢É</w:t>
            </w:r>
          </w:p>
        </w:tc>
        <w:tc>
          <w:tcPr>
            <w:tcW w:w="288" w:type="dxa"/>
            <w:tcBorders>
              <w:top w:val="single" w:sz="4" w:space="0" w:color="auto"/>
              <w:left w:val="single" w:sz="4" w:space="0" w:color="auto"/>
              <w:bottom w:val="single" w:sz="4" w:space="0" w:color="auto"/>
              <w:right w:val="single" w:sz="4" w:space="0" w:color="auto"/>
            </w:tcBorders>
          </w:tcPr>
          <w:p w14:paraId="3500601F" w14:textId="77777777" w:rsidR="00447732" w:rsidRPr="002031EB" w:rsidRDefault="00447732" w:rsidP="00447732">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6A7447A5" w14:textId="77777777" w:rsidR="00447732" w:rsidRPr="002031EB" w:rsidRDefault="00447732" w:rsidP="00447732">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09ED829A" w14:textId="77777777" w:rsidR="00447732" w:rsidRPr="002031EB" w:rsidRDefault="00447732" w:rsidP="00447732">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77B7F282" w14:textId="77777777" w:rsidR="00447732" w:rsidRPr="002031EB" w:rsidRDefault="00447732" w:rsidP="00447732">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66DF57A4" w14:textId="77777777" w:rsidR="00447732" w:rsidRPr="002031EB" w:rsidRDefault="00447732" w:rsidP="00447732">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21321682" w14:textId="77777777" w:rsidR="00447732" w:rsidRPr="002031EB" w:rsidRDefault="00447732" w:rsidP="00447732">
            <w:pPr>
              <w:pStyle w:val="Intestazione"/>
              <w:rPr>
                <w:b/>
              </w:rPr>
            </w:pPr>
          </w:p>
        </w:tc>
      </w:tr>
      <w:tr w:rsidR="00447732" w:rsidRPr="002031EB" w14:paraId="1763C79B" w14:textId="77777777" w:rsidTr="00447732">
        <w:trPr>
          <w:trHeight w:val="190"/>
        </w:trPr>
        <w:tc>
          <w:tcPr>
            <w:tcW w:w="10800" w:type="dxa"/>
            <w:vMerge/>
            <w:tcBorders>
              <w:left w:val="nil"/>
              <w:bottom w:val="nil"/>
              <w:right w:val="single" w:sz="4" w:space="0" w:color="auto"/>
            </w:tcBorders>
          </w:tcPr>
          <w:p w14:paraId="30DEEB55" w14:textId="77777777" w:rsidR="00447732" w:rsidRPr="002031EB" w:rsidRDefault="00447732" w:rsidP="00447732">
            <w:pPr>
              <w:pStyle w:val="Intestazione"/>
              <w:rPr>
                <w:rFonts w:ascii="Arial Narrow" w:hAnsi="Arial Narrow"/>
                <w:b/>
              </w:rPr>
            </w:pPr>
          </w:p>
        </w:tc>
        <w:tc>
          <w:tcPr>
            <w:tcW w:w="2857" w:type="dxa"/>
            <w:gridSpan w:val="5"/>
            <w:tcBorders>
              <w:top w:val="single" w:sz="4" w:space="0" w:color="auto"/>
              <w:left w:val="single" w:sz="4" w:space="0" w:color="auto"/>
              <w:bottom w:val="single" w:sz="4" w:space="0" w:color="auto"/>
              <w:right w:val="single" w:sz="4" w:space="0" w:color="auto"/>
            </w:tcBorders>
            <w:vAlign w:val="center"/>
          </w:tcPr>
          <w:p w14:paraId="72F6E3CF" w14:textId="77777777" w:rsidR="00447732" w:rsidRPr="00BA16D0" w:rsidRDefault="00BA16D0" w:rsidP="00BA16D0">
            <w:pPr>
              <w:pStyle w:val="Intestazione"/>
              <w:rPr>
                <w:rFonts w:ascii="Nyala" w:hAnsi="Nyala"/>
              </w:rPr>
            </w:pPr>
            <w:r w:rsidRPr="00BA16D0">
              <w:rPr>
                <w:rFonts w:ascii="Nyala" w:hAnsi="Nyala"/>
              </w:rPr>
              <w:t>የመረጃ ሰጭ መለያ ኮድ</w:t>
            </w:r>
          </w:p>
        </w:tc>
        <w:tc>
          <w:tcPr>
            <w:tcW w:w="288" w:type="dxa"/>
            <w:tcBorders>
              <w:top w:val="single" w:sz="4" w:space="0" w:color="auto"/>
              <w:left w:val="single" w:sz="4" w:space="0" w:color="auto"/>
              <w:bottom w:val="single" w:sz="4" w:space="0" w:color="auto"/>
              <w:right w:val="single" w:sz="4" w:space="0" w:color="auto"/>
            </w:tcBorders>
          </w:tcPr>
          <w:p w14:paraId="048E646E" w14:textId="77777777" w:rsidR="00447732" w:rsidRPr="002031EB" w:rsidRDefault="00447732" w:rsidP="00447732">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65AF768C" w14:textId="77777777" w:rsidR="00447732" w:rsidRPr="002031EB" w:rsidRDefault="00447732" w:rsidP="00447732">
            <w:pPr>
              <w:pStyle w:val="Intestazione"/>
              <w:rPr>
                <w:b/>
              </w:rPr>
            </w:pPr>
          </w:p>
        </w:tc>
      </w:tr>
    </w:tbl>
    <w:p w14:paraId="69ED4A9D" w14:textId="77777777" w:rsidR="00FA04A4" w:rsidRPr="00C3780A" w:rsidRDefault="00224A50" w:rsidP="00865828">
      <w:pPr>
        <w:spacing w:after="0" w:line="259" w:lineRule="auto"/>
        <w:jc w:val="center"/>
        <w:rPr>
          <w:rFonts w:ascii="Nyala" w:hAnsi="Nyala"/>
          <w:b/>
          <w:sz w:val="24"/>
          <w:szCs w:val="24"/>
        </w:rPr>
      </w:pPr>
      <w:r>
        <w:rPr>
          <w:rFonts w:ascii="Nyala" w:hAnsi="Nyala"/>
          <w:b/>
          <w:sz w:val="24"/>
          <w:szCs w:val="24"/>
        </w:rPr>
        <w:t>ሞጁል</w:t>
      </w:r>
      <w:r w:rsidR="00385D7F" w:rsidRPr="00A92819">
        <w:rPr>
          <w:rFonts w:ascii="Arial Narrow" w:hAnsi="Arial Narrow"/>
          <w:b/>
          <w:sz w:val="24"/>
          <w:szCs w:val="24"/>
        </w:rPr>
        <w:t xml:space="preserve"> G</w:t>
      </w:r>
      <w:r w:rsidR="00A00DB8">
        <w:rPr>
          <w:rFonts w:ascii="Arial Narrow" w:hAnsi="Arial Narrow"/>
          <w:b/>
          <w:sz w:val="24"/>
          <w:szCs w:val="24"/>
        </w:rPr>
        <w:t>8</w:t>
      </w:r>
      <w:r w:rsidR="00385D7F" w:rsidRPr="00A92819">
        <w:rPr>
          <w:rFonts w:ascii="Arial Narrow" w:hAnsi="Arial Narrow"/>
          <w:b/>
          <w:sz w:val="24"/>
          <w:szCs w:val="24"/>
        </w:rPr>
        <w:t xml:space="preserve">:  </w:t>
      </w:r>
      <w:r w:rsidR="00C3780A">
        <w:rPr>
          <w:rFonts w:ascii="Nyala" w:hAnsi="Nyala"/>
          <w:b/>
          <w:sz w:val="24"/>
          <w:szCs w:val="24"/>
        </w:rPr>
        <w:t>የቡድን /ማህበር /አባላት</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2" w:type="dxa"/>
          <w:right w:w="72" w:type="dxa"/>
        </w:tblCellMar>
        <w:tblLook w:val="04A0" w:firstRow="1" w:lastRow="0" w:firstColumn="1" w:lastColumn="0" w:noHBand="0" w:noVBand="1"/>
      </w:tblPr>
      <w:tblGrid>
        <w:gridCol w:w="311"/>
        <w:gridCol w:w="2849"/>
        <w:gridCol w:w="1266"/>
        <w:gridCol w:w="363"/>
        <w:gridCol w:w="904"/>
        <w:gridCol w:w="1502"/>
        <w:gridCol w:w="1583"/>
        <w:gridCol w:w="869"/>
        <w:gridCol w:w="872"/>
        <w:gridCol w:w="1741"/>
        <w:gridCol w:w="2130"/>
      </w:tblGrid>
      <w:tr w:rsidR="009E4164" w:rsidRPr="008F0CBF" w14:paraId="7CA56574" w14:textId="77777777" w:rsidTr="00883D4D">
        <w:trPr>
          <w:trHeight w:hRule="exact" w:val="1139"/>
          <w:jc w:val="center"/>
        </w:trPr>
        <w:tc>
          <w:tcPr>
            <w:tcW w:w="1098" w:type="pct"/>
            <w:gridSpan w:val="2"/>
            <w:tcBorders>
              <w:top w:val="single" w:sz="4" w:space="0" w:color="auto"/>
              <w:right w:val="single" w:sz="4" w:space="0" w:color="auto"/>
            </w:tcBorders>
            <w:tcMar>
              <w:top w:w="58" w:type="dxa"/>
              <w:left w:w="58" w:type="dxa"/>
              <w:bottom w:w="58" w:type="dxa"/>
              <w:right w:w="58" w:type="dxa"/>
            </w:tcMar>
            <w:vAlign w:val="center"/>
          </w:tcPr>
          <w:p w14:paraId="4F5469E9" w14:textId="77777777" w:rsidR="009E4164" w:rsidRPr="00AE6E60" w:rsidRDefault="006F78AC" w:rsidP="00B2208A">
            <w:pPr>
              <w:pStyle w:val="Sottotitolo"/>
              <w:tabs>
                <w:tab w:val="left" w:leader="dot" w:pos="576"/>
              </w:tabs>
              <w:rPr>
                <w:rFonts w:ascii="Nyala" w:hAnsi="Nyala" w:cs="Arial"/>
                <w:sz w:val="16"/>
                <w:szCs w:val="16"/>
              </w:rPr>
            </w:pPr>
            <w:r w:rsidRPr="00AE6E60">
              <w:rPr>
                <w:rFonts w:ascii="Nyala" w:hAnsi="Nyala" w:cs="Arial"/>
                <w:sz w:val="16"/>
                <w:szCs w:val="16"/>
              </w:rPr>
              <w:t xml:space="preserve">አሁን </w:t>
            </w:r>
            <w:r w:rsidR="0070352F">
              <w:rPr>
                <w:rFonts w:ascii="Nyala" w:hAnsi="Nyala" w:cs="Arial"/>
                <w:sz w:val="16"/>
                <w:szCs w:val="16"/>
              </w:rPr>
              <w:t>በእርስዎ</w:t>
            </w:r>
            <w:r w:rsidRPr="00AE6E60">
              <w:rPr>
                <w:rFonts w:ascii="Nyala" w:hAnsi="Nyala" w:cs="Arial"/>
                <w:sz w:val="16"/>
                <w:szCs w:val="16"/>
              </w:rPr>
              <w:t xml:space="preserve"> አካባቢ ሥላሉ ቡድኖች /ማህበራት በተመለከተ ጥያቄወቸን ልጠይቅወት ፤ እነዚህ ቡድኖች /ማህበራት / መደበኛ /ህጋዊ /ሊሆኑም ላይሆኑም ይችላሉ </w:t>
            </w:r>
          </w:p>
        </w:tc>
        <w:tc>
          <w:tcPr>
            <w:tcW w:w="880" w:type="pct"/>
            <w:gridSpan w:val="3"/>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746FF9AA" w14:textId="77777777" w:rsidR="009E4164" w:rsidRPr="00AE6E60" w:rsidRDefault="001658AD" w:rsidP="001051DF">
            <w:pPr>
              <w:pStyle w:val="Sottotitolo"/>
              <w:tabs>
                <w:tab w:val="left" w:leader="dot" w:pos="576"/>
              </w:tabs>
              <w:rPr>
                <w:rFonts w:ascii="Nyala" w:hAnsi="Nyala"/>
                <w:sz w:val="16"/>
                <w:szCs w:val="16"/>
              </w:rPr>
            </w:pPr>
            <w:r w:rsidRPr="00AE6E60">
              <w:rPr>
                <w:rFonts w:ascii="Nyala" w:hAnsi="Nyala"/>
                <w:sz w:val="16"/>
                <w:szCs w:val="16"/>
              </w:rPr>
              <w:t>የተጠቀሰው ቡድን /ማህበር በአካባቢው አለ</w:t>
            </w:r>
            <w:r w:rsidR="008233E6" w:rsidRPr="00AE6E60">
              <w:rPr>
                <w:rFonts w:ascii="Arial Narrow" w:hAnsi="Arial Narrow"/>
                <w:sz w:val="16"/>
                <w:szCs w:val="16"/>
              </w:rPr>
              <w:t>?</w:t>
            </w:r>
          </w:p>
        </w:tc>
        <w:tc>
          <w:tcPr>
            <w:tcW w:w="522" w:type="pct"/>
            <w:tcBorders>
              <w:left w:val="single" w:sz="4" w:space="0" w:color="auto"/>
              <w:right w:val="single" w:sz="4" w:space="0" w:color="auto"/>
            </w:tcBorders>
          </w:tcPr>
          <w:p w14:paraId="06C9EFCA" w14:textId="77777777" w:rsidR="009E4164" w:rsidRPr="00AE6E60" w:rsidRDefault="001658AD" w:rsidP="003853CD">
            <w:pPr>
              <w:pStyle w:val="Sottotitolo"/>
              <w:tabs>
                <w:tab w:val="left" w:leader="dot" w:pos="576"/>
              </w:tabs>
              <w:rPr>
                <w:rFonts w:ascii="Nyala" w:hAnsi="Nyala"/>
                <w:sz w:val="16"/>
                <w:szCs w:val="16"/>
              </w:rPr>
            </w:pPr>
            <w:r w:rsidRPr="00AE6E60">
              <w:rPr>
                <w:rFonts w:ascii="Nyala" w:hAnsi="Nyala"/>
                <w:sz w:val="16"/>
                <w:szCs w:val="16"/>
              </w:rPr>
              <w:t xml:space="preserve">ይህ ቡድን /ማህበር/ በአካባቢወ ያሉ ሁሉንም ሴቶች እና ወንዶች የያዘ ወይም የፆታ ሥብጥርን ያማከለ ነው </w:t>
            </w:r>
            <w:r w:rsidR="008233E6" w:rsidRPr="00AE6E60">
              <w:rPr>
                <w:rFonts w:ascii="Arial Narrow" w:hAnsi="Arial Narrow"/>
                <w:sz w:val="16"/>
                <w:szCs w:val="16"/>
              </w:rPr>
              <w:t>?</w:t>
            </w:r>
          </w:p>
        </w:tc>
        <w:tc>
          <w:tcPr>
            <w:tcW w:w="550" w:type="pct"/>
            <w:tcBorders>
              <w:left w:val="single" w:sz="4" w:space="0" w:color="auto"/>
            </w:tcBorders>
          </w:tcPr>
          <w:p w14:paraId="0C00C3C5" w14:textId="77777777" w:rsidR="009E4164" w:rsidRPr="00AE6E60" w:rsidRDefault="009E22FC" w:rsidP="001051DF">
            <w:pPr>
              <w:pStyle w:val="Sottotitolo"/>
              <w:tabs>
                <w:tab w:val="left" w:leader="dot" w:pos="576"/>
              </w:tabs>
              <w:rPr>
                <w:rFonts w:ascii="Nyala" w:hAnsi="Nyala"/>
                <w:sz w:val="16"/>
                <w:szCs w:val="16"/>
              </w:rPr>
            </w:pPr>
            <w:r w:rsidRPr="00AE6E60">
              <w:rPr>
                <w:rFonts w:ascii="Nyala" w:hAnsi="Nyala"/>
                <w:sz w:val="16"/>
                <w:szCs w:val="16"/>
              </w:rPr>
              <w:t>እርስወ ለተጠቀሰው ቡድን /ማህበር/ንቁ እና ብቁ አባል ነወት</w:t>
            </w:r>
            <w:r w:rsidR="008233E6" w:rsidRPr="00AE6E60">
              <w:rPr>
                <w:rFonts w:ascii="Arial Narrow" w:hAnsi="Arial Narrow"/>
                <w:sz w:val="16"/>
                <w:szCs w:val="16"/>
              </w:rPr>
              <w:t>?</w:t>
            </w:r>
          </w:p>
        </w:tc>
        <w:tc>
          <w:tcPr>
            <w:tcW w:w="605" w:type="pct"/>
            <w:gridSpan w:val="2"/>
          </w:tcPr>
          <w:p w14:paraId="14631690" w14:textId="77777777" w:rsidR="009E4164" w:rsidRPr="00AE6E60" w:rsidRDefault="00650BE8" w:rsidP="001051DF">
            <w:pPr>
              <w:pStyle w:val="Sottotitolo"/>
              <w:tabs>
                <w:tab w:val="left" w:leader="dot" w:pos="576"/>
              </w:tabs>
              <w:rPr>
                <w:rFonts w:ascii="Nyala" w:hAnsi="Nyala"/>
                <w:sz w:val="16"/>
                <w:szCs w:val="16"/>
              </w:rPr>
            </w:pPr>
            <w:r w:rsidRPr="00AE6E60">
              <w:rPr>
                <w:rFonts w:ascii="Nyala" w:hAnsi="Nyala"/>
                <w:sz w:val="16"/>
                <w:szCs w:val="16"/>
              </w:rPr>
              <w:t>መቸነው የዚህ ቡድን /ማህበር አባል የሆኑት</w:t>
            </w:r>
            <w:r w:rsidR="008233E6" w:rsidRPr="00AE6E60">
              <w:rPr>
                <w:rFonts w:ascii="Arial Narrow" w:hAnsi="Arial Narrow"/>
                <w:sz w:val="16"/>
                <w:szCs w:val="16"/>
              </w:rPr>
              <w:t>?</w:t>
            </w:r>
          </w:p>
        </w:tc>
        <w:tc>
          <w:tcPr>
            <w:tcW w:w="605" w:type="pct"/>
          </w:tcPr>
          <w:p w14:paraId="38655C6B" w14:textId="77777777" w:rsidR="009E4164" w:rsidRPr="00AE6E60" w:rsidRDefault="002C05AC" w:rsidP="001051DF">
            <w:pPr>
              <w:pStyle w:val="Sottotitolo"/>
              <w:tabs>
                <w:tab w:val="left" w:leader="dot" w:pos="576"/>
              </w:tabs>
              <w:rPr>
                <w:rFonts w:ascii="Nyala" w:hAnsi="Nyala"/>
                <w:sz w:val="16"/>
                <w:szCs w:val="16"/>
              </w:rPr>
            </w:pPr>
            <w:r w:rsidRPr="00AE6E60">
              <w:rPr>
                <w:rFonts w:ascii="Nyala" w:hAnsi="Nyala"/>
                <w:sz w:val="16"/>
                <w:szCs w:val="16"/>
              </w:rPr>
              <w:t>ለተጠቀሰው ቡድን/ማህበር በውሳኔ አሠጣጥ ደረጃ እስከ ምን ድረስ ተፅኖ መፍጠር የሚችሉ ይመስለወታል</w:t>
            </w:r>
            <w:r w:rsidR="008233E6" w:rsidRPr="00AE6E60">
              <w:rPr>
                <w:rFonts w:ascii="Arial Narrow" w:hAnsi="Arial Narrow"/>
                <w:sz w:val="16"/>
                <w:szCs w:val="16"/>
              </w:rPr>
              <w:t>?</w:t>
            </w:r>
          </w:p>
        </w:tc>
        <w:tc>
          <w:tcPr>
            <w:tcW w:w="740" w:type="pct"/>
          </w:tcPr>
          <w:p w14:paraId="23974100" w14:textId="77777777" w:rsidR="009E4164" w:rsidRPr="00F7220E" w:rsidRDefault="00F7220E" w:rsidP="001051DF">
            <w:pPr>
              <w:pStyle w:val="Sottotitolo"/>
              <w:tabs>
                <w:tab w:val="left" w:leader="dot" w:pos="576"/>
              </w:tabs>
              <w:rPr>
                <w:rFonts w:ascii="Nyala" w:hAnsi="Nyala"/>
                <w:sz w:val="18"/>
                <w:szCs w:val="18"/>
              </w:rPr>
            </w:pPr>
            <w:r>
              <w:rPr>
                <w:rFonts w:ascii="Nyala" w:hAnsi="Nyala"/>
                <w:sz w:val="18"/>
                <w:szCs w:val="18"/>
              </w:rPr>
              <w:t xml:space="preserve">የተጠቀሰው ቡድን /ማህበር/ በውስጡ ከሚሰራቸው እንቅስቃሴወች ባሻገር በህብረተሰቡ </w:t>
            </w:r>
            <w:r w:rsidR="00B5205D">
              <w:rPr>
                <w:rFonts w:ascii="Nyala" w:hAnsi="Nyala"/>
                <w:sz w:val="18"/>
                <w:szCs w:val="18"/>
              </w:rPr>
              <w:t>ህልውና ላይ እስከ ምን ደረጃ ድረስ ተፅእኖ መፍጠር ይችላሉ</w:t>
            </w:r>
            <w:r w:rsidR="008233E6" w:rsidRPr="00DE4904">
              <w:rPr>
                <w:rFonts w:ascii="Arial Narrow" w:hAnsi="Arial Narrow"/>
              </w:rPr>
              <w:t>?</w:t>
            </w:r>
          </w:p>
        </w:tc>
      </w:tr>
      <w:tr w:rsidR="00EC0DD4" w:rsidRPr="008F0CBF" w14:paraId="727E6BC1" w14:textId="77777777" w:rsidTr="00EC0DD4">
        <w:trPr>
          <w:trHeight w:val="16"/>
          <w:jc w:val="center"/>
        </w:trPr>
        <w:tc>
          <w:tcPr>
            <w:tcW w:w="1098" w:type="pct"/>
            <w:gridSpan w:val="2"/>
            <w:tcBorders>
              <w:top w:val="single" w:sz="4" w:space="0" w:color="auto"/>
              <w:right w:val="single" w:sz="4" w:space="0" w:color="auto"/>
            </w:tcBorders>
            <w:shd w:val="clear" w:color="auto" w:fill="D9D9D9"/>
            <w:tcMar>
              <w:top w:w="58" w:type="dxa"/>
              <w:left w:w="58" w:type="dxa"/>
              <w:bottom w:w="58" w:type="dxa"/>
              <w:right w:w="58" w:type="dxa"/>
            </w:tcMar>
          </w:tcPr>
          <w:p w14:paraId="703205C7" w14:textId="77777777" w:rsidR="00EC0DD4" w:rsidRPr="00B2208A" w:rsidRDefault="00B24D64" w:rsidP="001051DF">
            <w:pPr>
              <w:pStyle w:val="Sottotitolo"/>
              <w:rPr>
                <w:rFonts w:ascii="Arial Narrow" w:hAnsi="Arial Narrow"/>
                <w:b/>
                <w:caps/>
                <w:sz w:val="18"/>
                <w:szCs w:val="18"/>
              </w:rPr>
            </w:pPr>
            <w:r>
              <w:rPr>
                <w:rFonts w:ascii="Nyala" w:hAnsi="Nyala"/>
                <w:b/>
                <w:caps/>
                <w:sz w:val="18"/>
                <w:szCs w:val="18"/>
              </w:rPr>
              <w:t>የቡድን አይነቶች</w:t>
            </w:r>
          </w:p>
        </w:tc>
        <w:tc>
          <w:tcPr>
            <w:tcW w:w="880" w:type="pct"/>
            <w:gridSpan w:val="3"/>
            <w:tcBorders>
              <w:top w:val="single" w:sz="4" w:space="0" w:color="auto"/>
              <w:left w:val="single" w:sz="4" w:space="0" w:color="auto"/>
              <w:bottom w:val="single" w:sz="4" w:space="0" w:color="auto"/>
              <w:right w:val="single" w:sz="4" w:space="0" w:color="auto"/>
            </w:tcBorders>
            <w:shd w:val="clear" w:color="auto" w:fill="D9D9D9"/>
            <w:tcMar>
              <w:top w:w="58" w:type="dxa"/>
              <w:left w:w="58" w:type="dxa"/>
              <w:bottom w:w="58" w:type="dxa"/>
              <w:right w:w="58" w:type="dxa"/>
            </w:tcMar>
          </w:tcPr>
          <w:p w14:paraId="4A14A033" w14:textId="77777777" w:rsidR="00EC0DD4" w:rsidRPr="00B2208A" w:rsidRDefault="00EC0DD4" w:rsidP="00A00DB8">
            <w:pPr>
              <w:pStyle w:val="Sottotitolo"/>
              <w:jc w:val="center"/>
              <w:rPr>
                <w:rFonts w:ascii="Arial Narrow" w:hAnsi="Arial Narrow"/>
                <w:b/>
                <w:bCs/>
                <w:caps/>
                <w:sz w:val="18"/>
                <w:szCs w:val="18"/>
              </w:rPr>
            </w:pPr>
            <w:r w:rsidRPr="00B2208A">
              <w:rPr>
                <w:rFonts w:ascii="Arial Narrow" w:hAnsi="Arial Narrow"/>
                <w:b/>
                <w:bCs/>
                <w:caps/>
                <w:sz w:val="18"/>
                <w:szCs w:val="18"/>
              </w:rPr>
              <w:t>G</w:t>
            </w:r>
            <w:r w:rsidR="00A00DB8">
              <w:rPr>
                <w:rFonts w:ascii="Arial Narrow" w:hAnsi="Arial Narrow"/>
                <w:b/>
                <w:bCs/>
                <w:caps/>
                <w:sz w:val="18"/>
                <w:szCs w:val="18"/>
              </w:rPr>
              <w:t>8</w:t>
            </w:r>
            <w:r w:rsidRPr="00B2208A">
              <w:rPr>
                <w:rFonts w:ascii="Arial Narrow" w:hAnsi="Arial Narrow"/>
                <w:b/>
                <w:bCs/>
                <w:caps/>
                <w:sz w:val="18"/>
                <w:szCs w:val="18"/>
              </w:rPr>
              <w:t>.0</w:t>
            </w:r>
            <w:r>
              <w:rPr>
                <w:rFonts w:ascii="Arial Narrow" w:hAnsi="Arial Narrow"/>
                <w:b/>
                <w:bCs/>
                <w:caps/>
                <w:sz w:val="18"/>
                <w:szCs w:val="18"/>
              </w:rPr>
              <w:t>1</w:t>
            </w:r>
          </w:p>
        </w:tc>
        <w:tc>
          <w:tcPr>
            <w:tcW w:w="522" w:type="pct"/>
            <w:tcBorders>
              <w:left w:val="single" w:sz="4" w:space="0" w:color="auto"/>
              <w:right w:val="single" w:sz="4" w:space="0" w:color="auto"/>
            </w:tcBorders>
            <w:shd w:val="clear" w:color="auto" w:fill="D9D9D9"/>
          </w:tcPr>
          <w:p w14:paraId="14529694" w14:textId="77777777" w:rsidR="00EC0DD4" w:rsidRPr="00B2208A" w:rsidRDefault="00EC0DD4" w:rsidP="00A00DB8">
            <w:pPr>
              <w:pStyle w:val="Sottotitolo"/>
              <w:jc w:val="center"/>
              <w:rPr>
                <w:rFonts w:ascii="Arial Narrow" w:hAnsi="Arial Narrow"/>
                <w:b/>
                <w:bCs/>
                <w:caps/>
                <w:sz w:val="18"/>
                <w:szCs w:val="18"/>
              </w:rPr>
            </w:pPr>
            <w:r>
              <w:rPr>
                <w:rFonts w:ascii="Arial Narrow" w:hAnsi="Arial Narrow"/>
                <w:b/>
                <w:bCs/>
                <w:caps/>
                <w:sz w:val="18"/>
                <w:szCs w:val="18"/>
              </w:rPr>
              <w:t>G</w:t>
            </w:r>
            <w:r w:rsidR="00A00DB8">
              <w:rPr>
                <w:rFonts w:ascii="Arial Narrow" w:hAnsi="Arial Narrow"/>
                <w:b/>
                <w:bCs/>
                <w:caps/>
                <w:sz w:val="18"/>
                <w:szCs w:val="18"/>
              </w:rPr>
              <w:t>8</w:t>
            </w:r>
            <w:r>
              <w:rPr>
                <w:rFonts w:ascii="Arial Narrow" w:hAnsi="Arial Narrow"/>
                <w:b/>
                <w:bCs/>
                <w:caps/>
                <w:sz w:val="18"/>
                <w:szCs w:val="18"/>
              </w:rPr>
              <w:t>.02</w:t>
            </w:r>
          </w:p>
        </w:tc>
        <w:tc>
          <w:tcPr>
            <w:tcW w:w="550" w:type="pct"/>
            <w:tcBorders>
              <w:left w:val="single" w:sz="4" w:space="0" w:color="auto"/>
            </w:tcBorders>
            <w:shd w:val="clear" w:color="auto" w:fill="D9D9D9"/>
          </w:tcPr>
          <w:p w14:paraId="3F675B45" w14:textId="77777777" w:rsidR="00EC0DD4" w:rsidRPr="00B2208A" w:rsidRDefault="00EC0DD4" w:rsidP="00A00DB8">
            <w:pPr>
              <w:pStyle w:val="Sottotitolo"/>
              <w:jc w:val="center"/>
              <w:rPr>
                <w:rFonts w:ascii="Arial Narrow" w:hAnsi="Arial Narrow"/>
                <w:b/>
                <w:bCs/>
                <w:caps/>
                <w:sz w:val="18"/>
                <w:szCs w:val="18"/>
              </w:rPr>
            </w:pPr>
            <w:r w:rsidRPr="00B2208A">
              <w:rPr>
                <w:rFonts w:ascii="Arial Narrow" w:hAnsi="Arial Narrow"/>
                <w:b/>
                <w:bCs/>
                <w:caps/>
                <w:sz w:val="18"/>
                <w:szCs w:val="18"/>
              </w:rPr>
              <w:t>G</w:t>
            </w:r>
            <w:r w:rsidR="00A00DB8">
              <w:rPr>
                <w:rFonts w:ascii="Arial Narrow" w:hAnsi="Arial Narrow"/>
                <w:b/>
                <w:bCs/>
                <w:caps/>
                <w:sz w:val="18"/>
                <w:szCs w:val="18"/>
              </w:rPr>
              <w:t>8</w:t>
            </w:r>
            <w:r w:rsidRPr="00B2208A">
              <w:rPr>
                <w:rFonts w:ascii="Arial Narrow" w:hAnsi="Arial Narrow"/>
                <w:b/>
                <w:bCs/>
                <w:caps/>
                <w:sz w:val="18"/>
                <w:szCs w:val="18"/>
              </w:rPr>
              <w:t>.0</w:t>
            </w:r>
            <w:r>
              <w:rPr>
                <w:rFonts w:ascii="Arial Narrow" w:hAnsi="Arial Narrow"/>
                <w:b/>
                <w:bCs/>
                <w:caps/>
                <w:sz w:val="18"/>
                <w:szCs w:val="18"/>
              </w:rPr>
              <w:t>3</w:t>
            </w:r>
          </w:p>
        </w:tc>
        <w:tc>
          <w:tcPr>
            <w:tcW w:w="605" w:type="pct"/>
            <w:gridSpan w:val="2"/>
            <w:shd w:val="clear" w:color="auto" w:fill="D9D9D9"/>
          </w:tcPr>
          <w:p w14:paraId="7B25460C" w14:textId="77777777" w:rsidR="00EC0DD4" w:rsidRPr="00B2208A" w:rsidRDefault="00EC0DD4" w:rsidP="00A00DB8">
            <w:pPr>
              <w:pStyle w:val="Sottotitolo"/>
              <w:jc w:val="center"/>
              <w:rPr>
                <w:rFonts w:ascii="Arial Narrow" w:hAnsi="Arial Narrow"/>
                <w:b/>
                <w:bCs/>
                <w:caps/>
                <w:sz w:val="18"/>
                <w:szCs w:val="18"/>
              </w:rPr>
            </w:pPr>
            <w:r w:rsidRPr="00B2208A">
              <w:rPr>
                <w:rFonts w:ascii="Arial Narrow" w:hAnsi="Arial Narrow"/>
                <w:b/>
                <w:bCs/>
                <w:caps/>
                <w:sz w:val="18"/>
                <w:szCs w:val="18"/>
              </w:rPr>
              <w:t>G</w:t>
            </w:r>
            <w:r w:rsidR="00A00DB8">
              <w:rPr>
                <w:rFonts w:ascii="Arial Narrow" w:hAnsi="Arial Narrow"/>
                <w:b/>
                <w:bCs/>
                <w:caps/>
                <w:sz w:val="18"/>
                <w:szCs w:val="18"/>
              </w:rPr>
              <w:t>8</w:t>
            </w:r>
            <w:r w:rsidRPr="00B2208A">
              <w:rPr>
                <w:rFonts w:ascii="Arial Narrow" w:hAnsi="Arial Narrow"/>
                <w:b/>
                <w:bCs/>
                <w:caps/>
                <w:sz w:val="18"/>
                <w:szCs w:val="18"/>
              </w:rPr>
              <w:t>.0</w:t>
            </w:r>
            <w:r>
              <w:rPr>
                <w:rFonts w:ascii="Arial Narrow" w:hAnsi="Arial Narrow"/>
                <w:b/>
                <w:bCs/>
                <w:caps/>
                <w:sz w:val="18"/>
                <w:szCs w:val="18"/>
              </w:rPr>
              <w:t>4</w:t>
            </w:r>
          </w:p>
        </w:tc>
        <w:tc>
          <w:tcPr>
            <w:tcW w:w="605" w:type="pct"/>
            <w:shd w:val="clear" w:color="auto" w:fill="D9D9D9"/>
          </w:tcPr>
          <w:p w14:paraId="5FFD2E59" w14:textId="77777777" w:rsidR="00EC0DD4" w:rsidRPr="00B2208A" w:rsidRDefault="00EC0DD4" w:rsidP="00A00DB8">
            <w:pPr>
              <w:pStyle w:val="Sottotitolo"/>
              <w:jc w:val="center"/>
              <w:rPr>
                <w:rFonts w:ascii="Arial Narrow" w:hAnsi="Arial Narrow"/>
                <w:b/>
                <w:bCs/>
                <w:caps/>
                <w:sz w:val="18"/>
                <w:szCs w:val="18"/>
              </w:rPr>
            </w:pPr>
            <w:r w:rsidRPr="00B2208A">
              <w:rPr>
                <w:rFonts w:ascii="Arial Narrow" w:hAnsi="Arial Narrow"/>
                <w:b/>
                <w:bCs/>
                <w:caps/>
                <w:sz w:val="18"/>
                <w:szCs w:val="18"/>
              </w:rPr>
              <w:t>G</w:t>
            </w:r>
            <w:r w:rsidR="00A00DB8">
              <w:rPr>
                <w:rFonts w:ascii="Arial Narrow" w:hAnsi="Arial Narrow"/>
                <w:b/>
                <w:bCs/>
                <w:caps/>
                <w:sz w:val="18"/>
                <w:szCs w:val="18"/>
              </w:rPr>
              <w:t>8</w:t>
            </w:r>
            <w:r w:rsidRPr="00B2208A">
              <w:rPr>
                <w:rFonts w:ascii="Arial Narrow" w:hAnsi="Arial Narrow"/>
                <w:b/>
                <w:bCs/>
                <w:caps/>
                <w:sz w:val="18"/>
                <w:szCs w:val="18"/>
              </w:rPr>
              <w:t>.0</w:t>
            </w:r>
            <w:r>
              <w:rPr>
                <w:rFonts w:ascii="Arial Narrow" w:hAnsi="Arial Narrow"/>
                <w:b/>
                <w:bCs/>
                <w:caps/>
                <w:sz w:val="18"/>
                <w:szCs w:val="18"/>
              </w:rPr>
              <w:t>5</w:t>
            </w:r>
          </w:p>
        </w:tc>
        <w:tc>
          <w:tcPr>
            <w:tcW w:w="740" w:type="pct"/>
            <w:shd w:val="clear" w:color="auto" w:fill="D9D9D9"/>
          </w:tcPr>
          <w:p w14:paraId="0EE7ED11" w14:textId="77777777" w:rsidR="00EC0DD4" w:rsidRPr="00B2208A" w:rsidRDefault="00EC0DD4" w:rsidP="00A00DB8">
            <w:pPr>
              <w:pStyle w:val="Sottotitolo"/>
              <w:jc w:val="center"/>
              <w:rPr>
                <w:rFonts w:ascii="Arial Narrow" w:hAnsi="Arial Narrow"/>
                <w:b/>
                <w:bCs/>
                <w:caps/>
                <w:sz w:val="18"/>
                <w:szCs w:val="18"/>
              </w:rPr>
            </w:pPr>
            <w:r w:rsidRPr="00B2208A">
              <w:rPr>
                <w:rFonts w:ascii="Arial Narrow" w:hAnsi="Arial Narrow"/>
                <w:b/>
                <w:bCs/>
                <w:caps/>
                <w:sz w:val="18"/>
                <w:szCs w:val="18"/>
              </w:rPr>
              <w:t>G</w:t>
            </w:r>
            <w:r w:rsidR="00A00DB8">
              <w:rPr>
                <w:rFonts w:ascii="Arial Narrow" w:hAnsi="Arial Narrow"/>
                <w:b/>
                <w:bCs/>
                <w:caps/>
                <w:sz w:val="18"/>
                <w:szCs w:val="18"/>
              </w:rPr>
              <w:t>8</w:t>
            </w:r>
            <w:r w:rsidRPr="00B2208A">
              <w:rPr>
                <w:rFonts w:ascii="Arial Narrow" w:hAnsi="Arial Narrow"/>
                <w:b/>
                <w:bCs/>
                <w:caps/>
                <w:sz w:val="18"/>
                <w:szCs w:val="18"/>
              </w:rPr>
              <w:t>.0</w:t>
            </w:r>
            <w:r>
              <w:rPr>
                <w:rFonts w:ascii="Arial Narrow" w:hAnsi="Arial Narrow"/>
                <w:b/>
                <w:bCs/>
                <w:caps/>
                <w:sz w:val="18"/>
                <w:szCs w:val="18"/>
              </w:rPr>
              <w:t>6</w:t>
            </w:r>
          </w:p>
        </w:tc>
      </w:tr>
      <w:tr w:rsidR="0009065E" w:rsidRPr="008F0CBF" w14:paraId="4C87651A" w14:textId="77777777" w:rsidTr="00255DE3">
        <w:trPr>
          <w:trHeight w:val="724"/>
          <w:jc w:val="center"/>
        </w:trPr>
        <w:tc>
          <w:tcPr>
            <w:tcW w:w="108" w:type="pct"/>
            <w:tcBorders>
              <w:right w:val="single" w:sz="4" w:space="0" w:color="auto"/>
            </w:tcBorders>
            <w:shd w:val="clear" w:color="auto" w:fill="auto"/>
            <w:tcMar>
              <w:top w:w="58" w:type="dxa"/>
              <w:left w:w="58" w:type="dxa"/>
              <w:bottom w:w="58" w:type="dxa"/>
              <w:right w:w="58" w:type="dxa"/>
            </w:tcMar>
            <w:vAlign w:val="center"/>
          </w:tcPr>
          <w:p w14:paraId="76F8CF5C" w14:textId="77777777" w:rsidR="0009065E" w:rsidRPr="00B2208A" w:rsidRDefault="0009065E" w:rsidP="00367BE5">
            <w:pPr>
              <w:pStyle w:val="Sottotitolo"/>
              <w:jc w:val="center"/>
              <w:rPr>
                <w:rFonts w:ascii="Arial Narrow" w:hAnsi="Arial Narrow"/>
                <w:b/>
                <w:bCs/>
                <w:sz w:val="18"/>
                <w:szCs w:val="18"/>
              </w:rPr>
            </w:pPr>
            <w:r w:rsidRPr="00B2208A">
              <w:rPr>
                <w:rFonts w:ascii="Arial Narrow" w:hAnsi="Arial Narrow"/>
                <w:b/>
                <w:bCs/>
                <w:sz w:val="18"/>
                <w:szCs w:val="18"/>
              </w:rPr>
              <w:t>A</w:t>
            </w:r>
          </w:p>
        </w:tc>
        <w:tc>
          <w:tcPr>
            <w:tcW w:w="990" w:type="pct"/>
            <w:tcBorders>
              <w:left w:val="single" w:sz="4" w:space="0" w:color="auto"/>
              <w:right w:val="single" w:sz="4" w:space="0" w:color="auto"/>
            </w:tcBorders>
            <w:shd w:val="clear" w:color="auto" w:fill="auto"/>
            <w:tcMar>
              <w:top w:w="58" w:type="dxa"/>
              <w:left w:w="58" w:type="dxa"/>
              <w:bottom w:w="58" w:type="dxa"/>
              <w:right w:w="58" w:type="dxa"/>
            </w:tcMar>
            <w:vAlign w:val="center"/>
          </w:tcPr>
          <w:p w14:paraId="4237ED30" w14:textId="77777777" w:rsidR="0009065E" w:rsidRPr="00BE05E1" w:rsidRDefault="0009065E" w:rsidP="00367BE5">
            <w:pPr>
              <w:pStyle w:val="Sottotitolo"/>
              <w:rPr>
                <w:rFonts w:ascii="Nyala" w:hAnsi="Nyala"/>
                <w:sz w:val="16"/>
                <w:szCs w:val="16"/>
              </w:rPr>
            </w:pPr>
            <w:r w:rsidRPr="00BE05E1">
              <w:rPr>
                <w:rFonts w:ascii="Nyala" w:hAnsi="Nyala"/>
                <w:sz w:val="16"/>
                <w:szCs w:val="16"/>
              </w:rPr>
              <w:t>የሰብል /የቤት እንስሳት የአሣ / አምራቾች ማህበር /ቡድን/ (የገበያ ቡድንን ጨምሮ)</w:t>
            </w:r>
          </w:p>
        </w:tc>
        <w:tc>
          <w:tcPr>
            <w:tcW w:w="44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76933283" w14:textId="77777777" w:rsidR="0009065E" w:rsidRPr="00BE05E1" w:rsidRDefault="0070352F" w:rsidP="00367BE5">
            <w:pPr>
              <w:tabs>
                <w:tab w:val="right" w:leader="dot" w:pos="1440"/>
                <w:tab w:val="right" w:leader="dot" w:pos="2880"/>
                <w:tab w:val="right" w:leader="dot" w:pos="5760"/>
              </w:tabs>
              <w:spacing w:after="0" w:line="240" w:lineRule="auto"/>
              <w:rPr>
                <w:rFonts w:ascii="Arial Narrow" w:hAnsi="Arial Narrow"/>
                <w:sz w:val="16"/>
                <w:szCs w:val="16"/>
              </w:rPr>
            </w:pPr>
            <w:r>
              <w:rPr>
                <w:rFonts w:ascii="Nyala" w:hAnsi="Nyala"/>
                <w:sz w:val="16"/>
                <w:szCs w:val="16"/>
              </w:rPr>
              <w:t>አዎ</w:t>
            </w:r>
            <w:r w:rsidR="0009065E" w:rsidRPr="00BE05E1">
              <w:rPr>
                <w:rFonts w:ascii="Nyala" w:hAnsi="Nyala"/>
                <w:sz w:val="16"/>
                <w:szCs w:val="16"/>
              </w:rPr>
              <w:t>-------------------</w:t>
            </w:r>
            <w:r w:rsidR="0009065E" w:rsidRPr="00BE05E1">
              <w:rPr>
                <w:rFonts w:ascii="Arial Narrow" w:hAnsi="Arial Narrow"/>
                <w:sz w:val="16"/>
                <w:szCs w:val="16"/>
              </w:rPr>
              <w:t>1</w:t>
            </w:r>
          </w:p>
          <w:p w14:paraId="0805B0E6" w14:textId="77777777" w:rsidR="0009065E" w:rsidRPr="00BE05E1" w:rsidRDefault="0009065E" w:rsidP="00367BE5">
            <w:pPr>
              <w:tabs>
                <w:tab w:val="right" w:leader="dot" w:pos="1440"/>
                <w:tab w:val="right" w:leader="dot" w:pos="2880"/>
                <w:tab w:val="right" w:leader="dot" w:pos="5760"/>
              </w:tabs>
              <w:spacing w:after="0" w:line="240" w:lineRule="auto"/>
              <w:rPr>
                <w:rFonts w:ascii="Arial Narrow" w:hAnsi="Arial Narrow"/>
                <w:sz w:val="16"/>
                <w:szCs w:val="16"/>
              </w:rPr>
            </w:pPr>
            <w:r w:rsidRPr="00BE05E1">
              <w:rPr>
                <w:rFonts w:ascii="Nyala" w:hAnsi="Nyala"/>
                <w:sz w:val="16"/>
                <w:szCs w:val="16"/>
              </w:rPr>
              <w:t>የለም-----------------</w:t>
            </w:r>
            <w:r w:rsidRPr="00BE05E1">
              <w:rPr>
                <w:rFonts w:ascii="Arial Narrow" w:hAnsi="Arial Narrow"/>
                <w:sz w:val="16"/>
                <w:szCs w:val="16"/>
              </w:rPr>
              <w:t>2</w:t>
            </w:r>
          </w:p>
          <w:p w14:paraId="5D600AD8" w14:textId="77777777" w:rsidR="0009065E" w:rsidRPr="00BE05E1" w:rsidRDefault="0009065E" w:rsidP="00367BE5">
            <w:pPr>
              <w:tabs>
                <w:tab w:val="right" w:leader="dot" w:pos="1440"/>
                <w:tab w:val="right" w:leader="dot" w:pos="2880"/>
                <w:tab w:val="right" w:leader="dot" w:pos="5760"/>
              </w:tabs>
              <w:spacing w:after="0" w:line="240" w:lineRule="auto"/>
              <w:rPr>
                <w:rFonts w:ascii="Arial Narrow" w:hAnsi="Arial Narrow"/>
                <w:sz w:val="16"/>
                <w:szCs w:val="16"/>
              </w:rPr>
            </w:pPr>
            <w:r w:rsidRPr="00BE05E1">
              <w:rPr>
                <w:rFonts w:ascii="Nyala" w:hAnsi="Nyala"/>
                <w:sz w:val="16"/>
                <w:szCs w:val="16"/>
              </w:rPr>
              <w:t>አላውቅም</w:t>
            </w:r>
            <w:r w:rsidRPr="00BE05E1">
              <w:rPr>
                <w:rFonts w:ascii="Arial Narrow" w:hAnsi="Arial Narrow"/>
                <w:sz w:val="16"/>
                <w:szCs w:val="16"/>
              </w:rPr>
              <w:tab/>
              <w:t>97</w:t>
            </w:r>
          </w:p>
        </w:tc>
        <w:tc>
          <w:tcPr>
            <w:tcW w:w="126" w:type="pct"/>
            <w:tcBorders>
              <w:top w:val="single" w:sz="4" w:space="0" w:color="auto"/>
              <w:left w:val="nil"/>
              <w:bottom w:val="single" w:sz="4" w:space="0" w:color="auto"/>
              <w:right w:val="nil"/>
            </w:tcBorders>
            <w:vAlign w:val="bottom"/>
          </w:tcPr>
          <w:p w14:paraId="488CEF83" w14:textId="77777777" w:rsidR="0009065E" w:rsidRPr="00BE05E1" w:rsidRDefault="00A30906" w:rsidP="003B5384">
            <w:pPr>
              <w:tabs>
                <w:tab w:val="right" w:leader="dot" w:pos="5760"/>
              </w:tabs>
              <w:spacing w:after="0" w:line="240" w:lineRule="auto"/>
              <w:rPr>
                <w:rFonts w:ascii="Arial Narrow" w:hAnsi="Arial Narrow"/>
                <w:i/>
                <w:sz w:val="16"/>
                <w:szCs w:val="16"/>
              </w:rPr>
            </w:pPr>
            <w:r>
              <w:rPr>
                <w:rFonts w:ascii="Arial Narrow" w:hAnsi="Arial Narrow" w:cs="Arial Narrow"/>
                <w:caps/>
                <w:noProof/>
                <w:sz w:val="16"/>
                <w:szCs w:val="16"/>
                <w:lang w:val="it-IT" w:eastAsia="it-IT"/>
              </w:rPr>
              <mc:AlternateContent>
                <mc:Choice Requires="wpg">
                  <w:drawing>
                    <wp:inline distT="0" distB="0" distL="0" distR="0" wp14:anchorId="2F364097" wp14:editId="4F589D06">
                      <wp:extent cx="208915" cy="135255"/>
                      <wp:effectExtent l="0" t="76200" r="635" b="17145"/>
                      <wp:docPr id="2087" name="Group 20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915" cy="135255"/>
                                <a:chOff x="0" y="0"/>
                                <a:chExt cx="208915" cy="142875"/>
                              </a:xfrm>
                            </wpg:grpSpPr>
                            <wps:wsp>
                              <wps:cNvPr id="2089" name="Straight Connector 2089"/>
                              <wps:cNvCnPr/>
                              <wps:spPr>
                                <a:xfrm flipH="1">
                                  <a:off x="0" y="140970"/>
                                  <a:ext cx="101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90" name="Straight Arrow Connector 2090"/>
                              <wps:cNvCnPr/>
                              <wps:spPr>
                                <a:xfrm>
                                  <a:off x="5715"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91" name="Straight Connector 2091"/>
                              <wps:cNvCnPr/>
                              <wps:spPr>
                                <a:xfrm flipV="1">
                                  <a:off x="100965" y="1905"/>
                                  <a:ext cx="0" cy="14097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5005979" id="Group 2087" o:spid="_x0000_s1026" style="width:16.45pt;height:10.6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">
                      <v:line id="Straight Connector 2089" o:spid="_x0000_s1027" style="position:absolute;flip:x;visibility:visible;mso-wrap-style:square" from="0,140970" to="101600,140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" strokecolor="black [3213]" strokeweight=".5pt">
                        <v:stroke joinstyle="miter"/>
                      </v:line>
                      <v:shape id="Straight Arrow Connector 2090" o:spid="_x0000_s1028" type="#_x0000_t32" style="position:absolute;left:5715;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" strokecolor="black [3213]" strokeweight=".5pt">
                        <v:stroke endarrow="block" joinstyle="miter"/>
                      </v:shape>
                      <v:line id="Straight Connector 2091" o:spid="_x0000_s1029" style="position:absolute;flip:y;visibility:visible;mso-wrap-style:square" from="100965,1905" to="100965,142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" strokecolor="black [3200]" strokeweight=".5pt">
                        <v:stroke joinstyle="miter"/>
                      </v:line>
                      <w10:anchorlock/>
                    </v:group>
                  </w:pict>
                </mc:Fallback>
              </mc:AlternateContent>
            </w:r>
          </w:p>
        </w:tc>
        <w:tc>
          <w:tcPr>
            <w:tcW w:w="314" w:type="pct"/>
            <w:tcBorders>
              <w:top w:val="single" w:sz="4" w:space="0" w:color="auto"/>
              <w:left w:val="nil"/>
              <w:bottom w:val="single" w:sz="4" w:space="0" w:color="auto"/>
              <w:right w:val="single" w:sz="4" w:space="0" w:color="auto"/>
            </w:tcBorders>
            <w:vAlign w:val="center"/>
          </w:tcPr>
          <w:p w14:paraId="61CD55C5" w14:textId="77777777" w:rsidR="0009065E" w:rsidRPr="00BE05E1" w:rsidRDefault="0009065E" w:rsidP="003B5384">
            <w:pPr>
              <w:tabs>
                <w:tab w:val="right" w:leader="dot" w:pos="5760"/>
              </w:tabs>
              <w:spacing w:after="0" w:line="240" w:lineRule="auto"/>
              <w:rPr>
                <w:rFonts w:ascii="Arial Narrow" w:hAnsi="Arial Narrow"/>
                <w:i/>
                <w:sz w:val="16"/>
                <w:szCs w:val="16"/>
              </w:rPr>
            </w:pPr>
          </w:p>
          <w:p w14:paraId="1D6056F6" w14:textId="77777777" w:rsidR="0009065E" w:rsidRPr="00BE05E1" w:rsidRDefault="0009065E" w:rsidP="003853CD">
            <w:pPr>
              <w:tabs>
                <w:tab w:val="right" w:leader="dot" w:pos="5760"/>
              </w:tabs>
              <w:spacing w:after="0" w:line="240" w:lineRule="auto"/>
              <w:rPr>
                <w:rFonts w:ascii="Arial Narrow" w:hAnsi="Arial Narrow"/>
                <w:b/>
                <w:i/>
                <w:sz w:val="16"/>
                <w:szCs w:val="16"/>
              </w:rPr>
            </w:pPr>
            <w:r w:rsidRPr="00BE05E1">
              <w:rPr>
                <w:rFonts w:ascii="Nyala" w:hAnsi="Nyala"/>
                <w:sz w:val="16"/>
                <w:szCs w:val="16"/>
              </w:rPr>
              <w:t xml:space="preserve">ወደ </w:t>
            </w:r>
            <w:r w:rsidRPr="00BE05E1">
              <w:rPr>
                <w:rFonts w:ascii="Arial Narrow" w:hAnsi="Arial Narrow"/>
                <w:b/>
                <w:i/>
                <w:sz w:val="16"/>
                <w:szCs w:val="16"/>
              </w:rPr>
              <w:t>B</w:t>
            </w:r>
          </w:p>
        </w:tc>
        <w:tc>
          <w:tcPr>
            <w:tcW w:w="522" w:type="pct"/>
            <w:tcBorders>
              <w:left w:val="single" w:sz="4" w:space="0" w:color="auto"/>
              <w:right w:val="single" w:sz="4" w:space="0" w:color="auto"/>
            </w:tcBorders>
            <w:vAlign w:val="center"/>
          </w:tcPr>
          <w:p w14:paraId="13F4E087" w14:textId="77777777" w:rsidR="0009065E" w:rsidRPr="00BE05E1" w:rsidRDefault="0009065E" w:rsidP="00EF4404">
            <w:pPr>
              <w:tabs>
                <w:tab w:val="right" w:leader="dot" w:pos="5760"/>
              </w:tabs>
              <w:spacing w:after="0" w:line="240" w:lineRule="auto"/>
              <w:rPr>
                <w:rFonts w:ascii="Nyala" w:hAnsi="Nyala"/>
                <w:sz w:val="16"/>
                <w:szCs w:val="16"/>
              </w:rPr>
            </w:pPr>
            <w:r w:rsidRPr="00BE05E1">
              <w:rPr>
                <w:rFonts w:ascii="Nyala" w:hAnsi="Nyala"/>
                <w:sz w:val="16"/>
                <w:szCs w:val="16"/>
              </w:rPr>
              <w:t>ሁሉም ወንዶች-----</w:t>
            </w:r>
          </w:p>
          <w:p w14:paraId="3456679F" w14:textId="77777777" w:rsidR="0009065E" w:rsidRPr="00BE05E1" w:rsidRDefault="0009065E" w:rsidP="00700831">
            <w:pPr>
              <w:tabs>
                <w:tab w:val="right" w:leader="dot" w:pos="5760"/>
              </w:tabs>
              <w:spacing w:after="0" w:line="240" w:lineRule="auto"/>
              <w:rPr>
                <w:rFonts w:ascii="Nyala" w:hAnsi="Nyala"/>
                <w:sz w:val="16"/>
                <w:szCs w:val="16"/>
              </w:rPr>
            </w:pPr>
            <w:r w:rsidRPr="00BE05E1">
              <w:rPr>
                <w:rFonts w:ascii="Nyala" w:hAnsi="Nyala"/>
                <w:sz w:val="16"/>
                <w:szCs w:val="16"/>
              </w:rPr>
              <w:t>ሁሉም ሴቶች-------</w:t>
            </w:r>
          </w:p>
          <w:p w14:paraId="71D20AA9" w14:textId="77777777" w:rsidR="0009065E" w:rsidRPr="00BE05E1" w:rsidRDefault="0009065E" w:rsidP="00700831">
            <w:pPr>
              <w:tabs>
                <w:tab w:val="right" w:leader="dot" w:pos="5760"/>
              </w:tabs>
              <w:spacing w:after="0" w:line="240" w:lineRule="auto"/>
              <w:rPr>
                <w:rFonts w:ascii="Nyala" w:hAnsi="Nyala"/>
                <w:sz w:val="16"/>
                <w:szCs w:val="16"/>
              </w:rPr>
            </w:pPr>
            <w:r w:rsidRPr="00BE05E1">
              <w:rPr>
                <w:rFonts w:ascii="Nyala" w:hAnsi="Nyala"/>
                <w:sz w:val="16"/>
                <w:szCs w:val="16"/>
              </w:rPr>
              <w:t>ሁሉም ፆታወች የያዘ ----</w:t>
            </w:r>
          </w:p>
          <w:p w14:paraId="21EFF5AD" w14:textId="77777777" w:rsidR="0009065E" w:rsidRPr="00BE05E1" w:rsidRDefault="0009065E" w:rsidP="00700831">
            <w:pPr>
              <w:tabs>
                <w:tab w:val="right" w:leader="dot" w:pos="5760"/>
              </w:tabs>
              <w:spacing w:after="0" w:line="240" w:lineRule="auto"/>
              <w:rPr>
                <w:rFonts w:ascii="Nyala" w:hAnsi="Nyala"/>
                <w:sz w:val="16"/>
                <w:szCs w:val="16"/>
              </w:rPr>
            </w:pPr>
            <w:r w:rsidRPr="00BE05E1">
              <w:rPr>
                <w:rFonts w:ascii="Nyala" w:hAnsi="Nyala"/>
                <w:sz w:val="16"/>
                <w:szCs w:val="16"/>
              </w:rPr>
              <w:t>አላውቅም-----</w:t>
            </w:r>
          </w:p>
        </w:tc>
        <w:tc>
          <w:tcPr>
            <w:tcW w:w="550" w:type="pct"/>
            <w:tcBorders>
              <w:left w:val="single" w:sz="4" w:space="0" w:color="auto"/>
            </w:tcBorders>
            <w:vAlign w:val="center"/>
          </w:tcPr>
          <w:p w14:paraId="0DB0A021" w14:textId="77777777" w:rsidR="0009065E" w:rsidRPr="00BE05E1" w:rsidRDefault="0009065E" w:rsidP="00367BE5">
            <w:pPr>
              <w:tabs>
                <w:tab w:val="right" w:leader="dot" w:pos="5760"/>
              </w:tabs>
              <w:spacing w:after="0" w:line="240" w:lineRule="auto"/>
              <w:rPr>
                <w:rFonts w:ascii="Arial Narrow" w:hAnsi="Arial Narrow"/>
                <w:sz w:val="16"/>
                <w:szCs w:val="16"/>
              </w:rPr>
            </w:pPr>
            <w:r w:rsidRPr="00BE05E1">
              <w:rPr>
                <w:rFonts w:ascii="Nyala" w:hAnsi="Nyala"/>
                <w:sz w:val="16"/>
                <w:szCs w:val="16"/>
              </w:rPr>
              <w:t>አ</w:t>
            </w:r>
            <w:r w:rsidR="0070352F">
              <w:rPr>
                <w:rFonts w:ascii="Nyala" w:hAnsi="Nyala"/>
                <w:sz w:val="16"/>
                <w:szCs w:val="16"/>
              </w:rPr>
              <w:t>ዎ</w:t>
            </w:r>
            <w:r w:rsidRPr="00BE05E1">
              <w:rPr>
                <w:rFonts w:ascii="Arial Narrow" w:hAnsi="Arial Narrow"/>
                <w:sz w:val="16"/>
                <w:szCs w:val="16"/>
              </w:rPr>
              <w:t>……1</w:t>
            </w:r>
          </w:p>
          <w:p w14:paraId="4BFBC0E5" w14:textId="77777777" w:rsidR="0009065E" w:rsidRPr="00BE05E1" w:rsidRDefault="0009065E" w:rsidP="00700831">
            <w:pPr>
              <w:tabs>
                <w:tab w:val="right" w:leader="dot" w:pos="5760"/>
              </w:tabs>
              <w:spacing w:after="0" w:line="240" w:lineRule="auto"/>
              <w:rPr>
                <w:sz w:val="16"/>
                <w:szCs w:val="16"/>
              </w:rPr>
            </w:pPr>
            <w:r w:rsidRPr="00BE05E1">
              <w:rPr>
                <w:rFonts w:ascii="Nyala" w:hAnsi="Nyala"/>
                <w:sz w:val="16"/>
                <w:szCs w:val="16"/>
              </w:rPr>
              <w:t>የለም</w:t>
            </w:r>
            <w:r w:rsidRPr="00BE05E1">
              <w:rPr>
                <w:rFonts w:ascii="Arial Narrow" w:hAnsi="Arial Narrow"/>
                <w:sz w:val="16"/>
                <w:szCs w:val="16"/>
              </w:rPr>
              <w:t>..……2</w:t>
            </w:r>
            <w:r w:rsidRPr="00BE05E1">
              <w:rPr>
                <w:rFonts w:ascii="Arial Narrow" w:hAnsi="Arial Narrow"/>
                <w:caps/>
                <w:sz w:val="16"/>
                <w:szCs w:val="16"/>
              </w:rPr>
              <w:sym w:font="Wingdings" w:char="F0E0"/>
            </w:r>
            <w:r w:rsidRPr="00BE05E1">
              <w:rPr>
                <w:rFonts w:ascii="Nyala" w:hAnsi="Nyala"/>
                <w:caps/>
                <w:sz w:val="16"/>
                <w:szCs w:val="16"/>
              </w:rPr>
              <w:t xml:space="preserve">ወደ </w:t>
            </w:r>
            <w:r w:rsidRPr="00BE05E1">
              <w:rPr>
                <w:rFonts w:ascii="Arial Narrow" w:hAnsi="Arial Narrow"/>
                <w:b/>
                <w:i/>
                <w:sz w:val="16"/>
                <w:szCs w:val="16"/>
              </w:rPr>
              <w:t xml:space="preserve"> </w:t>
            </w:r>
            <w:r w:rsidRPr="00BE05E1">
              <w:rPr>
                <w:rFonts w:ascii="Arial Narrow" w:hAnsi="Arial Narrow"/>
                <w:sz w:val="16"/>
                <w:szCs w:val="16"/>
              </w:rPr>
              <w:t>B</w:t>
            </w:r>
          </w:p>
        </w:tc>
        <w:tc>
          <w:tcPr>
            <w:tcW w:w="302" w:type="pct"/>
          </w:tcPr>
          <w:p w14:paraId="1423DFCB" w14:textId="77777777" w:rsidR="0009065E" w:rsidRPr="00BE05E1" w:rsidRDefault="0009065E" w:rsidP="00367BE5">
            <w:pPr>
              <w:tabs>
                <w:tab w:val="right" w:leader="dot" w:pos="5760"/>
              </w:tabs>
              <w:spacing w:after="0" w:line="240" w:lineRule="auto"/>
              <w:jc w:val="center"/>
              <w:rPr>
                <w:rFonts w:ascii="Arial Narrow" w:hAnsi="Arial Narrow"/>
                <w:sz w:val="16"/>
                <w:szCs w:val="16"/>
              </w:rPr>
            </w:pPr>
          </w:p>
        </w:tc>
        <w:tc>
          <w:tcPr>
            <w:tcW w:w="303" w:type="pct"/>
          </w:tcPr>
          <w:p w14:paraId="3F4D36FA" w14:textId="77777777" w:rsidR="0009065E" w:rsidRPr="00BE05E1" w:rsidRDefault="0009065E" w:rsidP="00367BE5">
            <w:pPr>
              <w:tabs>
                <w:tab w:val="right" w:leader="dot" w:pos="5760"/>
              </w:tabs>
              <w:spacing w:after="0" w:line="240" w:lineRule="auto"/>
              <w:jc w:val="center"/>
              <w:rPr>
                <w:rFonts w:ascii="Arial Narrow" w:hAnsi="Arial Narrow"/>
                <w:sz w:val="16"/>
                <w:szCs w:val="16"/>
              </w:rPr>
            </w:pPr>
          </w:p>
        </w:tc>
        <w:tc>
          <w:tcPr>
            <w:tcW w:w="605" w:type="pct"/>
            <w:vAlign w:val="center"/>
          </w:tcPr>
          <w:p w14:paraId="1042F28F" w14:textId="77777777" w:rsidR="0009065E" w:rsidRPr="00BE05E1" w:rsidRDefault="0009065E" w:rsidP="00050E61">
            <w:pPr>
              <w:tabs>
                <w:tab w:val="right" w:leader="dot" w:pos="5760"/>
              </w:tabs>
              <w:spacing w:after="0" w:line="240" w:lineRule="auto"/>
              <w:rPr>
                <w:rFonts w:ascii="Arial Narrow" w:hAnsi="Arial Narrow"/>
                <w:sz w:val="16"/>
                <w:szCs w:val="16"/>
              </w:rPr>
            </w:pPr>
            <w:r w:rsidRPr="00BE05E1">
              <w:rPr>
                <w:rFonts w:ascii="Nyala" w:hAnsi="Nyala"/>
                <w:sz w:val="16"/>
                <w:szCs w:val="16"/>
              </w:rPr>
              <w:t>በጭራሽ-----------------</w:t>
            </w:r>
            <w:r w:rsidRPr="00BE05E1">
              <w:rPr>
                <w:rFonts w:ascii="Arial Narrow" w:hAnsi="Arial Narrow"/>
                <w:sz w:val="16"/>
                <w:szCs w:val="16"/>
              </w:rPr>
              <w:t>1</w:t>
            </w:r>
          </w:p>
          <w:p w14:paraId="73601457" w14:textId="77777777" w:rsidR="0009065E" w:rsidRPr="00BE05E1" w:rsidRDefault="0009065E" w:rsidP="00050E61">
            <w:pPr>
              <w:tabs>
                <w:tab w:val="right" w:leader="dot" w:pos="5760"/>
              </w:tabs>
              <w:spacing w:after="0" w:line="240" w:lineRule="auto"/>
              <w:rPr>
                <w:rFonts w:ascii="Arial Narrow" w:hAnsi="Arial Narrow"/>
                <w:sz w:val="16"/>
                <w:szCs w:val="16"/>
              </w:rPr>
            </w:pPr>
            <w:r w:rsidRPr="00BE05E1">
              <w:rPr>
                <w:rFonts w:ascii="Nyala" w:hAnsi="Nyala"/>
                <w:sz w:val="16"/>
                <w:szCs w:val="16"/>
              </w:rPr>
              <w:t>በትንሹ------------------</w:t>
            </w:r>
            <w:r w:rsidRPr="00BE05E1">
              <w:rPr>
                <w:rFonts w:ascii="Arial Narrow" w:hAnsi="Arial Narrow"/>
                <w:sz w:val="16"/>
                <w:szCs w:val="16"/>
              </w:rPr>
              <w:t>2</w:t>
            </w:r>
          </w:p>
          <w:p w14:paraId="47F936E1" w14:textId="77777777" w:rsidR="0009065E" w:rsidRPr="00BE05E1" w:rsidRDefault="0009065E" w:rsidP="00367BE5">
            <w:pPr>
              <w:tabs>
                <w:tab w:val="right" w:leader="dot" w:pos="5760"/>
              </w:tabs>
              <w:spacing w:after="0" w:line="240" w:lineRule="auto"/>
              <w:jc w:val="center"/>
              <w:rPr>
                <w:rFonts w:ascii="Arial Narrow" w:hAnsi="Arial Narrow"/>
                <w:sz w:val="16"/>
                <w:szCs w:val="16"/>
              </w:rPr>
            </w:pPr>
            <w:r w:rsidRPr="00BE05E1">
              <w:rPr>
                <w:rFonts w:ascii="Nyala" w:hAnsi="Nyala"/>
                <w:sz w:val="16"/>
                <w:szCs w:val="16"/>
              </w:rPr>
              <w:t>በመካከለኛ ደረጃ------------</w:t>
            </w:r>
            <w:r w:rsidRPr="00BE05E1">
              <w:rPr>
                <w:rFonts w:ascii="Arial Narrow" w:hAnsi="Arial Narrow"/>
                <w:sz w:val="16"/>
                <w:szCs w:val="16"/>
              </w:rPr>
              <w:t>3</w:t>
            </w:r>
          </w:p>
          <w:p w14:paraId="3EBB3785" w14:textId="77777777" w:rsidR="0009065E" w:rsidRPr="00BE05E1" w:rsidRDefault="0009065E" w:rsidP="00050E61">
            <w:pPr>
              <w:tabs>
                <w:tab w:val="right" w:leader="dot" w:pos="5760"/>
              </w:tabs>
              <w:spacing w:after="0" w:line="240" w:lineRule="auto"/>
              <w:jc w:val="center"/>
              <w:rPr>
                <w:sz w:val="16"/>
                <w:szCs w:val="16"/>
              </w:rPr>
            </w:pPr>
            <w:r w:rsidRPr="00BE05E1">
              <w:rPr>
                <w:rFonts w:ascii="Nyala" w:hAnsi="Nyala"/>
                <w:sz w:val="16"/>
                <w:szCs w:val="16"/>
              </w:rPr>
              <w:t>በከፍተኛ ደረጃ--------------</w:t>
            </w:r>
            <w:r w:rsidRPr="00BE05E1">
              <w:rPr>
                <w:rFonts w:ascii="Arial Narrow" w:hAnsi="Arial Narrow"/>
                <w:sz w:val="16"/>
                <w:szCs w:val="16"/>
              </w:rPr>
              <w:t>4</w:t>
            </w:r>
          </w:p>
        </w:tc>
        <w:tc>
          <w:tcPr>
            <w:tcW w:w="740" w:type="pct"/>
            <w:vAlign w:val="center"/>
          </w:tcPr>
          <w:p w14:paraId="2F4DC4BB" w14:textId="77777777" w:rsidR="0009065E" w:rsidRPr="000A53F6" w:rsidRDefault="0009065E" w:rsidP="00CD6B7B">
            <w:pPr>
              <w:tabs>
                <w:tab w:val="right" w:leader="dot" w:pos="5760"/>
              </w:tabs>
              <w:spacing w:after="0" w:line="240" w:lineRule="auto"/>
              <w:rPr>
                <w:rFonts w:ascii="Arial Narrow" w:hAnsi="Arial Narrow"/>
                <w:sz w:val="16"/>
                <w:szCs w:val="16"/>
              </w:rPr>
            </w:pPr>
            <w:r>
              <w:rPr>
                <w:rFonts w:ascii="Nyala" w:hAnsi="Nyala"/>
                <w:sz w:val="16"/>
                <w:szCs w:val="16"/>
              </w:rPr>
              <w:t>በጭራሽ-----------------</w:t>
            </w:r>
            <w:r w:rsidRPr="000A53F6">
              <w:rPr>
                <w:rFonts w:ascii="Arial Narrow" w:hAnsi="Arial Narrow"/>
                <w:sz w:val="16"/>
                <w:szCs w:val="16"/>
              </w:rPr>
              <w:t>1</w:t>
            </w:r>
          </w:p>
          <w:p w14:paraId="5581047C" w14:textId="77777777" w:rsidR="0009065E" w:rsidRPr="000A53F6" w:rsidRDefault="0009065E" w:rsidP="00CD6B7B">
            <w:pPr>
              <w:tabs>
                <w:tab w:val="right" w:leader="dot" w:pos="5760"/>
              </w:tabs>
              <w:spacing w:after="0" w:line="240" w:lineRule="auto"/>
              <w:rPr>
                <w:rFonts w:ascii="Arial Narrow" w:hAnsi="Arial Narrow"/>
                <w:sz w:val="16"/>
                <w:szCs w:val="16"/>
              </w:rPr>
            </w:pPr>
            <w:r>
              <w:rPr>
                <w:rFonts w:ascii="Nyala" w:hAnsi="Nyala"/>
                <w:sz w:val="16"/>
                <w:szCs w:val="16"/>
              </w:rPr>
              <w:t>በትንሹ------------------</w:t>
            </w:r>
            <w:r w:rsidRPr="000A53F6">
              <w:rPr>
                <w:rFonts w:ascii="Arial Narrow" w:hAnsi="Arial Narrow"/>
                <w:sz w:val="16"/>
                <w:szCs w:val="16"/>
              </w:rPr>
              <w:t>2</w:t>
            </w:r>
          </w:p>
          <w:p w14:paraId="5195FEFC" w14:textId="77777777" w:rsidR="0009065E" w:rsidRPr="000A53F6" w:rsidRDefault="0009065E" w:rsidP="00CD6B7B">
            <w:pPr>
              <w:tabs>
                <w:tab w:val="right" w:leader="dot" w:pos="5760"/>
              </w:tabs>
              <w:spacing w:after="0" w:line="240" w:lineRule="auto"/>
              <w:jc w:val="center"/>
              <w:rPr>
                <w:rFonts w:ascii="Arial Narrow" w:hAnsi="Arial Narrow"/>
                <w:sz w:val="16"/>
                <w:szCs w:val="16"/>
              </w:rPr>
            </w:pPr>
            <w:r>
              <w:rPr>
                <w:rFonts w:ascii="Nyala" w:hAnsi="Nyala"/>
                <w:sz w:val="16"/>
                <w:szCs w:val="16"/>
              </w:rPr>
              <w:t>በመካከለኛ ደረጃ------------</w:t>
            </w:r>
            <w:r w:rsidRPr="000A53F6">
              <w:rPr>
                <w:rFonts w:ascii="Arial Narrow" w:hAnsi="Arial Narrow"/>
                <w:sz w:val="16"/>
                <w:szCs w:val="16"/>
              </w:rPr>
              <w:t>3</w:t>
            </w:r>
          </w:p>
          <w:p w14:paraId="0263DFA5" w14:textId="77777777" w:rsidR="0009065E" w:rsidRPr="000A53F6" w:rsidRDefault="0009065E" w:rsidP="00CD6B7B">
            <w:pPr>
              <w:tabs>
                <w:tab w:val="right" w:leader="dot" w:pos="5760"/>
              </w:tabs>
              <w:spacing w:after="0" w:line="240" w:lineRule="auto"/>
              <w:jc w:val="center"/>
            </w:pPr>
            <w:r>
              <w:rPr>
                <w:rFonts w:ascii="Nyala" w:hAnsi="Nyala"/>
                <w:sz w:val="16"/>
                <w:szCs w:val="16"/>
              </w:rPr>
              <w:t>በከፍተኛ ደረጃ--------------</w:t>
            </w:r>
            <w:r w:rsidRPr="000A53F6">
              <w:rPr>
                <w:rFonts w:ascii="Arial Narrow" w:hAnsi="Arial Narrow"/>
                <w:sz w:val="16"/>
                <w:szCs w:val="16"/>
              </w:rPr>
              <w:t>4</w:t>
            </w:r>
          </w:p>
        </w:tc>
      </w:tr>
      <w:tr w:rsidR="0009065E" w:rsidRPr="008F0CBF" w14:paraId="0865E8E5" w14:textId="77777777" w:rsidTr="00255DE3">
        <w:trPr>
          <w:trHeight w:val="589"/>
          <w:jc w:val="center"/>
        </w:trPr>
        <w:tc>
          <w:tcPr>
            <w:tcW w:w="108" w:type="pct"/>
            <w:tcBorders>
              <w:right w:val="single" w:sz="4" w:space="0" w:color="auto"/>
            </w:tcBorders>
            <w:shd w:val="clear" w:color="auto" w:fill="auto"/>
            <w:tcMar>
              <w:top w:w="58" w:type="dxa"/>
              <w:left w:w="58" w:type="dxa"/>
              <w:bottom w:w="58" w:type="dxa"/>
              <w:right w:w="58" w:type="dxa"/>
            </w:tcMar>
            <w:vAlign w:val="center"/>
          </w:tcPr>
          <w:p w14:paraId="013E7E14" w14:textId="77777777" w:rsidR="0009065E" w:rsidRPr="00B2208A" w:rsidRDefault="0009065E" w:rsidP="00367BE5">
            <w:pPr>
              <w:pStyle w:val="Sottotitolo"/>
              <w:jc w:val="center"/>
              <w:rPr>
                <w:rFonts w:ascii="Arial Narrow" w:hAnsi="Arial Narrow"/>
                <w:b/>
                <w:bCs/>
                <w:sz w:val="18"/>
                <w:szCs w:val="18"/>
              </w:rPr>
            </w:pPr>
            <w:r w:rsidRPr="00B2208A">
              <w:rPr>
                <w:rFonts w:ascii="Arial Narrow" w:hAnsi="Arial Narrow"/>
                <w:b/>
                <w:bCs/>
                <w:sz w:val="18"/>
                <w:szCs w:val="18"/>
              </w:rPr>
              <w:t>B</w:t>
            </w:r>
          </w:p>
        </w:tc>
        <w:tc>
          <w:tcPr>
            <w:tcW w:w="990" w:type="pct"/>
            <w:tcBorders>
              <w:left w:val="single" w:sz="4" w:space="0" w:color="auto"/>
              <w:right w:val="single" w:sz="4" w:space="0" w:color="auto"/>
            </w:tcBorders>
            <w:shd w:val="clear" w:color="auto" w:fill="auto"/>
            <w:tcMar>
              <w:top w:w="58" w:type="dxa"/>
              <w:left w:w="58" w:type="dxa"/>
              <w:bottom w:w="58" w:type="dxa"/>
              <w:right w:w="58" w:type="dxa"/>
            </w:tcMar>
            <w:vAlign w:val="center"/>
          </w:tcPr>
          <w:p w14:paraId="55777166" w14:textId="77777777" w:rsidR="0009065E" w:rsidRPr="00BE05E1" w:rsidRDefault="0009065E" w:rsidP="00367BE5">
            <w:pPr>
              <w:pStyle w:val="Sottotitolo"/>
              <w:rPr>
                <w:rFonts w:ascii="Nyala" w:hAnsi="Nyala"/>
                <w:sz w:val="16"/>
                <w:szCs w:val="16"/>
              </w:rPr>
            </w:pPr>
            <w:r w:rsidRPr="00BE05E1">
              <w:rPr>
                <w:rFonts w:ascii="Nyala" w:hAnsi="Nyala"/>
                <w:sz w:val="16"/>
                <w:szCs w:val="16"/>
              </w:rPr>
              <w:t>የውሃ ተጠቃሚወች ቡድን</w:t>
            </w:r>
          </w:p>
        </w:tc>
        <w:tc>
          <w:tcPr>
            <w:tcW w:w="44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62462F5E" w14:textId="77777777" w:rsidR="0009065E" w:rsidRPr="00BE05E1" w:rsidRDefault="0070352F" w:rsidP="00CD6B7B">
            <w:pPr>
              <w:tabs>
                <w:tab w:val="right" w:leader="dot" w:pos="1440"/>
                <w:tab w:val="right" w:leader="dot" w:pos="2880"/>
                <w:tab w:val="right" w:leader="dot" w:pos="5760"/>
              </w:tabs>
              <w:spacing w:after="0" w:line="240" w:lineRule="auto"/>
              <w:rPr>
                <w:rFonts w:ascii="Arial Narrow" w:hAnsi="Arial Narrow"/>
                <w:sz w:val="16"/>
                <w:szCs w:val="16"/>
              </w:rPr>
            </w:pPr>
            <w:r>
              <w:rPr>
                <w:rFonts w:ascii="Nyala" w:hAnsi="Nyala"/>
                <w:sz w:val="16"/>
                <w:szCs w:val="16"/>
              </w:rPr>
              <w:t>አዎ</w:t>
            </w:r>
            <w:r w:rsidR="0009065E" w:rsidRPr="00BE05E1">
              <w:rPr>
                <w:rFonts w:ascii="Nyala" w:hAnsi="Nyala"/>
                <w:sz w:val="16"/>
                <w:szCs w:val="16"/>
              </w:rPr>
              <w:t>-------------------</w:t>
            </w:r>
            <w:r w:rsidR="0009065E" w:rsidRPr="00BE05E1">
              <w:rPr>
                <w:rFonts w:ascii="Arial Narrow" w:hAnsi="Arial Narrow"/>
                <w:sz w:val="16"/>
                <w:szCs w:val="16"/>
              </w:rPr>
              <w:t>1</w:t>
            </w:r>
          </w:p>
          <w:p w14:paraId="3994223C" w14:textId="77777777" w:rsidR="0009065E" w:rsidRPr="00BE05E1" w:rsidRDefault="0009065E" w:rsidP="00CD6B7B">
            <w:pPr>
              <w:tabs>
                <w:tab w:val="right" w:leader="dot" w:pos="1440"/>
                <w:tab w:val="right" w:leader="dot" w:pos="2880"/>
                <w:tab w:val="right" w:leader="dot" w:pos="5760"/>
              </w:tabs>
              <w:spacing w:after="0" w:line="240" w:lineRule="auto"/>
              <w:rPr>
                <w:rFonts w:ascii="Arial Narrow" w:hAnsi="Arial Narrow"/>
                <w:sz w:val="16"/>
                <w:szCs w:val="16"/>
              </w:rPr>
            </w:pPr>
            <w:r w:rsidRPr="00BE05E1">
              <w:rPr>
                <w:rFonts w:ascii="Nyala" w:hAnsi="Nyala"/>
                <w:sz w:val="16"/>
                <w:szCs w:val="16"/>
              </w:rPr>
              <w:t>የለም-----------------</w:t>
            </w:r>
            <w:r w:rsidRPr="00BE05E1">
              <w:rPr>
                <w:rFonts w:ascii="Arial Narrow" w:hAnsi="Arial Narrow"/>
                <w:sz w:val="16"/>
                <w:szCs w:val="16"/>
              </w:rPr>
              <w:t>2</w:t>
            </w:r>
          </w:p>
          <w:p w14:paraId="02F21FA8" w14:textId="77777777" w:rsidR="0009065E" w:rsidRPr="00BE05E1" w:rsidRDefault="0009065E" w:rsidP="00CD6B7B">
            <w:pPr>
              <w:tabs>
                <w:tab w:val="right" w:leader="dot" w:pos="1440"/>
                <w:tab w:val="right" w:leader="dot" w:pos="2880"/>
                <w:tab w:val="right" w:leader="dot" w:pos="5760"/>
              </w:tabs>
              <w:spacing w:after="0" w:line="240" w:lineRule="auto"/>
              <w:rPr>
                <w:rFonts w:ascii="Arial Narrow" w:hAnsi="Arial Narrow"/>
                <w:sz w:val="16"/>
                <w:szCs w:val="16"/>
              </w:rPr>
            </w:pPr>
            <w:r w:rsidRPr="00BE05E1">
              <w:rPr>
                <w:rFonts w:ascii="Nyala" w:hAnsi="Nyala"/>
                <w:sz w:val="16"/>
                <w:szCs w:val="16"/>
              </w:rPr>
              <w:t>አላውቅም</w:t>
            </w:r>
            <w:r w:rsidRPr="00BE05E1">
              <w:rPr>
                <w:rFonts w:ascii="Arial Narrow" w:hAnsi="Arial Narrow"/>
                <w:sz w:val="16"/>
                <w:szCs w:val="16"/>
              </w:rPr>
              <w:tab/>
              <w:t>97</w:t>
            </w:r>
          </w:p>
        </w:tc>
        <w:tc>
          <w:tcPr>
            <w:tcW w:w="126" w:type="pct"/>
            <w:tcBorders>
              <w:top w:val="single" w:sz="4" w:space="0" w:color="auto"/>
              <w:left w:val="nil"/>
              <w:bottom w:val="single" w:sz="4" w:space="0" w:color="auto"/>
              <w:right w:val="nil"/>
            </w:tcBorders>
            <w:vAlign w:val="bottom"/>
          </w:tcPr>
          <w:p w14:paraId="1DB52AED" w14:textId="77777777" w:rsidR="0009065E" w:rsidRPr="00BE05E1" w:rsidRDefault="00A30906" w:rsidP="003B5384">
            <w:pPr>
              <w:tabs>
                <w:tab w:val="right" w:leader="dot" w:pos="5760"/>
              </w:tabs>
              <w:spacing w:after="0" w:line="240" w:lineRule="auto"/>
              <w:rPr>
                <w:rFonts w:ascii="Arial Narrow" w:hAnsi="Arial Narrow"/>
                <w:sz w:val="16"/>
                <w:szCs w:val="16"/>
              </w:rPr>
            </w:pPr>
            <w:r>
              <w:rPr>
                <w:rFonts w:ascii="Arial Narrow" w:hAnsi="Arial Narrow" w:cs="Arial Narrow"/>
                <w:caps/>
                <w:noProof/>
                <w:sz w:val="16"/>
                <w:szCs w:val="16"/>
                <w:lang w:val="it-IT" w:eastAsia="it-IT"/>
              </w:rPr>
              <mc:AlternateContent>
                <mc:Choice Requires="wpg">
                  <w:drawing>
                    <wp:inline distT="0" distB="0" distL="0" distR="0" wp14:anchorId="158CC38D" wp14:editId="5436BFEE">
                      <wp:extent cx="208915" cy="135255"/>
                      <wp:effectExtent l="0" t="76200" r="635" b="17145"/>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915" cy="135255"/>
                                <a:chOff x="0" y="0"/>
                                <a:chExt cx="208915" cy="142875"/>
                              </a:xfrm>
                            </wpg:grpSpPr>
                            <wps:wsp>
                              <wps:cNvPr id="16" name="Straight Connector 16"/>
                              <wps:cNvCnPr/>
                              <wps:spPr>
                                <a:xfrm flipH="1">
                                  <a:off x="0" y="140970"/>
                                  <a:ext cx="101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7" name="Straight Arrow Connector 17"/>
                              <wps:cNvCnPr/>
                              <wps:spPr>
                                <a:xfrm>
                                  <a:off x="5715"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8" name="Straight Connector 18"/>
                              <wps:cNvCnPr/>
                              <wps:spPr>
                                <a:xfrm flipV="1">
                                  <a:off x="100965" y="1905"/>
                                  <a:ext cx="0" cy="14097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F155807" id="Group 15" o:spid="_x0000_s1026" style="width:16.45pt;height:10.6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">
                      <v:line id="Straight Connector 16" o:spid="_x0000_s1027" style="position:absolute;flip:x;visibility:visible;mso-wrap-style:square" from="0,140970" to="101600,140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" strokecolor="black [3213]" strokeweight=".5pt">
                        <v:stroke joinstyle="miter"/>
                      </v:line>
                      <v:shape id="Straight Arrow Connector 17" o:spid="_x0000_s1028" type="#_x0000_t32" style="position:absolute;left:5715;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" strokecolor="black [3213]" strokeweight=".5pt">
                        <v:stroke endarrow="block" joinstyle="miter"/>
                      </v:shape>
                      <v:line id="Straight Connector 18" o:spid="_x0000_s1029" style="position:absolute;flip:y;visibility:visible;mso-wrap-style:square" from="100965,1905" to="100965,142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" strokecolor="black [3200]" strokeweight=".5pt">
                        <v:stroke joinstyle="miter"/>
                      </v:line>
                      <w10:anchorlock/>
                    </v:group>
                  </w:pict>
                </mc:Fallback>
              </mc:AlternateContent>
            </w:r>
          </w:p>
        </w:tc>
        <w:tc>
          <w:tcPr>
            <w:tcW w:w="314" w:type="pct"/>
            <w:tcBorders>
              <w:top w:val="single" w:sz="4" w:space="0" w:color="auto"/>
              <w:left w:val="nil"/>
              <w:bottom w:val="single" w:sz="4" w:space="0" w:color="auto"/>
              <w:right w:val="single" w:sz="4" w:space="0" w:color="auto"/>
            </w:tcBorders>
            <w:vAlign w:val="center"/>
          </w:tcPr>
          <w:p w14:paraId="4A3C9719" w14:textId="77777777" w:rsidR="0009065E" w:rsidRPr="00BE05E1" w:rsidRDefault="0009065E" w:rsidP="003B5384">
            <w:pPr>
              <w:tabs>
                <w:tab w:val="right" w:leader="dot" w:pos="5760"/>
              </w:tabs>
              <w:spacing w:after="0" w:line="240" w:lineRule="auto"/>
              <w:rPr>
                <w:rFonts w:ascii="Arial Narrow" w:hAnsi="Arial Narrow"/>
                <w:i/>
                <w:sz w:val="16"/>
                <w:szCs w:val="16"/>
              </w:rPr>
            </w:pPr>
          </w:p>
          <w:p w14:paraId="117D7220" w14:textId="77777777" w:rsidR="0009065E" w:rsidRPr="00BE05E1" w:rsidRDefault="0009065E" w:rsidP="003B5384">
            <w:pPr>
              <w:tabs>
                <w:tab w:val="right" w:leader="dot" w:pos="5760"/>
              </w:tabs>
              <w:spacing w:after="0" w:line="240" w:lineRule="auto"/>
              <w:rPr>
                <w:rFonts w:ascii="Arial Narrow" w:hAnsi="Arial Narrow"/>
                <w:b/>
                <w:sz w:val="16"/>
                <w:szCs w:val="16"/>
              </w:rPr>
            </w:pPr>
            <w:r w:rsidRPr="00BE05E1">
              <w:rPr>
                <w:rFonts w:ascii="Nyala" w:hAnsi="Nyala"/>
                <w:sz w:val="16"/>
                <w:szCs w:val="16"/>
              </w:rPr>
              <w:t>ወደ</w:t>
            </w:r>
            <w:r w:rsidRPr="00BE05E1">
              <w:rPr>
                <w:rFonts w:ascii="Nyala" w:hAnsi="Nyala"/>
                <w:b/>
                <w:i/>
                <w:sz w:val="16"/>
                <w:szCs w:val="16"/>
              </w:rPr>
              <w:t xml:space="preserve"> </w:t>
            </w:r>
            <w:r w:rsidRPr="00BE05E1">
              <w:rPr>
                <w:rFonts w:ascii="Arial Narrow" w:hAnsi="Arial Narrow"/>
                <w:b/>
                <w:i/>
                <w:sz w:val="16"/>
                <w:szCs w:val="16"/>
              </w:rPr>
              <w:t>C</w:t>
            </w:r>
          </w:p>
        </w:tc>
        <w:tc>
          <w:tcPr>
            <w:tcW w:w="522" w:type="pct"/>
            <w:tcBorders>
              <w:left w:val="single" w:sz="4" w:space="0" w:color="auto"/>
              <w:right w:val="single" w:sz="4" w:space="0" w:color="auto"/>
            </w:tcBorders>
            <w:vAlign w:val="center"/>
          </w:tcPr>
          <w:p w14:paraId="148FF983"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ሁሉም ወንዶች-----</w:t>
            </w:r>
          </w:p>
          <w:p w14:paraId="7263DFCB"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ሁሉም ሴቶች-------</w:t>
            </w:r>
          </w:p>
          <w:p w14:paraId="7C8D5A57"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ሁሉም ፆታወች የያዘ ----</w:t>
            </w:r>
          </w:p>
          <w:p w14:paraId="55CFB583"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አላውቅም-----</w:t>
            </w:r>
          </w:p>
        </w:tc>
        <w:tc>
          <w:tcPr>
            <w:tcW w:w="550" w:type="pct"/>
            <w:tcBorders>
              <w:left w:val="single" w:sz="4" w:space="0" w:color="auto"/>
            </w:tcBorders>
            <w:vAlign w:val="center"/>
          </w:tcPr>
          <w:p w14:paraId="1C7350D0" w14:textId="77777777" w:rsidR="0009065E" w:rsidRPr="00BE05E1" w:rsidRDefault="0009065E" w:rsidP="00700831">
            <w:pPr>
              <w:tabs>
                <w:tab w:val="right" w:leader="dot" w:pos="5760"/>
              </w:tabs>
              <w:spacing w:after="0" w:line="240" w:lineRule="auto"/>
              <w:rPr>
                <w:rFonts w:ascii="Arial Narrow" w:hAnsi="Arial Narrow"/>
                <w:sz w:val="16"/>
                <w:szCs w:val="16"/>
              </w:rPr>
            </w:pPr>
            <w:r w:rsidRPr="00BE05E1">
              <w:rPr>
                <w:rFonts w:ascii="Nyala" w:hAnsi="Nyala"/>
                <w:sz w:val="16"/>
                <w:szCs w:val="16"/>
              </w:rPr>
              <w:t>አ</w:t>
            </w:r>
            <w:r w:rsidR="0070352F">
              <w:rPr>
                <w:rFonts w:ascii="Nyala" w:hAnsi="Nyala"/>
                <w:sz w:val="16"/>
                <w:szCs w:val="16"/>
              </w:rPr>
              <w:t>ዎ</w:t>
            </w:r>
            <w:r w:rsidRPr="00BE05E1">
              <w:rPr>
                <w:rFonts w:ascii="Arial Narrow" w:hAnsi="Arial Narrow"/>
                <w:sz w:val="16"/>
                <w:szCs w:val="16"/>
              </w:rPr>
              <w:t>……1</w:t>
            </w:r>
          </w:p>
          <w:p w14:paraId="0EEFF676" w14:textId="77777777" w:rsidR="0009065E" w:rsidRPr="00BE05E1" w:rsidRDefault="0009065E" w:rsidP="00700831">
            <w:pPr>
              <w:tabs>
                <w:tab w:val="right" w:leader="dot" w:pos="5760"/>
              </w:tabs>
              <w:spacing w:after="0" w:line="240" w:lineRule="auto"/>
              <w:rPr>
                <w:rFonts w:ascii="Ge'ez-1" w:hAnsi="Ge'ez-1"/>
                <w:sz w:val="16"/>
                <w:szCs w:val="16"/>
              </w:rPr>
            </w:pPr>
            <w:r w:rsidRPr="00BE05E1">
              <w:rPr>
                <w:rFonts w:ascii="Nyala" w:hAnsi="Nyala"/>
                <w:sz w:val="16"/>
                <w:szCs w:val="16"/>
              </w:rPr>
              <w:t>የለም</w:t>
            </w:r>
            <w:r w:rsidRPr="00BE05E1">
              <w:rPr>
                <w:rFonts w:ascii="Arial Narrow" w:hAnsi="Arial Narrow"/>
                <w:sz w:val="16"/>
                <w:szCs w:val="16"/>
              </w:rPr>
              <w:t>..…2</w:t>
            </w:r>
            <w:r w:rsidRPr="00BE05E1">
              <w:rPr>
                <w:rFonts w:ascii="Arial Narrow" w:hAnsi="Arial Narrow"/>
                <w:caps/>
                <w:sz w:val="16"/>
                <w:szCs w:val="16"/>
              </w:rPr>
              <w:sym w:font="Wingdings" w:char="F0E0"/>
            </w:r>
            <w:r w:rsidRPr="00BE05E1">
              <w:rPr>
                <w:rFonts w:ascii="Nyala" w:hAnsi="Nyala"/>
                <w:caps/>
                <w:sz w:val="16"/>
                <w:szCs w:val="16"/>
              </w:rPr>
              <w:t>ወደ</w:t>
            </w:r>
          </w:p>
          <w:p w14:paraId="26CEB781" w14:textId="77777777" w:rsidR="0009065E" w:rsidRPr="00BE05E1" w:rsidRDefault="0009065E" w:rsidP="00367BE5">
            <w:pPr>
              <w:tabs>
                <w:tab w:val="right" w:leader="dot" w:pos="1771"/>
              </w:tabs>
              <w:spacing w:after="0" w:line="240" w:lineRule="auto"/>
              <w:rPr>
                <w:rFonts w:ascii="Arial Narrow" w:hAnsi="Arial Narrow" w:cs="Arial Narrow"/>
                <w:caps/>
                <w:sz w:val="16"/>
                <w:szCs w:val="16"/>
              </w:rPr>
            </w:pPr>
            <w:r w:rsidRPr="00BE05E1">
              <w:rPr>
                <w:rFonts w:ascii="Arial Narrow" w:hAnsi="Arial Narrow"/>
                <w:sz w:val="16"/>
                <w:szCs w:val="16"/>
              </w:rPr>
              <w:t>C</w:t>
            </w:r>
          </w:p>
        </w:tc>
        <w:tc>
          <w:tcPr>
            <w:tcW w:w="302" w:type="pct"/>
          </w:tcPr>
          <w:p w14:paraId="636290E6" w14:textId="77777777" w:rsidR="0009065E" w:rsidRPr="00BE05E1" w:rsidRDefault="0009065E" w:rsidP="00367BE5">
            <w:pPr>
              <w:tabs>
                <w:tab w:val="right" w:leader="dot" w:pos="5760"/>
              </w:tabs>
              <w:spacing w:after="0" w:line="240" w:lineRule="auto"/>
              <w:jc w:val="center"/>
              <w:rPr>
                <w:rFonts w:ascii="Arial Narrow" w:hAnsi="Arial Narrow"/>
                <w:sz w:val="16"/>
                <w:szCs w:val="16"/>
              </w:rPr>
            </w:pPr>
          </w:p>
        </w:tc>
        <w:tc>
          <w:tcPr>
            <w:tcW w:w="303" w:type="pct"/>
          </w:tcPr>
          <w:p w14:paraId="575DBADE" w14:textId="77777777" w:rsidR="0009065E" w:rsidRPr="00BE05E1" w:rsidRDefault="0009065E" w:rsidP="00367BE5">
            <w:pPr>
              <w:tabs>
                <w:tab w:val="right" w:leader="dot" w:pos="5760"/>
              </w:tabs>
              <w:spacing w:after="0" w:line="240" w:lineRule="auto"/>
              <w:jc w:val="center"/>
              <w:rPr>
                <w:rFonts w:ascii="Arial Narrow" w:hAnsi="Arial Narrow"/>
                <w:sz w:val="16"/>
                <w:szCs w:val="16"/>
              </w:rPr>
            </w:pPr>
          </w:p>
        </w:tc>
        <w:tc>
          <w:tcPr>
            <w:tcW w:w="605" w:type="pct"/>
            <w:vAlign w:val="center"/>
          </w:tcPr>
          <w:p w14:paraId="41D6C565" w14:textId="77777777" w:rsidR="0009065E" w:rsidRPr="00BE05E1" w:rsidRDefault="0009065E" w:rsidP="00CD6B7B">
            <w:pPr>
              <w:tabs>
                <w:tab w:val="right" w:leader="dot" w:pos="5760"/>
              </w:tabs>
              <w:spacing w:after="0" w:line="240" w:lineRule="auto"/>
              <w:rPr>
                <w:rFonts w:ascii="Arial Narrow" w:hAnsi="Arial Narrow"/>
                <w:sz w:val="16"/>
                <w:szCs w:val="16"/>
              </w:rPr>
            </w:pPr>
            <w:r w:rsidRPr="00BE05E1">
              <w:rPr>
                <w:rFonts w:ascii="Nyala" w:hAnsi="Nyala"/>
                <w:sz w:val="16"/>
                <w:szCs w:val="16"/>
              </w:rPr>
              <w:t>በጭራሽ-----------------</w:t>
            </w:r>
            <w:r w:rsidRPr="00BE05E1">
              <w:rPr>
                <w:rFonts w:ascii="Arial Narrow" w:hAnsi="Arial Narrow"/>
                <w:sz w:val="16"/>
                <w:szCs w:val="16"/>
              </w:rPr>
              <w:t>1</w:t>
            </w:r>
          </w:p>
          <w:p w14:paraId="675F78FF" w14:textId="77777777" w:rsidR="0009065E" w:rsidRPr="00BE05E1" w:rsidRDefault="0009065E" w:rsidP="00CD6B7B">
            <w:pPr>
              <w:tabs>
                <w:tab w:val="right" w:leader="dot" w:pos="5760"/>
              </w:tabs>
              <w:spacing w:after="0" w:line="240" w:lineRule="auto"/>
              <w:rPr>
                <w:rFonts w:ascii="Arial Narrow" w:hAnsi="Arial Narrow"/>
                <w:sz w:val="16"/>
                <w:szCs w:val="16"/>
              </w:rPr>
            </w:pPr>
            <w:r w:rsidRPr="00BE05E1">
              <w:rPr>
                <w:rFonts w:ascii="Nyala" w:hAnsi="Nyala"/>
                <w:sz w:val="16"/>
                <w:szCs w:val="16"/>
              </w:rPr>
              <w:t>በትንሹ------------------</w:t>
            </w:r>
            <w:r w:rsidRPr="00BE05E1">
              <w:rPr>
                <w:rFonts w:ascii="Arial Narrow" w:hAnsi="Arial Narrow"/>
                <w:sz w:val="16"/>
                <w:szCs w:val="16"/>
              </w:rPr>
              <w:t>2</w:t>
            </w:r>
          </w:p>
          <w:p w14:paraId="54B1CF83" w14:textId="77777777" w:rsidR="0009065E" w:rsidRPr="00BE05E1" w:rsidRDefault="0009065E" w:rsidP="00CD6B7B">
            <w:pPr>
              <w:tabs>
                <w:tab w:val="right" w:leader="dot" w:pos="5760"/>
              </w:tabs>
              <w:spacing w:after="0" w:line="240" w:lineRule="auto"/>
              <w:jc w:val="center"/>
              <w:rPr>
                <w:rFonts w:ascii="Arial Narrow" w:hAnsi="Arial Narrow"/>
                <w:sz w:val="16"/>
                <w:szCs w:val="16"/>
              </w:rPr>
            </w:pPr>
            <w:r w:rsidRPr="00BE05E1">
              <w:rPr>
                <w:rFonts w:ascii="Nyala" w:hAnsi="Nyala"/>
                <w:sz w:val="16"/>
                <w:szCs w:val="16"/>
              </w:rPr>
              <w:t>በመካከለኛ ደረጃ------------</w:t>
            </w:r>
            <w:r w:rsidRPr="00BE05E1">
              <w:rPr>
                <w:rFonts w:ascii="Arial Narrow" w:hAnsi="Arial Narrow"/>
                <w:sz w:val="16"/>
                <w:szCs w:val="16"/>
              </w:rPr>
              <w:t>3</w:t>
            </w:r>
          </w:p>
          <w:p w14:paraId="4472BE9D" w14:textId="77777777" w:rsidR="0009065E" w:rsidRPr="00BE05E1" w:rsidRDefault="0009065E" w:rsidP="00CD6B7B">
            <w:pPr>
              <w:tabs>
                <w:tab w:val="right" w:leader="dot" w:pos="5760"/>
              </w:tabs>
              <w:spacing w:after="0" w:line="240" w:lineRule="auto"/>
              <w:jc w:val="center"/>
              <w:rPr>
                <w:sz w:val="16"/>
                <w:szCs w:val="16"/>
              </w:rPr>
            </w:pPr>
            <w:r w:rsidRPr="00BE05E1">
              <w:rPr>
                <w:rFonts w:ascii="Nyala" w:hAnsi="Nyala"/>
                <w:sz w:val="16"/>
                <w:szCs w:val="16"/>
              </w:rPr>
              <w:t>በከፍተኛ ደረጃ--------------</w:t>
            </w:r>
            <w:r w:rsidRPr="00BE05E1">
              <w:rPr>
                <w:rFonts w:ascii="Arial Narrow" w:hAnsi="Arial Narrow"/>
                <w:sz w:val="16"/>
                <w:szCs w:val="16"/>
              </w:rPr>
              <w:t>4</w:t>
            </w:r>
          </w:p>
        </w:tc>
        <w:tc>
          <w:tcPr>
            <w:tcW w:w="740" w:type="pct"/>
            <w:vAlign w:val="center"/>
          </w:tcPr>
          <w:p w14:paraId="010767B4" w14:textId="77777777" w:rsidR="0009065E" w:rsidRPr="000A53F6" w:rsidRDefault="0009065E" w:rsidP="00CD6B7B">
            <w:pPr>
              <w:tabs>
                <w:tab w:val="right" w:leader="dot" w:pos="5760"/>
              </w:tabs>
              <w:spacing w:after="0" w:line="240" w:lineRule="auto"/>
              <w:rPr>
                <w:rFonts w:ascii="Arial Narrow" w:hAnsi="Arial Narrow"/>
                <w:sz w:val="16"/>
                <w:szCs w:val="16"/>
              </w:rPr>
            </w:pPr>
            <w:r>
              <w:rPr>
                <w:rFonts w:ascii="Nyala" w:hAnsi="Nyala"/>
                <w:sz w:val="16"/>
                <w:szCs w:val="16"/>
              </w:rPr>
              <w:t>በጭራሽ-----------------</w:t>
            </w:r>
            <w:r w:rsidRPr="000A53F6">
              <w:rPr>
                <w:rFonts w:ascii="Arial Narrow" w:hAnsi="Arial Narrow"/>
                <w:sz w:val="16"/>
                <w:szCs w:val="16"/>
              </w:rPr>
              <w:t>1</w:t>
            </w:r>
          </w:p>
          <w:p w14:paraId="14220FA1" w14:textId="77777777" w:rsidR="0009065E" w:rsidRPr="000A53F6" w:rsidRDefault="0009065E" w:rsidP="00CD6B7B">
            <w:pPr>
              <w:tabs>
                <w:tab w:val="right" w:leader="dot" w:pos="5760"/>
              </w:tabs>
              <w:spacing w:after="0" w:line="240" w:lineRule="auto"/>
              <w:rPr>
                <w:rFonts w:ascii="Arial Narrow" w:hAnsi="Arial Narrow"/>
                <w:sz w:val="16"/>
                <w:szCs w:val="16"/>
              </w:rPr>
            </w:pPr>
            <w:r>
              <w:rPr>
                <w:rFonts w:ascii="Nyala" w:hAnsi="Nyala"/>
                <w:sz w:val="16"/>
                <w:szCs w:val="16"/>
              </w:rPr>
              <w:t>በትንሹ------------------</w:t>
            </w:r>
            <w:r w:rsidRPr="000A53F6">
              <w:rPr>
                <w:rFonts w:ascii="Arial Narrow" w:hAnsi="Arial Narrow"/>
                <w:sz w:val="16"/>
                <w:szCs w:val="16"/>
              </w:rPr>
              <w:t>2</w:t>
            </w:r>
          </w:p>
          <w:p w14:paraId="79BE3F8B" w14:textId="77777777" w:rsidR="0009065E" w:rsidRPr="000A53F6" w:rsidRDefault="0009065E" w:rsidP="0009065E">
            <w:pPr>
              <w:tabs>
                <w:tab w:val="right" w:leader="dot" w:pos="5760"/>
              </w:tabs>
              <w:spacing w:after="0" w:line="240" w:lineRule="auto"/>
              <w:rPr>
                <w:rFonts w:ascii="Arial Narrow" w:hAnsi="Arial Narrow"/>
                <w:sz w:val="16"/>
                <w:szCs w:val="16"/>
              </w:rPr>
            </w:pPr>
            <w:r>
              <w:rPr>
                <w:rFonts w:ascii="Nyala" w:hAnsi="Nyala"/>
                <w:sz w:val="16"/>
                <w:szCs w:val="16"/>
              </w:rPr>
              <w:t>በመካከለኛ ደረጃ------------</w:t>
            </w:r>
            <w:r w:rsidRPr="000A53F6">
              <w:rPr>
                <w:rFonts w:ascii="Arial Narrow" w:hAnsi="Arial Narrow"/>
                <w:sz w:val="16"/>
                <w:szCs w:val="16"/>
              </w:rPr>
              <w:t>3</w:t>
            </w:r>
          </w:p>
          <w:p w14:paraId="1298BBB6" w14:textId="77777777" w:rsidR="0009065E" w:rsidRPr="000A53F6" w:rsidRDefault="0009065E" w:rsidP="0009065E">
            <w:pPr>
              <w:tabs>
                <w:tab w:val="right" w:leader="dot" w:pos="5760"/>
              </w:tabs>
              <w:spacing w:after="0" w:line="240" w:lineRule="auto"/>
            </w:pPr>
            <w:r>
              <w:rPr>
                <w:rFonts w:ascii="Nyala" w:hAnsi="Nyala"/>
                <w:sz w:val="16"/>
                <w:szCs w:val="16"/>
              </w:rPr>
              <w:t>በከፍተኛ ደረጃ--------------</w:t>
            </w:r>
            <w:r w:rsidRPr="000A53F6">
              <w:rPr>
                <w:rFonts w:ascii="Arial Narrow" w:hAnsi="Arial Narrow"/>
                <w:sz w:val="16"/>
                <w:szCs w:val="16"/>
              </w:rPr>
              <w:t>4</w:t>
            </w:r>
          </w:p>
        </w:tc>
      </w:tr>
      <w:tr w:rsidR="0009065E" w:rsidRPr="008F0CBF" w14:paraId="158635F6" w14:textId="77777777" w:rsidTr="00255DE3">
        <w:trPr>
          <w:trHeight w:val="589"/>
          <w:jc w:val="center"/>
        </w:trPr>
        <w:tc>
          <w:tcPr>
            <w:tcW w:w="108" w:type="pct"/>
            <w:shd w:val="clear" w:color="auto" w:fill="auto"/>
            <w:tcMar>
              <w:top w:w="58" w:type="dxa"/>
              <w:left w:w="58" w:type="dxa"/>
              <w:bottom w:w="58" w:type="dxa"/>
              <w:right w:w="58" w:type="dxa"/>
            </w:tcMar>
            <w:vAlign w:val="center"/>
          </w:tcPr>
          <w:p w14:paraId="48A46060" w14:textId="77777777" w:rsidR="0009065E" w:rsidRPr="00B2208A" w:rsidRDefault="0009065E" w:rsidP="00367BE5">
            <w:pPr>
              <w:pStyle w:val="Sottotitolo"/>
              <w:jc w:val="center"/>
              <w:rPr>
                <w:rFonts w:ascii="Arial Narrow" w:hAnsi="Arial Narrow"/>
                <w:b/>
                <w:bCs/>
                <w:sz w:val="18"/>
                <w:szCs w:val="18"/>
              </w:rPr>
            </w:pPr>
            <w:r w:rsidRPr="00B2208A">
              <w:rPr>
                <w:rFonts w:ascii="Arial Narrow" w:hAnsi="Arial Narrow"/>
                <w:b/>
                <w:bCs/>
                <w:sz w:val="18"/>
                <w:szCs w:val="18"/>
              </w:rPr>
              <w:t>C</w:t>
            </w:r>
          </w:p>
        </w:tc>
        <w:tc>
          <w:tcPr>
            <w:tcW w:w="990" w:type="pct"/>
            <w:tcBorders>
              <w:right w:val="single" w:sz="4" w:space="0" w:color="auto"/>
            </w:tcBorders>
            <w:shd w:val="clear" w:color="auto" w:fill="auto"/>
            <w:tcMar>
              <w:top w:w="58" w:type="dxa"/>
              <w:left w:w="58" w:type="dxa"/>
              <w:bottom w:w="58" w:type="dxa"/>
              <w:right w:w="58" w:type="dxa"/>
            </w:tcMar>
            <w:vAlign w:val="center"/>
          </w:tcPr>
          <w:p w14:paraId="65120BC7" w14:textId="77777777" w:rsidR="0009065E" w:rsidRPr="00BE05E1" w:rsidRDefault="0009065E" w:rsidP="00367BE5">
            <w:pPr>
              <w:pStyle w:val="Sottotitolo"/>
              <w:rPr>
                <w:rFonts w:ascii="Nyala" w:hAnsi="Nyala"/>
                <w:sz w:val="16"/>
                <w:szCs w:val="16"/>
              </w:rPr>
            </w:pPr>
            <w:r w:rsidRPr="00BE05E1">
              <w:rPr>
                <w:rFonts w:ascii="Nyala" w:hAnsi="Nyala"/>
                <w:sz w:val="16"/>
                <w:szCs w:val="16"/>
              </w:rPr>
              <w:t>የደን ተጠቃሚወች ቡድን</w:t>
            </w:r>
          </w:p>
        </w:tc>
        <w:tc>
          <w:tcPr>
            <w:tcW w:w="44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005AC762" w14:textId="77777777" w:rsidR="0009065E" w:rsidRPr="00BE05E1" w:rsidRDefault="0070352F" w:rsidP="00CD6B7B">
            <w:pPr>
              <w:tabs>
                <w:tab w:val="right" w:leader="dot" w:pos="1440"/>
                <w:tab w:val="right" w:leader="dot" w:pos="2880"/>
                <w:tab w:val="right" w:leader="dot" w:pos="5760"/>
              </w:tabs>
              <w:spacing w:after="0" w:line="240" w:lineRule="auto"/>
              <w:rPr>
                <w:rFonts w:ascii="Arial Narrow" w:hAnsi="Arial Narrow"/>
                <w:sz w:val="16"/>
                <w:szCs w:val="16"/>
              </w:rPr>
            </w:pPr>
            <w:r>
              <w:rPr>
                <w:rFonts w:ascii="Nyala" w:hAnsi="Nyala"/>
                <w:sz w:val="16"/>
                <w:szCs w:val="16"/>
              </w:rPr>
              <w:t>አዎ</w:t>
            </w:r>
            <w:r w:rsidR="0009065E" w:rsidRPr="00BE05E1">
              <w:rPr>
                <w:rFonts w:ascii="Nyala" w:hAnsi="Nyala"/>
                <w:sz w:val="16"/>
                <w:szCs w:val="16"/>
              </w:rPr>
              <w:t>-------------------</w:t>
            </w:r>
            <w:r w:rsidR="0009065E" w:rsidRPr="00BE05E1">
              <w:rPr>
                <w:rFonts w:ascii="Arial Narrow" w:hAnsi="Arial Narrow"/>
                <w:sz w:val="16"/>
                <w:szCs w:val="16"/>
              </w:rPr>
              <w:t>1</w:t>
            </w:r>
          </w:p>
          <w:p w14:paraId="359FB845" w14:textId="77777777" w:rsidR="0009065E" w:rsidRPr="00BE05E1" w:rsidRDefault="0009065E" w:rsidP="00CD6B7B">
            <w:pPr>
              <w:tabs>
                <w:tab w:val="right" w:leader="dot" w:pos="1440"/>
                <w:tab w:val="right" w:leader="dot" w:pos="2880"/>
                <w:tab w:val="right" w:leader="dot" w:pos="5760"/>
              </w:tabs>
              <w:spacing w:after="0" w:line="240" w:lineRule="auto"/>
              <w:rPr>
                <w:rFonts w:ascii="Arial Narrow" w:hAnsi="Arial Narrow"/>
                <w:sz w:val="16"/>
                <w:szCs w:val="16"/>
              </w:rPr>
            </w:pPr>
            <w:r w:rsidRPr="00BE05E1">
              <w:rPr>
                <w:rFonts w:ascii="Nyala" w:hAnsi="Nyala"/>
                <w:sz w:val="16"/>
                <w:szCs w:val="16"/>
              </w:rPr>
              <w:t>የለም-----------------</w:t>
            </w:r>
            <w:r w:rsidRPr="00BE05E1">
              <w:rPr>
                <w:rFonts w:ascii="Arial Narrow" w:hAnsi="Arial Narrow"/>
                <w:sz w:val="16"/>
                <w:szCs w:val="16"/>
              </w:rPr>
              <w:t>2</w:t>
            </w:r>
          </w:p>
          <w:p w14:paraId="4B6CF55A" w14:textId="77777777" w:rsidR="0009065E" w:rsidRPr="00BE05E1" w:rsidRDefault="0009065E" w:rsidP="00CD6B7B">
            <w:pPr>
              <w:tabs>
                <w:tab w:val="right" w:leader="dot" w:pos="1440"/>
                <w:tab w:val="right" w:leader="dot" w:pos="2880"/>
                <w:tab w:val="right" w:leader="dot" w:pos="5760"/>
              </w:tabs>
              <w:spacing w:after="0" w:line="240" w:lineRule="auto"/>
              <w:rPr>
                <w:rFonts w:ascii="Arial Narrow" w:hAnsi="Arial Narrow"/>
                <w:sz w:val="16"/>
                <w:szCs w:val="16"/>
              </w:rPr>
            </w:pPr>
            <w:r w:rsidRPr="00BE05E1">
              <w:rPr>
                <w:rFonts w:ascii="Nyala" w:hAnsi="Nyala"/>
                <w:sz w:val="16"/>
                <w:szCs w:val="16"/>
              </w:rPr>
              <w:t>አላውቅም</w:t>
            </w:r>
            <w:r w:rsidRPr="00BE05E1">
              <w:rPr>
                <w:rFonts w:ascii="Arial Narrow" w:hAnsi="Arial Narrow"/>
                <w:sz w:val="16"/>
                <w:szCs w:val="16"/>
              </w:rPr>
              <w:tab/>
              <w:t>97</w:t>
            </w:r>
          </w:p>
        </w:tc>
        <w:tc>
          <w:tcPr>
            <w:tcW w:w="126" w:type="pct"/>
            <w:tcBorders>
              <w:top w:val="single" w:sz="4" w:space="0" w:color="auto"/>
              <w:left w:val="nil"/>
              <w:bottom w:val="single" w:sz="4" w:space="0" w:color="auto"/>
              <w:right w:val="nil"/>
            </w:tcBorders>
            <w:vAlign w:val="bottom"/>
          </w:tcPr>
          <w:p w14:paraId="2E0D4E18" w14:textId="77777777" w:rsidR="0009065E" w:rsidRPr="00BE05E1" w:rsidRDefault="00A30906" w:rsidP="003B5384">
            <w:pPr>
              <w:tabs>
                <w:tab w:val="right" w:leader="dot" w:pos="5760"/>
              </w:tabs>
              <w:spacing w:after="0" w:line="240" w:lineRule="auto"/>
              <w:rPr>
                <w:rFonts w:ascii="Arial Narrow" w:hAnsi="Arial Narrow"/>
                <w:sz w:val="16"/>
                <w:szCs w:val="16"/>
              </w:rPr>
            </w:pPr>
            <w:r>
              <w:rPr>
                <w:rFonts w:ascii="Arial Narrow" w:hAnsi="Arial Narrow" w:cs="Arial Narrow"/>
                <w:caps/>
                <w:noProof/>
                <w:sz w:val="16"/>
                <w:szCs w:val="16"/>
                <w:lang w:val="it-IT" w:eastAsia="it-IT"/>
              </w:rPr>
              <mc:AlternateContent>
                <mc:Choice Requires="wpg">
                  <w:drawing>
                    <wp:inline distT="0" distB="0" distL="0" distR="0" wp14:anchorId="536DE0C8" wp14:editId="395531E6">
                      <wp:extent cx="208915" cy="142875"/>
                      <wp:effectExtent l="0" t="76200" r="635" b="9525"/>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915" cy="142875"/>
                                <a:chOff x="0" y="0"/>
                                <a:chExt cx="208915" cy="142875"/>
                              </a:xfrm>
                            </wpg:grpSpPr>
                            <wps:wsp>
                              <wps:cNvPr id="101" name="Straight Connector 101"/>
                              <wps:cNvCnPr/>
                              <wps:spPr>
                                <a:xfrm flipH="1">
                                  <a:off x="0" y="140970"/>
                                  <a:ext cx="101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2" name="Straight Arrow Connector 102"/>
                              <wps:cNvCnPr/>
                              <wps:spPr>
                                <a:xfrm>
                                  <a:off x="5715"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3" name="Straight Connector 103"/>
                              <wps:cNvCnPr/>
                              <wps:spPr>
                                <a:xfrm flipV="1">
                                  <a:off x="100965" y="1905"/>
                                  <a:ext cx="0" cy="14097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CE572DE" id="Group 100" o:spid="_x0000_s1026" style="width:16.45pt;height:11.2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">
                      <v:line id="Straight Connector 101" o:spid="_x0000_s1027" style="position:absolute;flip:x;visibility:visible;mso-wrap-style:square" from="0,140970" to="101600,140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" strokecolor="black [3213]" strokeweight=".5pt">
                        <v:stroke joinstyle="miter"/>
                      </v:line>
                      <v:shape id="Straight Arrow Connector 102" o:spid="_x0000_s1028" type="#_x0000_t32" style="position:absolute;left:5715;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" strokecolor="black [3213]" strokeweight=".5pt">
                        <v:stroke endarrow="block" joinstyle="miter"/>
                      </v:shape>
                      <v:line id="Straight Connector 103" o:spid="_x0000_s1029" style="position:absolute;flip:y;visibility:visible;mso-wrap-style:square" from="100965,1905" to="100965,142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" strokecolor="black [3200]" strokeweight=".5pt">
                        <v:stroke joinstyle="miter"/>
                      </v:line>
                      <w10:anchorlock/>
                    </v:group>
                  </w:pict>
                </mc:Fallback>
              </mc:AlternateContent>
            </w:r>
          </w:p>
        </w:tc>
        <w:tc>
          <w:tcPr>
            <w:tcW w:w="314" w:type="pct"/>
            <w:tcBorders>
              <w:top w:val="single" w:sz="4" w:space="0" w:color="auto"/>
              <w:left w:val="nil"/>
              <w:bottom w:val="single" w:sz="4" w:space="0" w:color="auto"/>
              <w:right w:val="single" w:sz="4" w:space="0" w:color="auto"/>
            </w:tcBorders>
            <w:vAlign w:val="center"/>
          </w:tcPr>
          <w:p w14:paraId="4F79C4BC" w14:textId="77777777" w:rsidR="0009065E" w:rsidRPr="00BE05E1" w:rsidRDefault="0009065E" w:rsidP="003B5384">
            <w:pPr>
              <w:tabs>
                <w:tab w:val="right" w:leader="dot" w:pos="5760"/>
              </w:tabs>
              <w:spacing w:after="0" w:line="240" w:lineRule="auto"/>
              <w:rPr>
                <w:rFonts w:ascii="Arial Narrow" w:hAnsi="Arial Narrow"/>
                <w:i/>
                <w:sz w:val="16"/>
                <w:szCs w:val="16"/>
              </w:rPr>
            </w:pPr>
          </w:p>
          <w:p w14:paraId="0D7D4E38" w14:textId="77777777" w:rsidR="0009065E" w:rsidRPr="00BE05E1" w:rsidRDefault="0009065E" w:rsidP="003B5384">
            <w:pPr>
              <w:tabs>
                <w:tab w:val="right" w:leader="dot" w:pos="5760"/>
              </w:tabs>
              <w:spacing w:after="0" w:line="240" w:lineRule="auto"/>
              <w:rPr>
                <w:rFonts w:ascii="Arial Narrow" w:hAnsi="Arial Narrow"/>
                <w:b/>
                <w:sz w:val="16"/>
                <w:szCs w:val="16"/>
              </w:rPr>
            </w:pPr>
            <w:r w:rsidRPr="00BE05E1">
              <w:rPr>
                <w:rFonts w:ascii="Nyala" w:hAnsi="Nyala"/>
                <w:sz w:val="16"/>
                <w:szCs w:val="16"/>
              </w:rPr>
              <w:t xml:space="preserve">ወደ </w:t>
            </w:r>
            <w:r w:rsidRPr="00BE05E1">
              <w:rPr>
                <w:rFonts w:ascii="Arial Narrow" w:hAnsi="Arial Narrow"/>
                <w:sz w:val="16"/>
                <w:szCs w:val="16"/>
              </w:rPr>
              <w:t>D</w:t>
            </w:r>
          </w:p>
        </w:tc>
        <w:tc>
          <w:tcPr>
            <w:tcW w:w="522" w:type="pct"/>
            <w:tcBorders>
              <w:left w:val="single" w:sz="4" w:space="0" w:color="auto"/>
              <w:right w:val="single" w:sz="4" w:space="0" w:color="auto"/>
            </w:tcBorders>
            <w:vAlign w:val="center"/>
          </w:tcPr>
          <w:p w14:paraId="1B2E7FBB"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ሁሉም ወንዶች-----</w:t>
            </w:r>
          </w:p>
          <w:p w14:paraId="61E6E40D"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ሁሉም ሴቶች-------</w:t>
            </w:r>
          </w:p>
          <w:p w14:paraId="71C7AC9F"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ሁሉም ፆታወች የያዘ ----</w:t>
            </w:r>
          </w:p>
          <w:p w14:paraId="1436512A"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አላውቅም-----</w:t>
            </w:r>
          </w:p>
        </w:tc>
        <w:tc>
          <w:tcPr>
            <w:tcW w:w="550" w:type="pct"/>
            <w:tcBorders>
              <w:left w:val="single" w:sz="4" w:space="0" w:color="auto"/>
            </w:tcBorders>
            <w:vAlign w:val="center"/>
          </w:tcPr>
          <w:p w14:paraId="02D48669" w14:textId="77777777" w:rsidR="0009065E" w:rsidRPr="00BE05E1" w:rsidRDefault="0009065E" w:rsidP="00700831">
            <w:pPr>
              <w:tabs>
                <w:tab w:val="right" w:leader="dot" w:pos="5760"/>
              </w:tabs>
              <w:spacing w:after="0" w:line="240" w:lineRule="auto"/>
              <w:rPr>
                <w:rFonts w:ascii="Arial Narrow" w:hAnsi="Arial Narrow"/>
                <w:sz w:val="16"/>
                <w:szCs w:val="16"/>
              </w:rPr>
            </w:pPr>
            <w:r w:rsidRPr="00BE05E1">
              <w:rPr>
                <w:rFonts w:ascii="Nyala" w:hAnsi="Nyala"/>
                <w:sz w:val="16"/>
                <w:szCs w:val="16"/>
              </w:rPr>
              <w:t>አ</w:t>
            </w:r>
            <w:r w:rsidR="0070352F">
              <w:rPr>
                <w:rFonts w:ascii="Nyala" w:hAnsi="Nyala"/>
                <w:sz w:val="16"/>
                <w:szCs w:val="16"/>
              </w:rPr>
              <w:t>ዎ</w:t>
            </w:r>
            <w:r w:rsidRPr="00BE05E1">
              <w:rPr>
                <w:rFonts w:ascii="Arial Narrow" w:hAnsi="Arial Narrow"/>
                <w:sz w:val="16"/>
                <w:szCs w:val="16"/>
              </w:rPr>
              <w:t>……1</w:t>
            </w:r>
          </w:p>
          <w:p w14:paraId="2E352EEE" w14:textId="77777777" w:rsidR="0009065E" w:rsidRPr="00BE05E1" w:rsidRDefault="0009065E" w:rsidP="00700831">
            <w:pPr>
              <w:tabs>
                <w:tab w:val="right" w:leader="dot" w:pos="1771"/>
              </w:tabs>
              <w:spacing w:after="0" w:line="240" w:lineRule="auto"/>
              <w:rPr>
                <w:rFonts w:ascii="Arial Narrow" w:hAnsi="Arial Narrow" w:cs="Arial Narrow"/>
                <w:caps/>
                <w:sz w:val="16"/>
                <w:szCs w:val="16"/>
              </w:rPr>
            </w:pPr>
            <w:r w:rsidRPr="00BE05E1">
              <w:rPr>
                <w:rFonts w:ascii="Nyala" w:hAnsi="Nyala"/>
                <w:sz w:val="16"/>
                <w:szCs w:val="16"/>
              </w:rPr>
              <w:t>የለም</w:t>
            </w:r>
            <w:r w:rsidRPr="00BE05E1">
              <w:rPr>
                <w:rFonts w:ascii="Arial Narrow" w:hAnsi="Arial Narrow"/>
                <w:sz w:val="16"/>
                <w:szCs w:val="16"/>
              </w:rPr>
              <w:t>..……2</w:t>
            </w:r>
            <w:r w:rsidRPr="00BE05E1">
              <w:rPr>
                <w:rFonts w:ascii="Arial Narrow" w:hAnsi="Arial Narrow"/>
                <w:caps/>
                <w:sz w:val="16"/>
                <w:szCs w:val="16"/>
              </w:rPr>
              <w:sym w:font="Wingdings" w:char="F0E0"/>
            </w:r>
            <w:r w:rsidRPr="00BE05E1">
              <w:rPr>
                <w:rFonts w:ascii="Nyala" w:hAnsi="Nyala"/>
                <w:caps/>
                <w:sz w:val="16"/>
                <w:szCs w:val="16"/>
              </w:rPr>
              <w:t xml:space="preserve">ወደ </w:t>
            </w:r>
            <w:r w:rsidRPr="00BE05E1">
              <w:rPr>
                <w:rFonts w:ascii="Arial Narrow" w:hAnsi="Arial Narrow"/>
                <w:b/>
                <w:i/>
                <w:sz w:val="16"/>
                <w:szCs w:val="16"/>
              </w:rPr>
              <w:t xml:space="preserve"> </w:t>
            </w:r>
            <w:r w:rsidRPr="00BE05E1">
              <w:rPr>
                <w:rFonts w:ascii="Arial Narrow" w:hAnsi="Arial Narrow"/>
                <w:sz w:val="16"/>
                <w:szCs w:val="16"/>
              </w:rPr>
              <w:t>D</w:t>
            </w:r>
          </w:p>
        </w:tc>
        <w:tc>
          <w:tcPr>
            <w:tcW w:w="302" w:type="pct"/>
          </w:tcPr>
          <w:p w14:paraId="49563090" w14:textId="77777777" w:rsidR="0009065E" w:rsidRPr="00BE05E1" w:rsidRDefault="0009065E" w:rsidP="00367BE5">
            <w:pPr>
              <w:tabs>
                <w:tab w:val="right" w:leader="dot" w:pos="5760"/>
              </w:tabs>
              <w:spacing w:after="0" w:line="240" w:lineRule="auto"/>
              <w:jc w:val="center"/>
              <w:rPr>
                <w:rFonts w:ascii="Arial Narrow" w:hAnsi="Arial Narrow"/>
                <w:sz w:val="16"/>
                <w:szCs w:val="16"/>
              </w:rPr>
            </w:pPr>
          </w:p>
        </w:tc>
        <w:tc>
          <w:tcPr>
            <w:tcW w:w="303" w:type="pct"/>
          </w:tcPr>
          <w:p w14:paraId="0A91D577" w14:textId="77777777" w:rsidR="0009065E" w:rsidRPr="00BE05E1" w:rsidRDefault="0009065E" w:rsidP="00367BE5">
            <w:pPr>
              <w:tabs>
                <w:tab w:val="right" w:leader="dot" w:pos="5760"/>
              </w:tabs>
              <w:spacing w:after="0" w:line="240" w:lineRule="auto"/>
              <w:jc w:val="center"/>
              <w:rPr>
                <w:rFonts w:ascii="Arial Narrow" w:hAnsi="Arial Narrow"/>
                <w:sz w:val="16"/>
                <w:szCs w:val="16"/>
              </w:rPr>
            </w:pPr>
          </w:p>
        </w:tc>
        <w:tc>
          <w:tcPr>
            <w:tcW w:w="605" w:type="pct"/>
            <w:vAlign w:val="center"/>
          </w:tcPr>
          <w:p w14:paraId="17B6DED8" w14:textId="77777777" w:rsidR="0009065E" w:rsidRPr="00BE05E1" w:rsidRDefault="0009065E" w:rsidP="00CD6B7B">
            <w:pPr>
              <w:tabs>
                <w:tab w:val="right" w:leader="dot" w:pos="5760"/>
              </w:tabs>
              <w:spacing w:after="0" w:line="240" w:lineRule="auto"/>
              <w:rPr>
                <w:rFonts w:ascii="Arial Narrow" w:hAnsi="Arial Narrow"/>
                <w:sz w:val="16"/>
                <w:szCs w:val="16"/>
              </w:rPr>
            </w:pPr>
            <w:r w:rsidRPr="00BE05E1">
              <w:rPr>
                <w:rFonts w:ascii="Nyala" w:hAnsi="Nyala"/>
                <w:sz w:val="16"/>
                <w:szCs w:val="16"/>
              </w:rPr>
              <w:t>በጭራሽ-----------------</w:t>
            </w:r>
            <w:r w:rsidRPr="00BE05E1">
              <w:rPr>
                <w:rFonts w:ascii="Arial Narrow" w:hAnsi="Arial Narrow"/>
                <w:sz w:val="16"/>
                <w:szCs w:val="16"/>
              </w:rPr>
              <w:t>1</w:t>
            </w:r>
          </w:p>
          <w:p w14:paraId="5D8FC92D" w14:textId="77777777" w:rsidR="0009065E" w:rsidRPr="00BE05E1" w:rsidRDefault="0009065E" w:rsidP="00CD6B7B">
            <w:pPr>
              <w:tabs>
                <w:tab w:val="right" w:leader="dot" w:pos="5760"/>
              </w:tabs>
              <w:spacing w:after="0" w:line="240" w:lineRule="auto"/>
              <w:rPr>
                <w:rFonts w:ascii="Arial Narrow" w:hAnsi="Arial Narrow"/>
                <w:sz w:val="16"/>
                <w:szCs w:val="16"/>
              </w:rPr>
            </w:pPr>
            <w:r w:rsidRPr="00BE05E1">
              <w:rPr>
                <w:rFonts w:ascii="Nyala" w:hAnsi="Nyala"/>
                <w:sz w:val="16"/>
                <w:szCs w:val="16"/>
              </w:rPr>
              <w:t>በትንሹ------------------</w:t>
            </w:r>
            <w:r w:rsidRPr="00BE05E1">
              <w:rPr>
                <w:rFonts w:ascii="Arial Narrow" w:hAnsi="Arial Narrow"/>
                <w:sz w:val="16"/>
                <w:szCs w:val="16"/>
              </w:rPr>
              <w:t>2</w:t>
            </w:r>
          </w:p>
          <w:p w14:paraId="7025B2D7" w14:textId="77777777" w:rsidR="0009065E" w:rsidRPr="00BE05E1" w:rsidRDefault="0009065E" w:rsidP="00CD6B7B">
            <w:pPr>
              <w:tabs>
                <w:tab w:val="right" w:leader="dot" w:pos="5760"/>
              </w:tabs>
              <w:spacing w:after="0" w:line="240" w:lineRule="auto"/>
              <w:jc w:val="center"/>
              <w:rPr>
                <w:rFonts w:ascii="Arial Narrow" w:hAnsi="Arial Narrow"/>
                <w:sz w:val="16"/>
                <w:szCs w:val="16"/>
              </w:rPr>
            </w:pPr>
            <w:r w:rsidRPr="00BE05E1">
              <w:rPr>
                <w:rFonts w:ascii="Nyala" w:hAnsi="Nyala"/>
                <w:sz w:val="16"/>
                <w:szCs w:val="16"/>
              </w:rPr>
              <w:t>በመካከለኛ ደረጃ------------</w:t>
            </w:r>
            <w:r w:rsidRPr="00BE05E1">
              <w:rPr>
                <w:rFonts w:ascii="Arial Narrow" w:hAnsi="Arial Narrow"/>
                <w:sz w:val="16"/>
                <w:szCs w:val="16"/>
              </w:rPr>
              <w:t>3</w:t>
            </w:r>
          </w:p>
          <w:p w14:paraId="714AC6BB" w14:textId="77777777" w:rsidR="0009065E" w:rsidRPr="00BE05E1" w:rsidRDefault="0009065E" w:rsidP="00CD6B7B">
            <w:pPr>
              <w:tabs>
                <w:tab w:val="right" w:leader="dot" w:pos="5760"/>
              </w:tabs>
              <w:spacing w:after="0" w:line="240" w:lineRule="auto"/>
              <w:jc w:val="center"/>
              <w:rPr>
                <w:sz w:val="16"/>
                <w:szCs w:val="16"/>
              </w:rPr>
            </w:pPr>
            <w:r w:rsidRPr="00BE05E1">
              <w:rPr>
                <w:rFonts w:ascii="Nyala" w:hAnsi="Nyala"/>
                <w:sz w:val="16"/>
                <w:szCs w:val="16"/>
              </w:rPr>
              <w:t>በከፍተኛ ደረጃ--------------</w:t>
            </w:r>
            <w:r w:rsidRPr="00BE05E1">
              <w:rPr>
                <w:rFonts w:ascii="Arial Narrow" w:hAnsi="Arial Narrow"/>
                <w:sz w:val="16"/>
                <w:szCs w:val="16"/>
              </w:rPr>
              <w:t>4</w:t>
            </w:r>
          </w:p>
        </w:tc>
        <w:tc>
          <w:tcPr>
            <w:tcW w:w="740" w:type="pct"/>
            <w:vAlign w:val="center"/>
          </w:tcPr>
          <w:p w14:paraId="5CB6F209" w14:textId="77777777" w:rsidR="0009065E" w:rsidRPr="000A53F6" w:rsidRDefault="0009065E" w:rsidP="00CD6B7B">
            <w:pPr>
              <w:tabs>
                <w:tab w:val="right" w:leader="dot" w:pos="5760"/>
              </w:tabs>
              <w:spacing w:after="0" w:line="240" w:lineRule="auto"/>
              <w:rPr>
                <w:rFonts w:ascii="Arial Narrow" w:hAnsi="Arial Narrow"/>
                <w:sz w:val="16"/>
                <w:szCs w:val="16"/>
              </w:rPr>
            </w:pPr>
            <w:r>
              <w:rPr>
                <w:rFonts w:ascii="Nyala" w:hAnsi="Nyala"/>
                <w:sz w:val="16"/>
                <w:szCs w:val="16"/>
              </w:rPr>
              <w:t>በጭራሽ-----------------</w:t>
            </w:r>
            <w:r w:rsidRPr="000A53F6">
              <w:rPr>
                <w:rFonts w:ascii="Arial Narrow" w:hAnsi="Arial Narrow"/>
                <w:sz w:val="16"/>
                <w:szCs w:val="16"/>
              </w:rPr>
              <w:t>1</w:t>
            </w:r>
          </w:p>
          <w:p w14:paraId="71703814" w14:textId="77777777" w:rsidR="0009065E" w:rsidRPr="000A53F6" w:rsidRDefault="0009065E" w:rsidP="00CD6B7B">
            <w:pPr>
              <w:tabs>
                <w:tab w:val="right" w:leader="dot" w:pos="5760"/>
              </w:tabs>
              <w:spacing w:after="0" w:line="240" w:lineRule="auto"/>
              <w:rPr>
                <w:rFonts w:ascii="Arial Narrow" w:hAnsi="Arial Narrow"/>
                <w:sz w:val="16"/>
                <w:szCs w:val="16"/>
              </w:rPr>
            </w:pPr>
            <w:r>
              <w:rPr>
                <w:rFonts w:ascii="Nyala" w:hAnsi="Nyala"/>
                <w:sz w:val="16"/>
                <w:szCs w:val="16"/>
              </w:rPr>
              <w:t>በትንሹ------------------</w:t>
            </w:r>
            <w:r w:rsidRPr="000A53F6">
              <w:rPr>
                <w:rFonts w:ascii="Arial Narrow" w:hAnsi="Arial Narrow"/>
                <w:sz w:val="16"/>
                <w:szCs w:val="16"/>
              </w:rPr>
              <w:t>2</w:t>
            </w:r>
          </w:p>
          <w:p w14:paraId="79245E49" w14:textId="77777777" w:rsidR="0009065E" w:rsidRPr="000A53F6" w:rsidRDefault="0009065E" w:rsidP="0009065E">
            <w:pPr>
              <w:tabs>
                <w:tab w:val="right" w:leader="dot" w:pos="5760"/>
              </w:tabs>
              <w:spacing w:after="0" w:line="240" w:lineRule="auto"/>
              <w:rPr>
                <w:rFonts w:ascii="Arial Narrow" w:hAnsi="Arial Narrow"/>
                <w:sz w:val="16"/>
                <w:szCs w:val="16"/>
              </w:rPr>
            </w:pPr>
            <w:r>
              <w:rPr>
                <w:rFonts w:ascii="Nyala" w:hAnsi="Nyala"/>
                <w:sz w:val="16"/>
                <w:szCs w:val="16"/>
              </w:rPr>
              <w:t>በመካከለኛ ደረጃ------------</w:t>
            </w:r>
            <w:r w:rsidRPr="000A53F6">
              <w:rPr>
                <w:rFonts w:ascii="Arial Narrow" w:hAnsi="Arial Narrow"/>
                <w:sz w:val="16"/>
                <w:szCs w:val="16"/>
              </w:rPr>
              <w:t>3</w:t>
            </w:r>
          </w:p>
          <w:p w14:paraId="0341FCA7" w14:textId="77777777" w:rsidR="0009065E" w:rsidRPr="000A53F6" w:rsidRDefault="0009065E" w:rsidP="0009065E">
            <w:pPr>
              <w:tabs>
                <w:tab w:val="right" w:leader="dot" w:pos="5760"/>
              </w:tabs>
              <w:spacing w:after="0" w:line="240" w:lineRule="auto"/>
            </w:pPr>
            <w:r>
              <w:rPr>
                <w:rFonts w:ascii="Nyala" w:hAnsi="Nyala"/>
                <w:sz w:val="16"/>
                <w:szCs w:val="16"/>
              </w:rPr>
              <w:t>በከፍተኛ ደረጃ--------------</w:t>
            </w:r>
            <w:r w:rsidRPr="000A53F6">
              <w:rPr>
                <w:rFonts w:ascii="Arial Narrow" w:hAnsi="Arial Narrow"/>
                <w:sz w:val="16"/>
                <w:szCs w:val="16"/>
              </w:rPr>
              <w:t>4</w:t>
            </w:r>
          </w:p>
        </w:tc>
      </w:tr>
      <w:tr w:rsidR="0009065E" w:rsidRPr="008F0CBF" w14:paraId="524D2E4A" w14:textId="77777777" w:rsidTr="00255DE3">
        <w:trPr>
          <w:trHeight w:val="607"/>
          <w:jc w:val="center"/>
        </w:trPr>
        <w:tc>
          <w:tcPr>
            <w:tcW w:w="108" w:type="pct"/>
            <w:shd w:val="clear" w:color="auto" w:fill="auto"/>
            <w:tcMar>
              <w:top w:w="58" w:type="dxa"/>
              <w:left w:w="58" w:type="dxa"/>
              <w:bottom w:w="58" w:type="dxa"/>
              <w:right w:w="58" w:type="dxa"/>
            </w:tcMar>
            <w:vAlign w:val="center"/>
          </w:tcPr>
          <w:p w14:paraId="58D0E70C" w14:textId="77777777" w:rsidR="0009065E" w:rsidRPr="00B2208A" w:rsidRDefault="0009065E" w:rsidP="00367BE5">
            <w:pPr>
              <w:pStyle w:val="Sottotitolo"/>
              <w:jc w:val="center"/>
              <w:rPr>
                <w:rFonts w:ascii="Arial Narrow" w:hAnsi="Arial Narrow"/>
                <w:b/>
                <w:bCs/>
                <w:sz w:val="18"/>
                <w:szCs w:val="18"/>
              </w:rPr>
            </w:pPr>
            <w:r w:rsidRPr="00B2208A">
              <w:rPr>
                <w:rFonts w:ascii="Arial Narrow" w:hAnsi="Arial Narrow"/>
                <w:b/>
                <w:bCs/>
                <w:sz w:val="18"/>
                <w:szCs w:val="18"/>
              </w:rPr>
              <w:t>D</w:t>
            </w:r>
          </w:p>
        </w:tc>
        <w:tc>
          <w:tcPr>
            <w:tcW w:w="990" w:type="pct"/>
            <w:tcBorders>
              <w:right w:val="single" w:sz="4" w:space="0" w:color="auto"/>
            </w:tcBorders>
            <w:shd w:val="clear" w:color="auto" w:fill="auto"/>
            <w:tcMar>
              <w:top w:w="58" w:type="dxa"/>
              <w:left w:w="58" w:type="dxa"/>
              <w:bottom w:w="58" w:type="dxa"/>
              <w:right w:w="58" w:type="dxa"/>
            </w:tcMar>
            <w:vAlign w:val="center"/>
          </w:tcPr>
          <w:p w14:paraId="613CAF8B" w14:textId="77777777" w:rsidR="0009065E" w:rsidRPr="00BE05E1" w:rsidRDefault="0009065E" w:rsidP="00367BE5">
            <w:pPr>
              <w:pStyle w:val="Sottotitolo"/>
              <w:rPr>
                <w:rFonts w:ascii="Nyala" w:hAnsi="Nyala"/>
                <w:sz w:val="16"/>
                <w:szCs w:val="16"/>
              </w:rPr>
            </w:pPr>
            <w:r w:rsidRPr="00BE05E1">
              <w:rPr>
                <w:rFonts w:ascii="Nyala" w:hAnsi="Nyala"/>
                <w:sz w:val="16"/>
                <w:szCs w:val="16"/>
              </w:rPr>
              <w:t xml:space="preserve">የብድር እና ማይክሮ ፋይናነስ ማህበር </w:t>
            </w:r>
          </w:p>
          <w:p w14:paraId="70274ED2" w14:textId="77777777" w:rsidR="0009065E" w:rsidRPr="00BE05E1" w:rsidRDefault="0009065E" w:rsidP="00367BE5">
            <w:pPr>
              <w:pStyle w:val="Sottotitolo"/>
              <w:rPr>
                <w:rFonts w:ascii="Nyala" w:hAnsi="Nyala"/>
                <w:sz w:val="16"/>
                <w:szCs w:val="16"/>
              </w:rPr>
            </w:pPr>
            <w:r w:rsidRPr="00BE05E1">
              <w:rPr>
                <w:rFonts w:ascii="Nyala" w:hAnsi="Nyala"/>
                <w:sz w:val="16"/>
                <w:szCs w:val="16"/>
              </w:rPr>
              <w:t>የመንድር ብድን እና ቁጠባ ማህበር</w:t>
            </w:r>
          </w:p>
        </w:tc>
        <w:tc>
          <w:tcPr>
            <w:tcW w:w="44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2F07BAA3" w14:textId="77777777" w:rsidR="0009065E" w:rsidRPr="00BE05E1" w:rsidRDefault="0070352F" w:rsidP="00CD6B7B">
            <w:pPr>
              <w:tabs>
                <w:tab w:val="right" w:leader="dot" w:pos="1440"/>
                <w:tab w:val="right" w:leader="dot" w:pos="2880"/>
                <w:tab w:val="right" w:leader="dot" w:pos="5760"/>
              </w:tabs>
              <w:spacing w:after="0" w:line="240" w:lineRule="auto"/>
              <w:rPr>
                <w:rFonts w:ascii="Arial Narrow" w:hAnsi="Arial Narrow"/>
                <w:sz w:val="16"/>
                <w:szCs w:val="16"/>
              </w:rPr>
            </w:pPr>
            <w:r>
              <w:rPr>
                <w:rFonts w:ascii="Nyala" w:hAnsi="Nyala"/>
                <w:sz w:val="16"/>
                <w:szCs w:val="16"/>
              </w:rPr>
              <w:t>አዎ</w:t>
            </w:r>
            <w:r w:rsidR="0009065E" w:rsidRPr="00BE05E1">
              <w:rPr>
                <w:rFonts w:ascii="Nyala" w:hAnsi="Nyala"/>
                <w:sz w:val="16"/>
                <w:szCs w:val="16"/>
              </w:rPr>
              <w:t>-------------------</w:t>
            </w:r>
            <w:r w:rsidR="0009065E" w:rsidRPr="00BE05E1">
              <w:rPr>
                <w:rFonts w:ascii="Arial Narrow" w:hAnsi="Arial Narrow"/>
                <w:sz w:val="16"/>
                <w:szCs w:val="16"/>
              </w:rPr>
              <w:t>1</w:t>
            </w:r>
          </w:p>
          <w:p w14:paraId="568FCBDE" w14:textId="77777777" w:rsidR="0009065E" w:rsidRPr="00BE05E1" w:rsidRDefault="0009065E" w:rsidP="00CD6B7B">
            <w:pPr>
              <w:tabs>
                <w:tab w:val="right" w:leader="dot" w:pos="1440"/>
                <w:tab w:val="right" w:leader="dot" w:pos="2880"/>
                <w:tab w:val="right" w:leader="dot" w:pos="5760"/>
              </w:tabs>
              <w:spacing w:after="0" w:line="240" w:lineRule="auto"/>
              <w:rPr>
                <w:rFonts w:ascii="Arial Narrow" w:hAnsi="Arial Narrow"/>
                <w:sz w:val="16"/>
                <w:szCs w:val="16"/>
              </w:rPr>
            </w:pPr>
            <w:r w:rsidRPr="00BE05E1">
              <w:rPr>
                <w:rFonts w:ascii="Nyala" w:hAnsi="Nyala"/>
                <w:sz w:val="16"/>
                <w:szCs w:val="16"/>
              </w:rPr>
              <w:t>የለም-----------------</w:t>
            </w:r>
            <w:r w:rsidRPr="00BE05E1">
              <w:rPr>
                <w:rFonts w:ascii="Arial Narrow" w:hAnsi="Arial Narrow"/>
                <w:sz w:val="16"/>
                <w:szCs w:val="16"/>
              </w:rPr>
              <w:t>2</w:t>
            </w:r>
          </w:p>
          <w:p w14:paraId="658CD684" w14:textId="77777777" w:rsidR="0009065E" w:rsidRPr="00BE05E1" w:rsidRDefault="0009065E" w:rsidP="00CD6B7B">
            <w:pPr>
              <w:tabs>
                <w:tab w:val="right" w:leader="dot" w:pos="1440"/>
                <w:tab w:val="right" w:leader="dot" w:pos="2880"/>
                <w:tab w:val="right" w:leader="dot" w:pos="5760"/>
              </w:tabs>
              <w:spacing w:after="0" w:line="240" w:lineRule="auto"/>
              <w:rPr>
                <w:rFonts w:ascii="Arial Narrow" w:hAnsi="Arial Narrow"/>
                <w:sz w:val="16"/>
                <w:szCs w:val="16"/>
              </w:rPr>
            </w:pPr>
            <w:r w:rsidRPr="00BE05E1">
              <w:rPr>
                <w:rFonts w:ascii="Nyala" w:hAnsi="Nyala"/>
                <w:sz w:val="16"/>
                <w:szCs w:val="16"/>
              </w:rPr>
              <w:t>አላውቅም</w:t>
            </w:r>
            <w:r w:rsidRPr="00BE05E1">
              <w:rPr>
                <w:rFonts w:ascii="Arial Narrow" w:hAnsi="Arial Narrow"/>
                <w:sz w:val="16"/>
                <w:szCs w:val="16"/>
              </w:rPr>
              <w:tab/>
              <w:t>97</w:t>
            </w:r>
          </w:p>
        </w:tc>
        <w:tc>
          <w:tcPr>
            <w:tcW w:w="126" w:type="pct"/>
            <w:tcBorders>
              <w:top w:val="single" w:sz="4" w:space="0" w:color="auto"/>
              <w:left w:val="nil"/>
              <w:bottom w:val="single" w:sz="4" w:space="0" w:color="auto"/>
              <w:right w:val="nil"/>
            </w:tcBorders>
            <w:vAlign w:val="bottom"/>
          </w:tcPr>
          <w:p w14:paraId="670E821B" w14:textId="77777777" w:rsidR="0009065E" w:rsidRPr="00BE05E1" w:rsidRDefault="0009065E" w:rsidP="003B5384">
            <w:pPr>
              <w:tabs>
                <w:tab w:val="right" w:leader="dot" w:pos="5760"/>
              </w:tabs>
              <w:spacing w:after="0" w:line="240" w:lineRule="auto"/>
              <w:rPr>
                <w:rFonts w:ascii="Arial Narrow" w:hAnsi="Arial Narrow"/>
                <w:sz w:val="16"/>
                <w:szCs w:val="16"/>
              </w:rPr>
            </w:pPr>
          </w:p>
          <w:p w14:paraId="32A24530" w14:textId="77777777" w:rsidR="0009065E" w:rsidRPr="00BE05E1" w:rsidRDefault="00A30906" w:rsidP="003B5384">
            <w:pPr>
              <w:tabs>
                <w:tab w:val="right" w:leader="dot" w:pos="5760"/>
              </w:tabs>
              <w:spacing w:after="0" w:line="240" w:lineRule="auto"/>
              <w:rPr>
                <w:rFonts w:ascii="Arial Narrow" w:hAnsi="Arial Narrow"/>
                <w:sz w:val="16"/>
                <w:szCs w:val="16"/>
              </w:rPr>
            </w:pPr>
            <w:r>
              <w:rPr>
                <w:rFonts w:ascii="Arial Narrow" w:hAnsi="Arial Narrow" w:cs="Arial Narrow"/>
                <w:caps/>
                <w:noProof/>
                <w:sz w:val="16"/>
                <w:szCs w:val="16"/>
                <w:lang w:val="it-IT" w:eastAsia="it-IT"/>
              </w:rPr>
              <mc:AlternateContent>
                <mc:Choice Requires="wpg">
                  <w:drawing>
                    <wp:inline distT="0" distB="0" distL="0" distR="0" wp14:anchorId="146804D9" wp14:editId="758EA676">
                      <wp:extent cx="208915" cy="142875"/>
                      <wp:effectExtent l="0" t="76200" r="635" b="9525"/>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915" cy="142875"/>
                                <a:chOff x="0" y="0"/>
                                <a:chExt cx="208915" cy="142875"/>
                              </a:xfrm>
                            </wpg:grpSpPr>
                            <wps:wsp>
                              <wps:cNvPr id="105" name="Straight Connector 105"/>
                              <wps:cNvCnPr/>
                              <wps:spPr>
                                <a:xfrm flipH="1">
                                  <a:off x="0" y="140970"/>
                                  <a:ext cx="101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6" name="Straight Arrow Connector 106"/>
                              <wps:cNvCnPr/>
                              <wps:spPr>
                                <a:xfrm>
                                  <a:off x="5715"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7" name="Straight Connector 107"/>
                              <wps:cNvCnPr/>
                              <wps:spPr>
                                <a:xfrm flipV="1">
                                  <a:off x="100965" y="1905"/>
                                  <a:ext cx="0" cy="14097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CCFB991" id="Group 104" o:spid="_x0000_s1026" style="width:16.45pt;height:11.2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">
                      <v:line id="Straight Connector 105" o:spid="_x0000_s1027" style="position:absolute;flip:x;visibility:visible;mso-wrap-style:square" from="0,140970" to="101600,140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" strokecolor="black [3213]" strokeweight=".5pt">
                        <v:stroke joinstyle="miter"/>
                      </v:line>
                      <v:shape id="Straight Arrow Connector 106" o:spid="_x0000_s1028" type="#_x0000_t32" style="position:absolute;left:5715;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" strokecolor="black [3213]" strokeweight=".5pt">
                        <v:stroke endarrow="block" joinstyle="miter"/>
                      </v:shape>
                      <v:line id="Straight Connector 107" o:spid="_x0000_s1029" style="position:absolute;flip:y;visibility:visible;mso-wrap-style:square" from="100965,1905" to="100965,142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" strokecolor="black [3200]" strokeweight=".5pt">
                        <v:stroke joinstyle="miter"/>
                      </v:line>
                      <w10:anchorlock/>
                    </v:group>
                  </w:pict>
                </mc:Fallback>
              </mc:AlternateContent>
            </w:r>
          </w:p>
        </w:tc>
        <w:tc>
          <w:tcPr>
            <w:tcW w:w="314" w:type="pct"/>
            <w:tcBorders>
              <w:top w:val="single" w:sz="4" w:space="0" w:color="auto"/>
              <w:left w:val="nil"/>
              <w:bottom w:val="single" w:sz="4" w:space="0" w:color="auto"/>
              <w:right w:val="single" w:sz="4" w:space="0" w:color="auto"/>
            </w:tcBorders>
            <w:vAlign w:val="center"/>
          </w:tcPr>
          <w:p w14:paraId="16451430" w14:textId="77777777" w:rsidR="0009065E" w:rsidRPr="00BE05E1" w:rsidRDefault="0009065E" w:rsidP="003B5384">
            <w:pPr>
              <w:tabs>
                <w:tab w:val="right" w:leader="dot" w:pos="5760"/>
              </w:tabs>
              <w:spacing w:after="0" w:line="240" w:lineRule="auto"/>
              <w:rPr>
                <w:rFonts w:ascii="Arial Narrow" w:hAnsi="Arial Narrow"/>
                <w:i/>
                <w:sz w:val="16"/>
                <w:szCs w:val="16"/>
              </w:rPr>
            </w:pPr>
          </w:p>
          <w:p w14:paraId="73242F6E" w14:textId="77777777" w:rsidR="0009065E" w:rsidRPr="00BE05E1" w:rsidRDefault="0009065E" w:rsidP="003853CD">
            <w:pPr>
              <w:tabs>
                <w:tab w:val="right" w:leader="dot" w:pos="5760"/>
              </w:tabs>
              <w:spacing w:after="0" w:line="240" w:lineRule="auto"/>
              <w:rPr>
                <w:rFonts w:ascii="Arial Narrow" w:hAnsi="Arial Narrow"/>
                <w:b/>
                <w:sz w:val="16"/>
                <w:szCs w:val="16"/>
              </w:rPr>
            </w:pPr>
            <w:r w:rsidRPr="00BE05E1">
              <w:rPr>
                <w:rFonts w:ascii="Nyala" w:hAnsi="Nyala"/>
                <w:sz w:val="16"/>
                <w:szCs w:val="16"/>
              </w:rPr>
              <w:t xml:space="preserve">ወደ </w:t>
            </w:r>
            <w:r w:rsidRPr="00BE05E1">
              <w:rPr>
                <w:rFonts w:ascii="Arial Narrow" w:hAnsi="Arial Narrow"/>
                <w:sz w:val="16"/>
                <w:szCs w:val="16"/>
              </w:rPr>
              <w:t>E</w:t>
            </w:r>
          </w:p>
        </w:tc>
        <w:tc>
          <w:tcPr>
            <w:tcW w:w="522" w:type="pct"/>
            <w:tcBorders>
              <w:left w:val="single" w:sz="4" w:space="0" w:color="auto"/>
              <w:right w:val="single" w:sz="4" w:space="0" w:color="auto"/>
            </w:tcBorders>
            <w:vAlign w:val="center"/>
          </w:tcPr>
          <w:p w14:paraId="4E3C7F6E"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ሁሉም ወንዶች-----</w:t>
            </w:r>
          </w:p>
          <w:p w14:paraId="01F16B2B"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ሁሉም ሴቶች-------</w:t>
            </w:r>
          </w:p>
          <w:p w14:paraId="25A8F9AF"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ሁሉም ፆታወች የያዘ ----</w:t>
            </w:r>
          </w:p>
          <w:p w14:paraId="5E7F76BB"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አላውቅም-----</w:t>
            </w:r>
          </w:p>
        </w:tc>
        <w:tc>
          <w:tcPr>
            <w:tcW w:w="550" w:type="pct"/>
            <w:tcBorders>
              <w:left w:val="single" w:sz="4" w:space="0" w:color="auto"/>
            </w:tcBorders>
            <w:vAlign w:val="center"/>
          </w:tcPr>
          <w:p w14:paraId="5AFAD1B4" w14:textId="77777777" w:rsidR="0009065E" w:rsidRPr="00BE05E1" w:rsidRDefault="0009065E" w:rsidP="00700831">
            <w:pPr>
              <w:tabs>
                <w:tab w:val="right" w:leader="dot" w:pos="5760"/>
              </w:tabs>
              <w:spacing w:after="0" w:line="240" w:lineRule="auto"/>
              <w:rPr>
                <w:rFonts w:ascii="Arial Narrow" w:hAnsi="Arial Narrow"/>
                <w:sz w:val="16"/>
                <w:szCs w:val="16"/>
              </w:rPr>
            </w:pPr>
            <w:r w:rsidRPr="00BE05E1">
              <w:rPr>
                <w:rFonts w:ascii="Nyala" w:hAnsi="Nyala"/>
                <w:sz w:val="16"/>
                <w:szCs w:val="16"/>
              </w:rPr>
              <w:t>አ</w:t>
            </w:r>
            <w:r w:rsidR="0070352F">
              <w:rPr>
                <w:rFonts w:ascii="Nyala" w:hAnsi="Nyala"/>
                <w:sz w:val="16"/>
                <w:szCs w:val="16"/>
              </w:rPr>
              <w:t>ዎ</w:t>
            </w:r>
            <w:r w:rsidRPr="00BE05E1">
              <w:rPr>
                <w:rFonts w:ascii="Arial Narrow" w:hAnsi="Arial Narrow"/>
                <w:sz w:val="16"/>
                <w:szCs w:val="16"/>
              </w:rPr>
              <w:t>……1</w:t>
            </w:r>
          </w:p>
          <w:p w14:paraId="634BC433" w14:textId="77777777" w:rsidR="0009065E" w:rsidRPr="00BE05E1" w:rsidRDefault="0009065E" w:rsidP="00700831">
            <w:pPr>
              <w:tabs>
                <w:tab w:val="right" w:leader="dot" w:pos="1771"/>
              </w:tabs>
              <w:spacing w:after="0" w:line="240" w:lineRule="auto"/>
              <w:rPr>
                <w:rFonts w:ascii="Arial Narrow" w:hAnsi="Arial Narrow" w:cs="Arial Narrow"/>
                <w:caps/>
                <w:sz w:val="16"/>
                <w:szCs w:val="16"/>
              </w:rPr>
            </w:pPr>
            <w:r w:rsidRPr="00BE05E1">
              <w:rPr>
                <w:rFonts w:ascii="Nyala" w:hAnsi="Nyala"/>
                <w:sz w:val="16"/>
                <w:szCs w:val="16"/>
              </w:rPr>
              <w:t>የለም</w:t>
            </w:r>
            <w:r w:rsidRPr="00BE05E1">
              <w:rPr>
                <w:rFonts w:ascii="Arial Narrow" w:hAnsi="Arial Narrow"/>
                <w:sz w:val="16"/>
                <w:szCs w:val="16"/>
              </w:rPr>
              <w:t>..……2</w:t>
            </w:r>
            <w:r w:rsidRPr="00BE05E1">
              <w:rPr>
                <w:rFonts w:ascii="Arial Narrow" w:hAnsi="Arial Narrow"/>
                <w:caps/>
                <w:sz w:val="16"/>
                <w:szCs w:val="16"/>
              </w:rPr>
              <w:sym w:font="Wingdings" w:char="F0E0"/>
            </w:r>
            <w:r w:rsidRPr="00BE05E1">
              <w:rPr>
                <w:rFonts w:ascii="Nyala" w:hAnsi="Nyala"/>
                <w:caps/>
                <w:sz w:val="16"/>
                <w:szCs w:val="16"/>
              </w:rPr>
              <w:t xml:space="preserve">ወደ </w:t>
            </w:r>
            <w:r w:rsidRPr="00BE05E1">
              <w:rPr>
                <w:rFonts w:ascii="Arial Narrow" w:hAnsi="Arial Narrow"/>
                <w:b/>
                <w:i/>
                <w:sz w:val="16"/>
                <w:szCs w:val="16"/>
              </w:rPr>
              <w:t xml:space="preserve"> </w:t>
            </w:r>
            <w:r w:rsidRPr="00BE05E1">
              <w:rPr>
                <w:rFonts w:ascii="Arial Narrow" w:hAnsi="Arial Narrow"/>
                <w:sz w:val="16"/>
                <w:szCs w:val="16"/>
              </w:rPr>
              <w:t>E</w:t>
            </w:r>
          </w:p>
        </w:tc>
        <w:tc>
          <w:tcPr>
            <w:tcW w:w="302" w:type="pct"/>
          </w:tcPr>
          <w:p w14:paraId="6CB2C240" w14:textId="77777777" w:rsidR="0009065E" w:rsidRPr="00BE05E1" w:rsidRDefault="0009065E" w:rsidP="00367BE5">
            <w:pPr>
              <w:tabs>
                <w:tab w:val="right" w:leader="dot" w:pos="5760"/>
              </w:tabs>
              <w:spacing w:after="0" w:line="240" w:lineRule="auto"/>
              <w:jc w:val="center"/>
              <w:rPr>
                <w:rFonts w:ascii="Arial Narrow" w:hAnsi="Arial Narrow"/>
                <w:sz w:val="16"/>
                <w:szCs w:val="16"/>
              </w:rPr>
            </w:pPr>
          </w:p>
        </w:tc>
        <w:tc>
          <w:tcPr>
            <w:tcW w:w="303" w:type="pct"/>
          </w:tcPr>
          <w:p w14:paraId="20D2F668" w14:textId="77777777" w:rsidR="0009065E" w:rsidRPr="00BE05E1" w:rsidRDefault="0009065E" w:rsidP="00367BE5">
            <w:pPr>
              <w:tabs>
                <w:tab w:val="right" w:leader="dot" w:pos="5760"/>
              </w:tabs>
              <w:spacing w:after="0" w:line="240" w:lineRule="auto"/>
              <w:jc w:val="center"/>
              <w:rPr>
                <w:rFonts w:ascii="Arial Narrow" w:hAnsi="Arial Narrow"/>
                <w:sz w:val="16"/>
                <w:szCs w:val="16"/>
              </w:rPr>
            </w:pPr>
          </w:p>
        </w:tc>
        <w:tc>
          <w:tcPr>
            <w:tcW w:w="605" w:type="pct"/>
            <w:vAlign w:val="center"/>
          </w:tcPr>
          <w:p w14:paraId="5843AFA6" w14:textId="77777777" w:rsidR="0009065E" w:rsidRPr="00BE05E1" w:rsidRDefault="0009065E" w:rsidP="00CD6B7B">
            <w:pPr>
              <w:tabs>
                <w:tab w:val="right" w:leader="dot" w:pos="5760"/>
              </w:tabs>
              <w:spacing w:after="0" w:line="240" w:lineRule="auto"/>
              <w:rPr>
                <w:rFonts w:ascii="Arial Narrow" w:hAnsi="Arial Narrow"/>
                <w:sz w:val="16"/>
                <w:szCs w:val="16"/>
              </w:rPr>
            </w:pPr>
            <w:r w:rsidRPr="00BE05E1">
              <w:rPr>
                <w:rFonts w:ascii="Nyala" w:hAnsi="Nyala"/>
                <w:sz w:val="16"/>
                <w:szCs w:val="16"/>
              </w:rPr>
              <w:t>በጭራሽ-----------------</w:t>
            </w:r>
            <w:r w:rsidRPr="00BE05E1">
              <w:rPr>
                <w:rFonts w:ascii="Arial Narrow" w:hAnsi="Arial Narrow"/>
                <w:sz w:val="16"/>
                <w:szCs w:val="16"/>
              </w:rPr>
              <w:t>1</w:t>
            </w:r>
          </w:p>
          <w:p w14:paraId="37B6522A" w14:textId="77777777" w:rsidR="0009065E" w:rsidRPr="00BE05E1" w:rsidRDefault="0009065E" w:rsidP="00CD6B7B">
            <w:pPr>
              <w:tabs>
                <w:tab w:val="right" w:leader="dot" w:pos="5760"/>
              </w:tabs>
              <w:spacing w:after="0" w:line="240" w:lineRule="auto"/>
              <w:rPr>
                <w:rFonts w:ascii="Arial Narrow" w:hAnsi="Arial Narrow"/>
                <w:sz w:val="16"/>
                <w:szCs w:val="16"/>
              </w:rPr>
            </w:pPr>
            <w:r w:rsidRPr="00BE05E1">
              <w:rPr>
                <w:rFonts w:ascii="Nyala" w:hAnsi="Nyala"/>
                <w:sz w:val="16"/>
                <w:szCs w:val="16"/>
              </w:rPr>
              <w:t>በትንሹ------------------</w:t>
            </w:r>
            <w:r w:rsidRPr="00BE05E1">
              <w:rPr>
                <w:rFonts w:ascii="Arial Narrow" w:hAnsi="Arial Narrow"/>
                <w:sz w:val="16"/>
                <w:szCs w:val="16"/>
              </w:rPr>
              <w:t>2</w:t>
            </w:r>
          </w:p>
          <w:p w14:paraId="687AED72" w14:textId="77777777" w:rsidR="0009065E" w:rsidRPr="00BE05E1" w:rsidRDefault="0009065E" w:rsidP="00CD6B7B">
            <w:pPr>
              <w:tabs>
                <w:tab w:val="right" w:leader="dot" w:pos="5760"/>
              </w:tabs>
              <w:spacing w:after="0" w:line="240" w:lineRule="auto"/>
              <w:jc w:val="center"/>
              <w:rPr>
                <w:rFonts w:ascii="Arial Narrow" w:hAnsi="Arial Narrow"/>
                <w:sz w:val="16"/>
                <w:szCs w:val="16"/>
              </w:rPr>
            </w:pPr>
            <w:r w:rsidRPr="00BE05E1">
              <w:rPr>
                <w:rFonts w:ascii="Nyala" w:hAnsi="Nyala"/>
                <w:sz w:val="16"/>
                <w:szCs w:val="16"/>
              </w:rPr>
              <w:t>በመካከለኛ ደረጃ------------</w:t>
            </w:r>
            <w:r w:rsidRPr="00BE05E1">
              <w:rPr>
                <w:rFonts w:ascii="Arial Narrow" w:hAnsi="Arial Narrow"/>
                <w:sz w:val="16"/>
                <w:szCs w:val="16"/>
              </w:rPr>
              <w:t>3</w:t>
            </w:r>
          </w:p>
          <w:p w14:paraId="4EF42699" w14:textId="77777777" w:rsidR="0009065E" w:rsidRPr="00BE05E1" w:rsidRDefault="0009065E" w:rsidP="00CD6B7B">
            <w:pPr>
              <w:tabs>
                <w:tab w:val="right" w:leader="dot" w:pos="5760"/>
              </w:tabs>
              <w:spacing w:after="0" w:line="240" w:lineRule="auto"/>
              <w:jc w:val="center"/>
              <w:rPr>
                <w:sz w:val="16"/>
                <w:szCs w:val="16"/>
              </w:rPr>
            </w:pPr>
            <w:r w:rsidRPr="00BE05E1">
              <w:rPr>
                <w:rFonts w:ascii="Nyala" w:hAnsi="Nyala"/>
                <w:sz w:val="16"/>
                <w:szCs w:val="16"/>
              </w:rPr>
              <w:t>በከፍተኛ ደረጃ--------------</w:t>
            </w:r>
            <w:r w:rsidRPr="00BE05E1">
              <w:rPr>
                <w:rFonts w:ascii="Arial Narrow" w:hAnsi="Arial Narrow"/>
                <w:sz w:val="16"/>
                <w:szCs w:val="16"/>
              </w:rPr>
              <w:t>4</w:t>
            </w:r>
          </w:p>
        </w:tc>
        <w:tc>
          <w:tcPr>
            <w:tcW w:w="740" w:type="pct"/>
            <w:vAlign w:val="center"/>
          </w:tcPr>
          <w:p w14:paraId="0779A2E9" w14:textId="77777777" w:rsidR="0009065E" w:rsidRPr="000A53F6" w:rsidRDefault="0009065E" w:rsidP="00CD6B7B">
            <w:pPr>
              <w:tabs>
                <w:tab w:val="right" w:leader="dot" w:pos="5760"/>
              </w:tabs>
              <w:spacing w:after="0" w:line="240" w:lineRule="auto"/>
              <w:rPr>
                <w:rFonts w:ascii="Arial Narrow" w:hAnsi="Arial Narrow"/>
                <w:sz w:val="16"/>
                <w:szCs w:val="16"/>
              </w:rPr>
            </w:pPr>
            <w:r>
              <w:rPr>
                <w:rFonts w:ascii="Nyala" w:hAnsi="Nyala"/>
                <w:sz w:val="16"/>
                <w:szCs w:val="16"/>
              </w:rPr>
              <w:t>በጭራሽ-----------------</w:t>
            </w:r>
            <w:r w:rsidRPr="000A53F6">
              <w:rPr>
                <w:rFonts w:ascii="Arial Narrow" w:hAnsi="Arial Narrow"/>
                <w:sz w:val="16"/>
                <w:szCs w:val="16"/>
              </w:rPr>
              <w:t>1</w:t>
            </w:r>
          </w:p>
          <w:p w14:paraId="606B8AA0" w14:textId="77777777" w:rsidR="0009065E" w:rsidRPr="000A53F6" w:rsidRDefault="0009065E" w:rsidP="00CD6B7B">
            <w:pPr>
              <w:tabs>
                <w:tab w:val="right" w:leader="dot" w:pos="5760"/>
              </w:tabs>
              <w:spacing w:after="0" w:line="240" w:lineRule="auto"/>
              <w:rPr>
                <w:rFonts w:ascii="Arial Narrow" w:hAnsi="Arial Narrow"/>
                <w:sz w:val="16"/>
                <w:szCs w:val="16"/>
              </w:rPr>
            </w:pPr>
            <w:r>
              <w:rPr>
                <w:rFonts w:ascii="Nyala" w:hAnsi="Nyala"/>
                <w:sz w:val="16"/>
                <w:szCs w:val="16"/>
              </w:rPr>
              <w:t>በትንሹ------------------</w:t>
            </w:r>
            <w:r w:rsidRPr="000A53F6">
              <w:rPr>
                <w:rFonts w:ascii="Arial Narrow" w:hAnsi="Arial Narrow"/>
                <w:sz w:val="16"/>
                <w:szCs w:val="16"/>
              </w:rPr>
              <w:t>2</w:t>
            </w:r>
          </w:p>
          <w:p w14:paraId="18B20EFE" w14:textId="77777777" w:rsidR="0009065E" w:rsidRPr="000A53F6" w:rsidRDefault="0009065E" w:rsidP="0009065E">
            <w:pPr>
              <w:tabs>
                <w:tab w:val="right" w:leader="dot" w:pos="5760"/>
              </w:tabs>
              <w:spacing w:after="0" w:line="240" w:lineRule="auto"/>
              <w:rPr>
                <w:rFonts w:ascii="Arial Narrow" w:hAnsi="Arial Narrow"/>
                <w:sz w:val="16"/>
                <w:szCs w:val="16"/>
              </w:rPr>
            </w:pPr>
            <w:r>
              <w:rPr>
                <w:rFonts w:ascii="Nyala" w:hAnsi="Nyala"/>
                <w:sz w:val="16"/>
                <w:szCs w:val="16"/>
              </w:rPr>
              <w:t>በመካከለኛ ደረጃ------------</w:t>
            </w:r>
            <w:r w:rsidRPr="000A53F6">
              <w:rPr>
                <w:rFonts w:ascii="Arial Narrow" w:hAnsi="Arial Narrow"/>
                <w:sz w:val="16"/>
                <w:szCs w:val="16"/>
              </w:rPr>
              <w:t>3</w:t>
            </w:r>
          </w:p>
          <w:p w14:paraId="01F5EB36" w14:textId="77777777" w:rsidR="0009065E" w:rsidRPr="000A53F6" w:rsidRDefault="0009065E" w:rsidP="0009065E">
            <w:pPr>
              <w:tabs>
                <w:tab w:val="right" w:leader="dot" w:pos="5760"/>
              </w:tabs>
              <w:spacing w:after="0" w:line="240" w:lineRule="auto"/>
            </w:pPr>
            <w:r>
              <w:rPr>
                <w:rFonts w:ascii="Nyala" w:hAnsi="Nyala"/>
                <w:sz w:val="16"/>
                <w:szCs w:val="16"/>
              </w:rPr>
              <w:t>በከፍተኛ ደረጃ--------------</w:t>
            </w:r>
            <w:r w:rsidRPr="000A53F6">
              <w:rPr>
                <w:rFonts w:ascii="Arial Narrow" w:hAnsi="Arial Narrow"/>
                <w:sz w:val="16"/>
                <w:szCs w:val="16"/>
              </w:rPr>
              <w:t>4</w:t>
            </w:r>
          </w:p>
        </w:tc>
      </w:tr>
      <w:tr w:rsidR="0009065E" w:rsidRPr="008F0CBF" w14:paraId="13B7DC0E" w14:textId="77777777" w:rsidTr="00255DE3">
        <w:trPr>
          <w:trHeight w:val="589"/>
          <w:jc w:val="center"/>
        </w:trPr>
        <w:tc>
          <w:tcPr>
            <w:tcW w:w="108" w:type="pct"/>
            <w:shd w:val="clear" w:color="auto" w:fill="auto"/>
            <w:tcMar>
              <w:top w:w="58" w:type="dxa"/>
              <w:left w:w="58" w:type="dxa"/>
              <w:bottom w:w="58" w:type="dxa"/>
              <w:right w:w="58" w:type="dxa"/>
            </w:tcMar>
            <w:vAlign w:val="center"/>
          </w:tcPr>
          <w:p w14:paraId="75F5A526" w14:textId="77777777" w:rsidR="0009065E" w:rsidRPr="00B2208A" w:rsidRDefault="0009065E" w:rsidP="00367BE5">
            <w:pPr>
              <w:pStyle w:val="Sottotitolo"/>
              <w:jc w:val="center"/>
              <w:rPr>
                <w:rFonts w:ascii="Arial Narrow" w:hAnsi="Arial Narrow"/>
                <w:b/>
                <w:bCs/>
                <w:sz w:val="18"/>
                <w:szCs w:val="18"/>
              </w:rPr>
            </w:pPr>
            <w:r w:rsidRPr="00B2208A">
              <w:rPr>
                <w:rFonts w:ascii="Arial Narrow" w:hAnsi="Arial Narrow"/>
                <w:b/>
                <w:bCs/>
                <w:sz w:val="18"/>
                <w:szCs w:val="18"/>
              </w:rPr>
              <w:t>E</w:t>
            </w:r>
          </w:p>
        </w:tc>
        <w:tc>
          <w:tcPr>
            <w:tcW w:w="990" w:type="pct"/>
            <w:tcBorders>
              <w:right w:val="single" w:sz="4" w:space="0" w:color="auto"/>
            </w:tcBorders>
            <w:shd w:val="clear" w:color="auto" w:fill="auto"/>
            <w:tcMar>
              <w:top w:w="58" w:type="dxa"/>
              <w:left w:w="58" w:type="dxa"/>
              <w:bottom w:w="58" w:type="dxa"/>
              <w:right w:w="58" w:type="dxa"/>
            </w:tcMar>
            <w:vAlign w:val="center"/>
          </w:tcPr>
          <w:p w14:paraId="6BCD9298" w14:textId="77777777" w:rsidR="0009065E" w:rsidRPr="00BE05E1" w:rsidRDefault="0009065E" w:rsidP="00367BE5">
            <w:pPr>
              <w:pStyle w:val="Sottotitolo"/>
              <w:rPr>
                <w:rFonts w:ascii="Nyala" w:hAnsi="Nyala"/>
                <w:sz w:val="16"/>
                <w:szCs w:val="16"/>
              </w:rPr>
            </w:pPr>
            <w:r w:rsidRPr="00BE05E1">
              <w:rPr>
                <w:rFonts w:ascii="Nyala" w:hAnsi="Nyala"/>
                <w:sz w:val="16"/>
                <w:szCs w:val="16"/>
              </w:rPr>
              <w:t xml:space="preserve">የጋራ መረዳጃ ማህበር ወይም የዋስትና /መድን / ቡድን </w:t>
            </w:r>
          </w:p>
          <w:p w14:paraId="487DD1B8" w14:textId="77777777" w:rsidR="0009065E" w:rsidRPr="00BE05E1" w:rsidRDefault="0009065E" w:rsidP="00367BE5">
            <w:pPr>
              <w:pStyle w:val="Sottotitolo"/>
              <w:rPr>
                <w:rFonts w:ascii="Nyala" w:hAnsi="Nyala"/>
                <w:sz w:val="16"/>
                <w:szCs w:val="16"/>
              </w:rPr>
            </w:pPr>
            <w:r w:rsidRPr="00BE05E1">
              <w:rPr>
                <w:rFonts w:ascii="Nyala" w:hAnsi="Nyala"/>
                <w:sz w:val="16"/>
                <w:szCs w:val="16"/>
              </w:rPr>
              <w:t>(የቀብር ማህበር ጨምሮ)</w:t>
            </w:r>
          </w:p>
        </w:tc>
        <w:tc>
          <w:tcPr>
            <w:tcW w:w="44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1DE36D77" w14:textId="77777777" w:rsidR="0009065E" w:rsidRPr="00BE05E1" w:rsidRDefault="0070352F" w:rsidP="00CD6B7B">
            <w:pPr>
              <w:tabs>
                <w:tab w:val="right" w:leader="dot" w:pos="1440"/>
                <w:tab w:val="right" w:leader="dot" w:pos="2880"/>
                <w:tab w:val="right" w:leader="dot" w:pos="5760"/>
              </w:tabs>
              <w:spacing w:after="0" w:line="240" w:lineRule="auto"/>
              <w:rPr>
                <w:rFonts w:ascii="Arial Narrow" w:hAnsi="Arial Narrow"/>
                <w:sz w:val="16"/>
                <w:szCs w:val="16"/>
              </w:rPr>
            </w:pPr>
            <w:r>
              <w:rPr>
                <w:rFonts w:ascii="Nyala" w:hAnsi="Nyala"/>
                <w:sz w:val="16"/>
                <w:szCs w:val="16"/>
              </w:rPr>
              <w:t>አዎ</w:t>
            </w:r>
            <w:r w:rsidR="0009065E" w:rsidRPr="00BE05E1">
              <w:rPr>
                <w:rFonts w:ascii="Nyala" w:hAnsi="Nyala"/>
                <w:sz w:val="16"/>
                <w:szCs w:val="16"/>
              </w:rPr>
              <w:t>-------------------</w:t>
            </w:r>
            <w:r w:rsidR="0009065E" w:rsidRPr="00BE05E1">
              <w:rPr>
                <w:rFonts w:ascii="Arial Narrow" w:hAnsi="Arial Narrow"/>
                <w:sz w:val="16"/>
                <w:szCs w:val="16"/>
              </w:rPr>
              <w:t>1</w:t>
            </w:r>
          </w:p>
          <w:p w14:paraId="38EB3E1B" w14:textId="77777777" w:rsidR="0009065E" w:rsidRPr="00BE05E1" w:rsidRDefault="0009065E" w:rsidP="00CD6B7B">
            <w:pPr>
              <w:tabs>
                <w:tab w:val="right" w:leader="dot" w:pos="1440"/>
                <w:tab w:val="right" w:leader="dot" w:pos="2880"/>
                <w:tab w:val="right" w:leader="dot" w:pos="5760"/>
              </w:tabs>
              <w:spacing w:after="0" w:line="240" w:lineRule="auto"/>
              <w:rPr>
                <w:rFonts w:ascii="Arial Narrow" w:hAnsi="Arial Narrow"/>
                <w:sz w:val="16"/>
                <w:szCs w:val="16"/>
              </w:rPr>
            </w:pPr>
            <w:r w:rsidRPr="00BE05E1">
              <w:rPr>
                <w:rFonts w:ascii="Nyala" w:hAnsi="Nyala"/>
                <w:sz w:val="16"/>
                <w:szCs w:val="16"/>
              </w:rPr>
              <w:t>የለም-----------------</w:t>
            </w:r>
            <w:r w:rsidRPr="00BE05E1">
              <w:rPr>
                <w:rFonts w:ascii="Arial Narrow" w:hAnsi="Arial Narrow"/>
                <w:sz w:val="16"/>
                <w:szCs w:val="16"/>
              </w:rPr>
              <w:t>2</w:t>
            </w:r>
          </w:p>
          <w:p w14:paraId="33BA5D6A" w14:textId="77777777" w:rsidR="0009065E" w:rsidRPr="00BE05E1" w:rsidRDefault="0009065E" w:rsidP="00CD6B7B">
            <w:pPr>
              <w:tabs>
                <w:tab w:val="right" w:leader="dot" w:pos="1440"/>
                <w:tab w:val="right" w:leader="dot" w:pos="2880"/>
                <w:tab w:val="right" w:leader="dot" w:pos="5760"/>
              </w:tabs>
              <w:spacing w:after="0" w:line="240" w:lineRule="auto"/>
              <w:rPr>
                <w:rFonts w:ascii="Arial Narrow" w:hAnsi="Arial Narrow"/>
                <w:sz w:val="16"/>
                <w:szCs w:val="16"/>
              </w:rPr>
            </w:pPr>
            <w:r w:rsidRPr="00BE05E1">
              <w:rPr>
                <w:rFonts w:ascii="Nyala" w:hAnsi="Nyala"/>
                <w:sz w:val="16"/>
                <w:szCs w:val="16"/>
              </w:rPr>
              <w:t>አላውቅም</w:t>
            </w:r>
            <w:r w:rsidRPr="00BE05E1">
              <w:rPr>
                <w:rFonts w:ascii="Arial Narrow" w:hAnsi="Arial Narrow"/>
                <w:sz w:val="16"/>
                <w:szCs w:val="16"/>
              </w:rPr>
              <w:tab/>
              <w:t>97</w:t>
            </w:r>
          </w:p>
        </w:tc>
        <w:tc>
          <w:tcPr>
            <w:tcW w:w="126" w:type="pct"/>
            <w:tcBorders>
              <w:top w:val="single" w:sz="4" w:space="0" w:color="auto"/>
              <w:left w:val="nil"/>
              <w:bottom w:val="single" w:sz="4" w:space="0" w:color="auto"/>
              <w:right w:val="nil"/>
            </w:tcBorders>
            <w:vAlign w:val="bottom"/>
          </w:tcPr>
          <w:p w14:paraId="0F9E698D" w14:textId="77777777" w:rsidR="0009065E" w:rsidRPr="00BE05E1" w:rsidRDefault="0009065E" w:rsidP="003B5384">
            <w:pPr>
              <w:tabs>
                <w:tab w:val="right" w:leader="dot" w:pos="5760"/>
              </w:tabs>
              <w:spacing w:after="0" w:line="240" w:lineRule="auto"/>
              <w:rPr>
                <w:rFonts w:ascii="Arial Narrow" w:hAnsi="Arial Narrow"/>
                <w:sz w:val="16"/>
                <w:szCs w:val="16"/>
              </w:rPr>
            </w:pPr>
          </w:p>
          <w:p w14:paraId="4B4408FC" w14:textId="77777777" w:rsidR="0009065E" w:rsidRPr="00BE05E1" w:rsidRDefault="00A30906" w:rsidP="003B5384">
            <w:pPr>
              <w:tabs>
                <w:tab w:val="right" w:leader="dot" w:pos="5760"/>
              </w:tabs>
              <w:spacing w:after="0" w:line="240" w:lineRule="auto"/>
              <w:rPr>
                <w:rFonts w:ascii="Arial Narrow" w:hAnsi="Arial Narrow"/>
                <w:sz w:val="16"/>
                <w:szCs w:val="16"/>
              </w:rPr>
            </w:pPr>
            <w:r>
              <w:rPr>
                <w:rFonts w:ascii="Arial Narrow" w:hAnsi="Arial Narrow" w:cs="Arial Narrow"/>
                <w:caps/>
                <w:noProof/>
                <w:sz w:val="16"/>
                <w:szCs w:val="16"/>
                <w:lang w:val="it-IT" w:eastAsia="it-IT"/>
              </w:rPr>
              <mc:AlternateContent>
                <mc:Choice Requires="wpg">
                  <w:drawing>
                    <wp:inline distT="0" distB="0" distL="0" distR="0" wp14:anchorId="7C94EE75" wp14:editId="788CE66D">
                      <wp:extent cx="208915" cy="142875"/>
                      <wp:effectExtent l="0" t="76200" r="635" b="9525"/>
                      <wp:docPr id="10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915" cy="142875"/>
                                <a:chOff x="0" y="0"/>
                                <a:chExt cx="208915" cy="142875"/>
                              </a:xfrm>
                            </wpg:grpSpPr>
                            <wps:wsp>
                              <wps:cNvPr id="109" name="Straight Connector 109"/>
                              <wps:cNvCnPr/>
                              <wps:spPr>
                                <a:xfrm flipH="1">
                                  <a:off x="0" y="140970"/>
                                  <a:ext cx="101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0" name="Straight Arrow Connector 110"/>
                              <wps:cNvCnPr/>
                              <wps:spPr>
                                <a:xfrm>
                                  <a:off x="5715"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Connector 111"/>
                              <wps:cNvCnPr/>
                              <wps:spPr>
                                <a:xfrm flipV="1">
                                  <a:off x="100965" y="1905"/>
                                  <a:ext cx="0" cy="14097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83D3AFC" id="Group 108" o:spid="_x0000_s1026" style="width:16.45pt;height:11.2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">
                      <v:line id="Straight Connector 109" o:spid="_x0000_s1027" style="position:absolute;flip:x;visibility:visible;mso-wrap-style:square" from="0,140970" to="101600,140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" strokecolor="black [3213]" strokeweight=".5pt">
                        <v:stroke joinstyle="miter"/>
                      </v:line>
                      <v:shape id="Straight Arrow Connector 110" o:spid="_x0000_s1028" type="#_x0000_t32" style="position:absolute;left:5715;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" strokecolor="black [3213]" strokeweight=".5pt">
                        <v:stroke endarrow="block" joinstyle="miter"/>
                      </v:shape>
                      <v:line id="Straight Connector 111" o:spid="_x0000_s1029" style="position:absolute;flip:y;visibility:visible;mso-wrap-style:square" from="100965,1905" to="100965,142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" strokecolor="black [3200]" strokeweight=".5pt">
                        <v:stroke joinstyle="miter"/>
                      </v:line>
                      <w10:anchorlock/>
                    </v:group>
                  </w:pict>
                </mc:Fallback>
              </mc:AlternateContent>
            </w:r>
          </w:p>
        </w:tc>
        <w:tc>
          <w:tcPr>
            <w:tcW w:w="314" w:type="pct"/>
            <w:tcBorders>
              <w:top w:val="single" w:sz="4" w:space="0" w:color="auto"/>
              <w:left w:val="nil"/>
              <w:bottom w:val="single" w:sz="4" w:space="0" w:color="auto"/>
              <w:right w:val="single" w:sz="4" w:space="0" w:color="auto"/>
            </w:tcBorders>
            <w:vAlign w:val="center"/>
          </w:tcPr>
          <w:p w14:paraId="0C197F52" w14:textId="77777777" w:rsidR="0009065E" w:rsidRPr="00BE05E1" w:rsidRDefault="0009065E" w:rsidP="003B5384">
            <w:pPr>
              <w:tabs>
                <w:tab w:val="right" w:leader="dot" w:pos="5760"/>
              </w:tabs>
              <w:spacing w:after="0" w:line="240" w:lineRule="auto"/>
              <w:rPr>
                <w:rFonts w:ascii="Arial Narrow" w:hAnsi="Arial Narrow"/>
                <w:i/>
                <w:sz w:val="16"/>
                <w:szCs w:val="16"/>
              </w:rPr>
            </w:pPr>
          </w:p>
          <w:p w14:paraId="4936231D" w14:textId="77777777" w:rsidR="0009065E" w:rsidRPr="00BE05E1" w:rsidRDefault="0009065E" w:rsidP="003853CD">
            <w:pPr>
              <w:tabs>
                <w:tab w:val="right" w:leader="dot" w:pos="5760"/>
              </w:tabs>
              <w:spacing w:after="0" w:line="240" w:lineRule="auto"/>
              <w:rPr>
                <w:rFonts w:ascii="Arial Narrow" w:hAnsi="Arial Narrow"/>
                <w:b/>
                <w:sz w:val="16"/>
                <w:szCs w:val="16"/>
              </w:rPr>
            </w:pPr>
            <w:r w:rsidRPr="00BE05E1">
              <w:rPr>
                <w:rFonts w:ascii="Nyala" w:hAnsi="Nyala"/>
                <w:sz w:val="16"/>
                <w:szCs w:val="16"/>
              </w:rPr>
              <w:t xml:space="preserve">ወደ </w:t>
            </w:r>
            <w:r w:rsidRPr="00BE05E1">
              <w:rPr>
                <w:rFonts w:ascii="Arial Narrow" w:hAnsi="Arial Narrow"/>
                <w:sz w:val="16"/>
                <w:szCs w:val="16"/>
              </w:rPr>
              <w:t>F</w:t>
            </w:r>
          </w:p>
        </w:tc>
        <w:tc>
          <w:tcPr>
            <w:tcW w:w="522" w:type="pct"/>
            <w:tcBorders>
              <w:left w:val="single" w:sz="4" w:space="0" w:color="auto"/>
              <w:right w:val="single" w:sz="4" w:space="0" w:color="auto"/>
            </w:tcBorders>
            <w:vAlign w:val="center"/>
          </w:tcPr>
          <w:p w14:paraId="3CEDDD76"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ሁሉም ወንዶች-----</w:t>
            </w:r>
          </w:p>
          <w:p w14:paraId="0C55CE1D"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ሁሉም ሴቶች-------</w:t>
            </w:r>
          </w:p>
          <w:p w14:paraId="52D0E4A2"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ሁሉም ፆታወች የያዘ ----</w:t>
            </w:r>
          </w:p>
          <w:p w14:paraId="32DFFA3D"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አላውቅም-----</w:t>
            </w:r>
          </w:p>
        </w:tc>
        <w:tc>
          <w:tcPr>
            <w:tcW w:w="550" w:type="pct"/>
            <w:tcBorders>
              <w:left w:val="single" w:sz="4" w:space="0" w:color="auto"/>
            </w:tcBorders>
            <w:vAlign w:val="center"/>
          </w:tcPr>
          <w:p w14:paraId="558FB267" w14:textId="77777777" w:rsidR="0009065E" w:rsidRPr="00BE05E1" w:rsidRDefault="0009065E" w:rsidP="00700831">
            <w:pPr>
              <w:tabs>
                <w:tab w:val="right" w:leader="dot" w:pos="5760"/>
              </w:tabs>
              <w:spacing w:after="0" w:line="240" w:lineRule="auto"/>
              <w:rPr>
                <w:rFonts w:ascii="Arial Narrow" w:hAnsi="Arial Narrow"/>
                <w:sz w:val="16"/>
                <w:szCs w:val="16"/>
              </w:rPr>
            </w:pPr>
            <w:r w:rsidRPr="00BE05E1">
              <w:rPr>
                <w:rFonts w:ascii="Nyala" w:hAnsi="Nyala"/>
                <w:sz w:val="16"/>
                <w:szCs w:val="16"/>
              </w:rPr>
              <w:t>አ</w:t>
            </w:r>
            <w:r w:rsidR="0070352F">
              <w:rPr>
                <w:rFonts w:ascii="Nyala" w:hAnsi="Nyala"/>
                <w:sz w:val="16"/>
                <w:szCs w:val="16"/>
              </w:rPr>
              <w:t>ዎ</w:t>
            </w:r>
            <w:r w:rsidRPr="00BE05E1">
              <w:rPr>
                <w:rFonts w:ascii="Arial Narrow" w:hAnsi="Arial Narrow"/>
                <w:sz w:val="16"/>
                <w:szCs w:val="16"/>
              </w:rPr>
              <w:t>……1</w:t>
            </w:r>
          </w:p>
          <w:p w14:paraId="04BBF4C2" w14:textId="77777777" w:rsidR="0009065E" w:rsidRPr="00BE05E1" w:rsidRDefault="0009065E" w:rsidP="00700831">
            <w:pPr>
              <w:tabs>
                <w:tab w:val="right" w:leader="dot" w:pos="1771"/>
              </w:tabs>
              <w:spacing w:after="0" w:line="240" w:lineRule="auto"/>
              <w:rPr>
                <w:rFonts w:ascii="Arial Narrow" w:hAnsi="Arial Narrow" w:cs="Arial Narrow"/>
                <w:caps/>
                <w:sz w:val="16"/>
                <w:szCs w:val="16"/>
              </w:rPr>
            </w:pPr>
            <w:r w:rsidRPr="00BE05E1">
              <w:rPr>
                <w:rFonts w:ascii="Nyala" w:hAnsi="Nyala"/>
                <w:sz w:val="16"/>
                <w:szCs w:val="16"/>
              </w:rPr>
              <w:t>የለም</w:t>
            </w:r>
            <w:r w:rsidRPr="00BE05E1">
              <w:rPr>
                <w:rFonts w:ascii="Arial Narrow" w:hAnsi="Arial Narrow"/>
                <w:sz w:val="16"/>
                <w:szCs w:val="16"/>
              </w:rPr>
              <w:t>..……2</w:t>
            </w:r>
            <w:r w:rsidRPr="00BE05E1">
              <w:rPr>
                <w:rFonts w:ascii="Arial Narrow" w:hAnsi="Arial Narrow"/>
                <w:caps/>
                <w:sz w:val="16"/>
                <w:szCs w:val="16"/>
              </w:rPr>
              <w:sym w:font="Wingdings" w:char="F0E0"/>
            </w:r>
            <w:r w:rsidRPr="00BE05E1">
              <w:rPr>
                <w:rFonts w:ascii="Nyala" w:hAnsi="Nyala"/>
                <w:caps/>
                <w:sz w:val="16"/>
                <w:szCs w:val="16"/>
              </w:rPr>
              <w:t xml:space="preserve">ወደ </w:t>
            </w:r>
            <w:r w:rsidRPr="00BE05E1">
              <w:rPr>
                <w:rFonts w:ascii="Arial Narrow" w:hAnsi="Arial Narrow"/>
                <w:b/>
                <w:i/>
                <w:sz w:val="16"/>
                <w:szCs w:val="16"/>
              </w:rPr>
              <w:t xml:space="preserve"> </w:t>
            </w:r>
            <w:r w:rsidRPr="00BE05E1">
              <w:rPr>
                <w:rFonts w:ascii="Arial Narrow" w:hAnsi="Arial Narrow"/>
                <w:sz w:val="16"/>
                <w:szCs w:val="16"/>
              </w:rPr>
              <w:t>F</w:t>
            </w:r>
          </w:p>
        </w:tc>
        <w:tc>
          <w:tcPr>
            <w:tcW w:w="302" w:type="pct"/>
          </w:tcPr>
          <w:p w14:paraId="39A97A10" w14:textId="77777777" w:rsidR="0009065E" w:rsidRPr="00BE05E1" w:rsidRDefault="0009065E" w:rsidP="00367BE5">
            <w:pPr>
              <w:tabs>
                <w:tab w:val="right" w:leader="dot" w:pos="5760"/>
              </w:tabs>
              <w:spacing w:after="0" w:line="240" w:lineRule="auto"/>
              <w:jc w:val="center"/>
              <w:rPr>
                <w:rFonts w:ascii="Arial Narrow" w:hAnsi="Arial Narrow"/>
                <w:sz w:val="16"/>
                <w:szCs w:val="16"/>
              </w:rPr>
            </w:pPr>
          </w:p>
        </w:tc>
        <w:tc>
          <w:tcPr>
            <w:tcW w:w="303" w:type="pct"/>
          </w:tcPr>
          <w:p w14:paraId="35BC8B82" w14:textId="77777777" w:rsidR="0009065E" w:rsidRPr="00BE05E1" w:rsidRDefault="0009065E" w:rsidP="00367BE5">
            <w:pPr>
              <w:tabs>
                <w:tab w:val="right" w:leader="dot" w:pos="5760"/>
              </w:tabs>
              <w:spacing w:after="0" w:line="240" w:lineRule="auto"/>
              <w:jc w:val="center"/>
              <w:rPr>
                <w:rFonts w:ascii="Arial Narrow" w:hAnsi="Arial Narrow"/>
                <w:sz w:val="16"/>
                <w:szCs w:val="16"/>
              </w:rPr>
            </w:pPr>
          </w:p>
        </w:tc>
        <w:tc>
          <w:tcPr>
            <w:tcW w:w="605" w:type="pct"/>
            <w:vAlign w:val="center"/>
          </w:tcPr>
          <w:p w14:paraId="1D40CFF2" w14:textId="77777777" w:rsidR="0009065E" w:rsidRPr="00BE05E1" w:rsidRDefault="0009065E" w:rsidP="00CD6B7B">
            <w:pPr>
              <w:tabs>
                <w:tab w:val="right" w:leader="dot" w:pos="5760"/>
              </w:tabs>
              <w:spacing w:after="0" w:line="240" w:lineRule="auto"/>
              <w:rPr>
                <w:rFonts w:ascii="Arial Narrow" w:hAnsi="Arial Narrow"/>
                <w:sz w:val="16"/>
                <w:szCs w:val="16"/>
              </w:rPr>
            </w:pPr>
            <w:r w:rsidRPr="00BE05E1">
              <w:rPr>
                <w:rFonts w:ascii="Nyala" w:hAnsi="Nyala"/>
                <w:sz w:val="16"/>
                <w:szCs w:val="16"/>
              </w:rPr>
              <w:t>በጭራሽ-----------------</w:t>
            </w:r>
            <w:r w:rsidRPr="00BE05E1">
              <w:rPr>
                <w:rFonts w:ascii="Arial Narrow" w:hAnsi="Arial Narrow"/>
                <w:sz w:val="16"/>
                <w:szCs w:val="16"/>
              </w:rPr>
              <w:t>1</w:t>
            </w:r>
          </w:p>
          <w:p w14:paraId="5A7648F6" w14:textId="77777777" w:rsidR="0009065E" w:rsidRPr="00BE05E1" w:rsidRDefault="0009065E" w:rsidP="00CD6B7B">
            <w:pPr>
              <w:tabs>
                <w:tab w:val="right" w:leader="dot" w:pos="5760"/>
              </w:tabs>
              <w:spacing w:after="0" w:line="240" w:lineRule="auto"/>
              <w:rPr>
                <w:rFonts w:ascii="Arial Narrow" w:hAnsi="Arial Narrow"/>
                <w:sz w:val="16"/>
                <w:szCs w:val="16"/>
              </w:rPr>
            </w:pPr>
            <w:r w:rsidRPr="00BE05E1">
              <w:rPr>
                <w:rFonts w:ascii="Nyala" w:hAnsi="Nyala"/>
                <w:sz w:val="16"/>
                <w:szCs w:val="16"/>
              </w:rPr>
              <w:t>በትንሹ------------------</w:t>
            </w:r>
            <w:r w:rsidRPr="00BE05E1">
              <w:rPr>
                <w:rFonts w:ascii="Arial Narrow" w:hAnsi="Arial Narrow"/>
                <w:sz w:val="16"/>
                <w:szCs w:val="16"/>
              </w:rPr>
              <w:t>2</w:t>
            </w:r>
          </w:p>
          <w:p w14:paraId="06D9DB3D" w14:textId="77777777" w:rsidR="0009065E" w:rsidRPr="00BE05E1" w:rsidRDefault="0009065E" w:rsidP="00CD6B7B">
            <w:pPr>
              <w:tabs>
                <w:tab w:val="right" w:leader="dot" w:pos="5760"/>
              </w:tabs>
              <w:spacing w:after="0" w:line="240" w:lineRule="auto"/>
              <w:jc w:val="center"/>
              <w:rPr>
                <w:rFonts w:ascii="Arial Narrow" w:hAnsi="Arial Narrow"/>
                <w:sz w:val="16"/>
                <w:szCs w:val="16"/>
              </w:rPr>
            </w:pPr>
            <w:r w:rsidRPr="00BE05E1">
              <w:rPr>
                <w:rFonts w:ascii="Nyala" w:hAnsi="Nyala"/>
                <w:sz w:val="16"/>
                <w:szCs w:val="16"/>
              </w:rPr>
              <w:t>በመካከለኛ ደረጃ------------</w:t>
            </w:r>
            <w:r w:rsidRPr="00BE05E1">
              <w:rPr>
                <w:rFonts w:ascii="Arial Narrow" w:hAnsi="Arial Narrow"/>
                <w:sz w:val="16"/>
                <w:szCs w:val="16"/>
              </w:rPr>
              <w:t>3</w:t>
            </w:r>
          </w:p>
          <w:p w14:paraId="6EBC6CC7" w14:textId="77777777" w:rsidR="0009065E" w:rsidRPr="00BE05E1" w:rsidRDefault="0009065E" w:rsidP="00CD6B7B">
            <w:pPr>
              <w:tabs>
                <w:tab w:val="right" w:leader="dot" w:pos="5760"/>
              </w:tabs>
              <w:spacing w:after="0" w:line="240" w:lineRule="auto"/>
              <w:jc w:val="center"/>
              <w:rPr>
                <w:sz w:val="16"/>
                <w:szCs w:val="16"/>
              </w:rPr>
            </w:pPr>
            <w:r w:rsidRPr="00BE05E1">
              <w:rPr>
                <w:rFonts w:ascii="Nyala" w:hAnsi="Nyala"/>
                <w:sz w:val="16"/>
                <w:szCs w:val="16"/>
              </w:rPr>
              <w:t>በከፍተኛ ደረጃ--------------</w:t>
            </w:r>
            <w:r w:rsidRPr="00BE05E1">
              <w:rPr>
                <w:rFonts w:ascii="Arial Narrow" w:hAnsi="Arial Narrow"/>
                <w:sz w:val="16"/>
                <w:szCs w:val="16"/>
              </w:rPr>
              <w:t>4</w:t>
            </w:r>
          </w:p>
        </w:tc>
        <w:tc>
          <w:tcPr>
            <w:tcW w:w="740" w:type="pct"/>
            <w:vAlign w:val="center"/>
          </w:tcPr>
          <w:p w14:paraId="4DA60248" w14:textId="77777777" w:rsidR="0009065E" w:rsidRPr="000A53F6" w:rsidRDefault="0009065E" w:rsidP="00CD6B7B">
            <w:pPr>
              <w:tabs>
                <w:tab w:val="right" w:leader="dot" w:pos="5760"/>
              </w:tabs>
              <w:spacing w:after="0" w:line="240" w:lineRule="auto"/>
              <w:rPr>
                <w:rFonts w:ascii="Arial Narrow" w:hAnsi="Arial Narrow"/>
                <w:sz w:val="16"/>
                <w:szCs w:val="16"/>
              </w:rPr>
            </w:pPr>
            <w:r>
              <w:rPr>
                <w:rFonts w:ascii="Nyala" w:hAnsi="Nyala"/>
                <w:sz w:val="16"/>
                <w:szCs w:val="16"/>
              </w:rPr>
              <w:t>በጭራሽ-----------------</w:t>
            </w:r>
            <w:r w:rsidRPr="000A53F6">
              <w:rPr>
                <w:rFonts w:ascii="Arial Narrow" w:hAnsi="Arial Narrow"/>
                <w:sz w:val="16"/>
                <w:szCs w:val="16"/>
              </w:rPr>
              <w:t>1</w:t>
            </w:r>
          </w:p>
          <w:p w14:paraId="74B264E3" w14:textId="77777777" w:rsidR="0009065E" w:rsidRPr="000A53F6" w:rsidRDefault="0009065E" w:rsidP="00CD6B7B">
            <w:pPr>
              <w:tabs>
                <w:tab w:val="right" w:leader="dot" w:pos="5760"/>
              </w:tabs>
              <w:spacing w:after="0" w:line="240" w:lineRule="auto"/>
              <w:rPr>
                <w:rFonts w:ascii="Arial Narrow" w:hAnsi="Arial Narrow"/>
                <w:sz w:val="16"/>
                <w:szCs w:val="16"/>
              </w:rPr>
            </w:pPr>
            <w:r>
              <w:rPr>
                <w:rFonts w:ascii="Nyala" w:hAnsi="Nyala"/>
                <w:sz w:val="16"/>
                <w:szCs w:val="16"/>
              </w:rPr>
              <w:t>በትንሹ------------------</w:t>
            </w:r>
            <w:r w:rsidRPr="000A53F6">
              <w:rPr>
                <w:rFonts w:ascii="Arial Narrow" w:hAnsi="Arial Narrow"/>
                <w:sz w:val="16"/>
                <w:szCs w:val="16"/>
              </w:rPr>
              <w:t>2</w:t>
            </w:r>
          </w:p>
          <w:p w14:paraId="7AD54568" w14:textId="77777777" w:rsidR="0009065E" w:rsidRPr="000A53F6" w:rsidRDefault="0009065E" w:rsidP="0009065E">
            <w:pPr>
              <w:tabs>
                <w:tab w:val="right" w:leader="dot" w:pos="5760"/>
              </w:tabs>
              <w:spacing w:after="0" w:line="240" w:lineRule="auto"/>
              <w:rPr>
                <w:rFonts w:ascii="Arial Narrow" w:hAnsi="Arial Narrow"/>
                <w:sz w:val="16"/>
                <w:szCs w:val="16"/>
              </w:rPr>
            </w:pPr>
            <w:r>
              <w:rPr>
                <w:rFonts w:ascii="Nyala" w:hAnsi="Nyala"/>
                <w:sz w:val="16"/>
                <w:szCs w:val="16"/>
              </w:rPr>
              <w:t>በመካከለኛ ደረጃ------------</w:t>
            </w:r>
            <w:r w:rsidRPr="000A53F6">
              <w:rPr>
                <w:rFonts w:ascii="Arial Narrow" w:hAnsi="Arial Narrow"/>
                <w:sz w:val="16"/>
                <w:szCs w:val="16"/>
              </w:rPr>
              <w:t>3</w:t>
            </w:r>
          </w:p>
          <w:p w14:paraId="62D4AB2E" w14:textId="77777777" w:rsidR="0009065E" w:rsidRPr="000A53F6" w:rsidRDefault="0009065E" w:rsidP="0009065E">
            <w:pPr>
              <w:tabs>
                <w:tab w:val="right" w:leader="dot" w:pos="5760"/>
              </w:tabs>
              <w:spacing w:after="0" w:line="240" w:lineRule="auto"/>
            </w:pPr>
            <w:r>
              <w:rPr>
                <w:rFonts w:ascii="Nyala" w:hAnsi="Nyala"/>
                <w:sz w:val="16"/>
                <w:szCs w:val="16"/>
              </w:rPr>
              <w:t>በከፍተኛ ደረጃ--------------</w:t>
            </w:r>
            <w:r w:rsidRPr="000A53F6">
              <w:rPr>
                <w:rFonts w:ascii="Arial Narrow" w:hAnsi="Arial Narrow"/>
                <w:sz w:val="16"/>
                <w:szCs w:val="16"/>
              </w:rPr>
              <w:t>4</w:t>
            </w:r>
          </w:p>
        </w:tc>
      </w:tr>
      <w:tr w:rsidR="0009065E" w:rsidRPr="008F0CBF" w14:paraId="32FB15A5" w14:textId="77777777" w:rsidTr="00255DE3">
        <w:trPr>
          <w:trHeight w:val="589"/>
          <w:jc w:val="center"/>
        </w:trPr>
        <w:tc>
          <w:tcPr>
            <w:tcW w:w="108" w:type="pct"/>
            <w:shd w:val="clear" w:color="auto" w:fill="auto"/>
            <w:tcMar>
              <w:top w:w="58" w:type="dxa"/>
              <w:left w:w="58" w:type="dxa"/>
              <w:bottom w:w="58" w:type="dxa"/>
              <w:right w:w="58" w:type="dxa"/>
            </w:tcMar>
            <w:vAlign w:val="center"/>
          </w:tcPr>
          <w:p w14:paraId="0F81BE7C" w14:textId="77777777" w:rsidR="0009065E" w:rsidRPr="00B2208A" w:rsidRDefault="0009065E" w:rsidP="00367BE5">
            <w:pPr>
              <w:pStyle w:val="Sottotitolo"/>
              <w:jc w:val="center"/>
              <w:rPr>
                <w:rFonts w:ascii="Arial Narrow" w:hAnsi="Arial Narrow"/>
                <w:b/>
                <w:bCs/>
                <w:sz w:val="18"/>
                <w:szCs w:val="18"/>
              </w:rPr>
            </w:pPr>
            <w:r w:rsidRPr="00B2208A">
              <w:rPr>
                <w:rFonts w:ascii="Arial Narrow" w:hAnsi="Arial Narrow"/>
                <w:b/>
                <w:bCs/>
                <w:sz w:val="18"/>
                <w:szCs w:val="18"/>
              </w:rPr>
              <w:t>F</w:t>
            </w:r>
          </w:p>
        </w:tc>
        <w:tc>
          <w:tcPr>
            <w:tcW w:w="990" w:type="pct"/>
            <w:tcBorders>
              <w:right w:val="single" w:sz="4" w:space="0" w:color="auto"/>
            </w:tcBorders>
            <w:shd w:val="clear" w:color="auto" w:fill="auto"/>
            <w:tcMar>
              <w:top w:w="58" w:type="dxa"/>
              <w:left w:w="58" w:type="dxa"/>
              <w:bottom w:w="58" w:type="dxa"/>
              <w:right w:w="58" w:type="dxa"/>
            </w:tcMar>
            <w:vAlign w:val="center"/>
          </w:tcPr>
          <w:p w14:paraId="7F7553C4" w14:textId="77777777" w:rsidR="0009065E" w:rsidRPr="00BE05E1" w:rsidRDefault="0009065E" w:rsidP="00367BE5">
            <w:pPr>
              <w:pStyle w:val="Sottotitolo"/>
              <w:rPr>
                <w:rFonts w:ascii="Nyala" w:hAnsi="Nyala"/>
                <w:sz w:val="16"/>
                <w:szCs w:val="16"/>
              </w:rPr>
            </w:pPr>
            <w:r w:rsidRPr="00BE05E1">
              <w:rPr>
                <w:rFonts w:ascii="Nyala" w:hAnsi="Nyala"/>
                <w:sz w:val="16"/>
                <w:szCs w:val="16"/>
              </w:rPr>
              <w:t>የንግድ እና ቢዝነስ ማህበር ቡድን</w:t>
            </w:r>
          </w:p>
        </w:tc>
        <w:tc>
          <w:tcPr>
            <w:tcW w:w="44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531B734C" w14:textId="77777777" w:rsidR="0009065E" w:rsidRPr="00BE05E1" w:rsidRDefault="0070352F" w:rsidP="00CD6B7B">
            <w:pPr>
              <w:tabs>
                <w:tab w:val="right" w:leader="dot" w:pos="1440"/>
                <w:tab w:val="right" w:leader="dot" w:pos="2880"/>
                <w:tab w:val="right" w:leader="dot" w:pos="5760"/>
              </w:tabs>
              <w:spacing w:after="0" w:line="240" w:lineRule="auto"/>
              <w:rPr>
                <w:rFonts w:ascii="Arial Narrow" w:hAnsi="Arial Narrow"/>
                <w:sz w:val="16"/>
                <w:szCs w:val="16"/>
              </w:rPr>
            </w:pPr>
            <w:r>
              <w:rPr>
                <w:rFonts w:ascii="Nyala" w:hAnsi="Nyala"/>
                <w:sz w:val="16"/>
                <w:szCs w:val="16"/>
              </w:rPr>
              <w:t>አዎ</w:t>
            </w:r>
            <w:r w:rsidR="0009065E" w:rsidRPr="00BE05E1">
              <w:rPr>
                <w:rFonts w:ascii="Nyala" w:hAnsi="Nyala"/>
                <w:sz w:val="16"/>
                <w:szCs w:val="16"/>
              </w:rPr>
              <w:t>-------------------</w:t>
            </w:r>
            <w:r w:rsidR="0009065E" w:rsidRPr="00BE05E1">
              <w:rPr>
                <w:rFonts w:ascii="Arial Narrow" w:hAnsi="Arial Narrow"/>
                <w:sz w:val="16"/>
                <w:szCs w:val="16"/>
              </w:rPr>
              <w:t>1</w:t>
            </w:r>
          </w:p>
          <w:p w14:paraId="5F23166E" w14:textId="77777777" w:rsidR="0009065E" w:rsidRPr="00BE05E1" w:rsidRDefault="0009065E" w:rsidP="00CD6B7B">
            <w:pPr>
              <w:tabs>
                <w:tab w:val="right" w:leader="dot" w:pos="1440"/>
                <w:tab w:val="right" w:leader="dot" w:pos="2880"/>
                <w:tab w:val="right" w:leader="dot" w:pos="5760"/>
              </w:tabs>
              <w:spacing w:after="0" w:line="240" w:lineRule="auto"/>
              <w:rPr>
                <w:rFonts w:ascii="Arial Narrow" w:hAnsi="Arial Narrow"/>
                <w:sz w:val="16"/>
                <w:szCs w:val="16"/>
              </w:rPr>
            </w:pPr>
            <w:r w:rsidRPr="00BE05E1">
              <w:rPr>
                <w:rFonts w:ascii="Nyala" w:hAnsi="Nyala"/>
                <w:sz w:val="16"/>
                <w:szCs w:val="16"/>
              </w:rPr>
              <w:t>የለም-----------------</w:t>
            </w:r>
            <w:r w:rsidRPr="00BE05E1">
              <w:rPr>
                <w:rFonts w:ascii="Arial Narrow" w:hAnsi="Arial Narrow"/>
                <w:sz w:val="16"/>
                <w:szCs w:val="16"/>
              </w:rPr>
              <w:t>2</w:t>
            </w:r>
          </w:p>
          <w:p w14:paraId="60206269" w14:textId="77777777" w:rsidR="0009065E" w:rsidRPr="00BE05E1" w:rsidRDefault="0009065E" w:rsidP="00CD6B7B">
            <w:pPr>
              <w:tabs>
                <w:tab w:val="right" w:leader="dot" w:pos="1440"/>
                <w:tab w:val="right" w:leader="dot" w:pos="2880"/>
                <w:tab w:val="right" w:leader="dot" w:pos="5760"/>
              </w:tabs>
              <w:spacing w:after="0" w:line="240" w:lineRule="auto"/>
              <w:rPr>
                <w:rFonts w:ascii="Arial Narrow" w:hAnsi="Arial Narrow"/>
                <w:sz w:val="16"/>
                <w:szCs w:val="16"/>
              </w:rPr>
            </w:pPr>
            <w:r w:rsidRPr="00BE05E1">
              <w:rPr>
                <w:rFonts w:ascii="Nyala" w:hAnsi="Nyala"/>
                <w:sz w:val="16"/>
                <w:szCs w:val="16"/>
              </w:rPr>
              <w:t>አላውቅም</w:t>
            </w:r>
            <w:r w:rsidRPr="00BE05E1">
              <w:rPr>
                <w:rFonts w:ascii="Arial Narrow" w:hAnsi="Arial Narrow"/>
                <w:sz w:val="16"/>
                <w:szCs w:val="16"/>
              </w:rPr>
              <w:tab/>
              <w:t>97</w:t>
            </w:r>
          </w:p>
        </w:tc>
        <w:tc>
          <w:tcPr>
            <w:tcW w:w="126" w:type="pct"/>
            <w:tcBorders>
              <w:top w:val="single" w:sz="4" w:space="0" w:color="auto"/>
              <w:left w:val="nil"/>
              <w:bottom w:val="single" w:sz="4" w:space="0" w:color="auto"/>
              <w:right w:val="nil"/>
            </w:tcBorders>
            <w:vAlign w:val="bottom"/>
          </w:tcPr>
          <w:p w14:paraId="556C37ED" w14:textId="77777777" w:rsidR="0009065E" w:rsidRPr="00BE05E1" w:rsidRDefault="0009065E" w:rsidP="003B5384">
            <w:pPr>
              <w:tabs>
                <w:tab w:val="right" w:leader="dot" w:pos="5760"/>
              </w:tabs>
              <w:spacing w:after="0" w:line="240" w:lineRule="auto"/>
              <w:rPr>
                <w:rFonts w:ascii="Arial Narrow" w:hAnsi="Arial Narrow"/>
                <w:sz w:val="16"/>
                <w:szCs w:val="16"/>
              </w:rPr>
            </w:pPr>
          </w:p>
          <w:p w14:paraId="33AA5A83" w14:textId="77777777" w:rsidR="0009065E" w:rsidRPr="00BE05E1" w:rsidRDefault="0009065E" w:rsidP="003B5384">
            <w:pPr>
              <w:tabs>
                <w:tab w:val="right" w:leader="dot" w:pos="5760"/>
              </w:tabs>
              <w:spacing w:after="0" w:line="240" w:lineRule="auto"/>
              <w:rPr>
                <w:rFonts w:ascii="Arial Narrow" w:hAnsi="Arial Narrow"/>
                <w:sz w:val="16"/>
                <w:szCs w:val="16"/>
              </w:rPr>
            </w:pPr>
          </w:p>
          <w:p w14:paraId="295F1E25" w14:textId="77777777" w:rsidR="0009065E" w:rsidRPr="00BE05E1" w:rsidRDefault="00A30906" w:rsidP="003B5384">
            <w:pPr>
              <w:tabs>
                <w:tab w:val="right" w:leader="dot" w:pos="5760"/>
              </w:tabs>
              <w:spacing w:after="0" w:line="240" w:lineRule="auto"/>
              <w:rPr>
                <w:rFonts w:ascii="Arial Narrow" w:hAnsi="Arial Narrow"/>
                <w:sz w:val="16"/>
                <w:szCs w:val="16"/>
              </w:rPr>
            </w:pPr>
            <w:r>
              <w:rPr>
                <w:rFonts w:ascii="Arial Narrow" w:hAnsi="Arial Narrow" w:cs="Arial Narrow"/>
                <w:caps/>
                <w:noProof/>
                <w:sz w:val="16"/>
                <w:szCs w:val="16"/>
                <w:lang w:val="it-IT" w:eastAsia="it-IT"/>
              </w:rPr>
              <mc:AlternateContent>
                <mc:Choice Requires="wpg">
                  <w:drawing>
                    <wp:inline distT="0" distB="0" distL="0" distR="0" wp14:anchorId="5070E167" wp14:editId="1584055C">
                      <wp:extent cx="208915" cy="135255"/>
                      <wp:effectExtent l="0" t="76200" r="635" b="17145"/>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915" cy="135255"/>
                                <a:chOff x="0" y="0"/>
                                <a:chExt cx="208915" cy="142875"/>
                              </a:xfrm>
                            </wpg:grpSpPr>
                            <wps:wsp>
                              <wps:cNvPr id="20" name="Straight Connector 20"/>
                              <wps:cNvCnPr/>
                              <wps:spPr>
                                <a:xfrm flipH="1">
                                  <a:off x="0" y="140970"/>
                                  <a:ext cx="101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1" name="Straight Arrow Connector 21"/>
                              <wps:cNvCnPr/>
                              <wps:spPr>
                                <a:xfrm>
                                  <a:off x="5715"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 name="Straight Connector 22"/>
                              <wps:cNvCnPr/>
                              <wps:spPr>
                                <a:xfrm flipV="1">
                                  <a:off x="100965" y="1905"/>
                                  <a:ext cx="0" cy="14097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28CD413" id="Group 19" o:spid="_x0000_s1026" style="width:16.45pt;height:10.6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">
                      <v:line id="Straight Connector 20" o:spid="_x0000_s1027" style="position:absolute;flip:x;visibility:visible;mso-wrap-style:square" from="0,140970" to="101600,140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" strokecolor="black [3213]" strokeweight=".5pt">
                        <v:stroke joinstyle="miter"/>
                      </v:line>
                      <v:shape id="Straight Arrow Connector 21" o:spid="_x0000_s1028" type="#_x0000_t32" style="position:absolute;left:5715;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" strokecolor="black [3213]" strokeweight=".5pt">
                        <v:stroke endarrow="block" joinstyle="miter"/>
                      </v:shape>
                      <v:line id="Straight Connector 22" o:spid="_x0000_s1029" style="position:absolute;flip:y;visibility:visible;mso-wrap-style:square" from="100965,1905" to="100965,142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" strokecolor="black [3200]" strokeweight=".5pt">
                        <v:stroke joinstyle="miter"/>
                      </v:line>
                      <w10:anchorlock/>
                    </v:group>
                  </w:pict>
                </mc:Fallback>
              </mc:AlternateContent>
            </w:r>
          </w:p>
        </w:tc>
        <w:tc>
          <w:tcPr>
            <w:tcW w:w="314" w:type="pct"/>
            <w:tcBorders>
              <w:top w:val="single" w:sz="4" w:space="0" w:color="auto"/>
              <w:left w:val="nil"/>
              <w:bottom w:val="single" w:sz="4" w:space="0" w:color="auto"/>
              <w:right w:val="single" w:sz="4" w:space="0" w:color="auto"/>
            </w:tcBorders>
            <w:vAlign w:val="center"/>
          </w:tcPr>
          <w:p w14:paraId="41144104" w14:textId="77777777" w:rsidR="0009065E" w:rsidRPr="00BE05E1" w:rsidRDefault="0009065E" w:rsidP="003853CD">
            <w:pPr>
              <w:tabs>
                <w:tab w:val="right" w:leader="dot" w:pos="5760"/>
              </w:tabs>
              <w:spacing w:after="0" w:line="240" w:lineRule="auto"/>
              <w:rPr>
                <w:rFonts w:ascii="Arial Narrow" w:hAnsi="Arial Narrow"/>
                <w:i/>
                <w:sz w:val="16"/>
                <w:szCs w:val="16"/>
              </w:rPr>
            </w:pPr>
          </w:p>
          <w:p w14:paraId="410F0C8C" w14:textId="77777777" w:rsidR="0009065E" w:rsidRPr="00BE05E1" w:rsidRDefault="0009065E">
            <w:pPr>
              <w:tabs>
                <w:tab w:val="right" w:leader="dot" w:pos="5760"/>
              </w:tabs>
              <w:spacing w:after="0" w:line="240" w:lineRule="auto"/>
              <w:rPr>
                <w:rFonts w:ascii="Arial Narrow" w:hAnsi="Arial Narrow"/>
                <w:b/>
                <w:sz w:val="16"/>
                <w:szCs w:val="16"/>
              </w:rPr>
            </w:pPr>
            <w:r w:rsidRPr="00BE05E1">
              <w:rPr>
                <w:rFonts w:ascii="Nyala" w:hAnsi="Nyala"/>
                <w:sz w:val="16"/>
                <w:szCs w:val="16"/>
              </w:rPr>
              <w:t xml:space="preserve">ወደ </w:t>
            </w:r>
            <w:r w:rsidRPr="00BE05E1">
              <w:rPr>
                <w:rFonts w:ascii="Arial Narrow" w:hAnsi="Arial Narrow"/>
                <w:sz w:val="16"/>
                <w:szCs w:val="16"/>
              </w:rPr>
              <w:t>G</w:t>
            </w:r>
          </w:p>
        </w:tc>
        <w:tc>
          <w:tcPr>
            <w:tcW w:w="522" w:type="pct"/>
            <w:tcBorders>
              <w:left w:val="single" w:sz="4" w:space="0" w:color="auto"/>
              <w:right w:val="single" w:sz="4" w:space="0" w:color="auto"/>
            </w:tcBorders>
            <w:vAlign w:val="center"/>
          </w:tcPr>
          <w:p w14:paraId="79612562"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ሁሉም ወንዶች-----</w:t>
            </w:r>
          </w:p>
          <w:p w14:paraId="1EE4083B"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ሁሉም ሴቶች-------</w:t>
            </w:r>
          </w:p>
          <w:p w14:paraId="2D1C7B01"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ሁሉም ፆታወች የያዘ ----</w:t>
            </w:r>
          </w:p>
          <w:p w14:paraId="38A7985A"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አላውቅም-----</w:t>
            </w:r>
          </w:p>
        </w:tc>
        <w:tc>
          <w:tcPr>
            <w:tcW w:w="550" w:type="pct"/>
            <w:tcBorders>
              <w:left w:val="single" w:sz="4" w:space="0" w:color="auto"/>
            </w:tcBorders>
            <w:vAlign w:val="center"/>
          </w:tcPr>
          <w:p w14:paraId="108C7703" w14:textId="77777777" w:rsidR="0009065E" w:rsidRPr="00BE05E1" w:rsidRDefault="0009065E" w:rsidP="00700831">
            <w:pPr>
              <w:tabs>
                <w:tab w:val="right" w:leader="dot" w:pos="5760"/>
              </w:tabs>
              <w:spacing w:after="0" w:line="240" w:lineRule="auto"/>
              <w:rPr>
                <w:rFonts w:ascii="Arial Narrow" w:hAnsi="Arial Narrow"/>
                <w:sz w:val="16"/>
                <w:szCs w:val="16"/>
              </w:rPr>
            </w:pPr>
            <w:r w:rsidRPr="00BE05E1">
              <w:rPr>
                <w:rFonts w:ascii="Nyala" w:hAnsi="Nyala"/>
                <w:sz w:val="16"/>
                <w:szCs w:val="16"/>
              </w:rPr>
              <w:t>አ</w:t>
            </w:r>
            <w:r w:rsidR="0070352F">
              <w:rPr>
                <w:rFonts w:ascii="Nyala" w:hAnsi="Nyala"/>
                <w:sz w:val="16"/>
                <w:szCs w:val="16"/>
              </w:rPr>
              <w:t>ዎ</w:t>
            </w:r>
            <w:r w:rsidRPr="00BE05E1">
              <w:rPr>
                <w:rFonts w:ascii="Arial Narrow" w:hAnsi="Arial Narrow"/>
                <w:sz w:val="16"/>
                <w:szCs w:val="16"/>
              </w:rPr>
              <w:t>……1</w:t>
            </w:r>
          </w:p>
          <w:p w14:paraId="77BE580C" w14:textId="77777777" w:rsidR="0009065E" w:rsidRPr="00BE05E1" w:rsidRDefault="0009065E" w:rsidP="00700831">
            <w:pPr>
              <w:tabs>
                <w:tab w:val="right" w:leader="dot" w:pos="1771"/>
              </w:tabs>
              <w:spacing w:after="0" w:line="240" w:lineRule="auto"/>
              <w:rPr>
                <w:rFonts w:ascii="Arial Narrow" w:hAnsi="Arial Narrow" w:cs="Arial Narrow"/>
                <w:caps/>
                <w:sz w:val="16"/>
                <w:szCs w:val="16"/>
              </w:rPr>
            </w:pPr>
            <w:r w:rsidRPr="00BE05E1">
              <w:rPr>
                <w:rFonts w:ascii="Nyala" w:hAnsi="Nyala"/>
                <w:sz w:val="16"/>
                <w:szCs w:val="16"/>
              </w:rPr>
              <w:t>የለም</w:t>
            </w:r>
            <w:r w:rsidRPr="00BE05E1">
              <w:rPr>
                <w:rFonts w:ascii="Arial Narrow" w:hAnsi="Arial Narrow"/>
                <w:sz w:val="16"/>
                <w:szCs w:val="16"/>
              </w:rPr>
              <w:t>..……2</w:t>
            </w:r>
            <w:r w:rsidRPr="00BE05E1">
              <w:rPr>
                <w:rFonts w:ascii="Arial Narrow" w:hAnsi="Arial Narrow"/>
                <w:caps/>
                <w:sz w:val="16"/>
                <w:szCs w:val="16"/>
              </w:rPr>
              <w:sym w:font="Wingdings" w:char="F0E0"/>
            </w:r>
            <w:r w:rsidRPr="00BE05E1">
              <w:rPr>
                <w:rFonts w:ascii="Nyala" w:hAnsi="Nyala"/>
                <w:caps/>
                <w:sz w:val="16"/>
                <w:szCs w:val="16"/>
              </w:rPr>
              <w:t xml:space="preserve">ወደ </w:t>
            </w:r>
            <w:r w:rsidRPr="00BE05E1">
              <w:rPr>
                <w:rFonts w:ascii="Arial Narrow" w:hAnsi="Arial Narrow"/>
                <w:b/>
                <w:i/>
                <w:sz w:val="16"/>
                <w:szCs w:val="16"/>
              </w:rPr>
              <w:t xml:space="preserve"> </w:t>
            </w:r>
            <w:r w:rsidRPr="00BE05E1">
              <w:rPr>
                <w:rFonts w:ascii="Arial Narrow" w:hAnsi="Arial Narrow"/>
                <w:sz w:val="16"/>
                <w:szCs w:val="16"/>
              </w:rPr>
              <w:t>G</w:t>
            </w:r>
          </w:p>
        </w:tc>
        <w:tc>
          <w:tcPr>
            <w:tcW w:w="302" w:type="pct"/>
          </w:tcPr>
          <w:p w14:paraId="5C44B9C5" w14:textId="77777777" w:rsidR="0009065E" w:rsidRPr="00BE05E1" w:rsidRDefault="0009065E" w:rsidP="00367BE5">
            <w:pPr>
              <w:tabs>
                <w:tab w:val="right" w:leader="dot" w:pos="5760"/>
              </w:tabs>
              <w:spacing w:after="0" w:line="240" w:lineRule="auto"/>
              <w:jc w:val="center"/>
              <w:rPr>
                <w:rFonts w:ascii="Arial Narrow" w:hAnsi="Arial Narrow"/>
                <w:sz w:val="16"/>
                <w:szCs w:val="16"/>
              </w:rPr>
            </w:pPr>
          </w:p>
        </w:tc>
        <w:tc>
          <w:tcPr>
            <w:tcW w:w="303" w:type="pct"/>
          </w:tcPr>
          <w:p w14:paraId="5397ACAE" w14:textId="77777777" w:rsidR="0009065E" w:rsidRPr="00BE05E1" w:rsidRDefault="0009065E" w:rsidP="00367BE5">
            <w:pPr>
              <w:tabs>
                <w:tab w:val="right" w:leader="dot" w:pos="5760"/>
              </w:tabs>
              <w:spacing w:after="0" w:line="240" w:lineRule="auto"/>
              <w:jc w:val="center"/>
              <w:rPr>
                <w:rFonts w:ascii="Arial Narrow" w:hAnsi="Arial Narrow"/>
                <w:sz w:val="16"/>
                <w:szCs w:val="16"/>
              </w:rPr>
            </w:pPr>
          </w:p>
        </w:tc>
        <w:tc>
          <w:tcPr>
            <w:tcW w:w="605" w:type="pct"/>
            <w:vAlign w:val="center"/>
          </w:tcPr>
          <w:p w14:paraId="7CC8818C" w14:textId="77777777" w:rsidR="0009065E" w:rsidRPr="00BE05E1" w:rsidRDefault="0009065E" w:rsidP="00CD6B7B">
            <w:pPr>
              <w:tabs>
                <w:tab w:val="right" w:leader="dot" w:pos="5760"/>
              </w:tabs>
              <w:spacing w:after="0" w:line="240" w:lineRule="auto"/>
              <w:rPr>
                <w:rFonts w:ascii="Arial Narrow" w:hAnsi="Arial Narrow"/>
                <w:sz w:val="16"/>
                <w:szCs w:val="16"/>
              </w:rPr>
            </w:pPr>
            <w:r w:rsidRPr="00BE05E1">
              <w:rPr>
                <w:rFonts w:ascii="Nyala" w:hAnsi="Nyala"/>
                <w:sz w:val="16"/>
                <w:szCs w:val="16"/>
              </w:rPr>
              <w:t>በጭራሽ-----------------</w:t>
            </w:r>
            <w:r w:rsidRPr="00BE05E1">
              <w:rPr>
                <w:rFonts w:ascii="Arial Narrow" w:hAnsi="Arial Narrow"/>
                <w:sz w:val="16"/>
                <w:szCs w:val="16"/>
              </w:rPr>
              <w:t>1</w:t>
            </w:r>
          </w:p>
          <w:p w14:paraId="331EDF1B" w14:textId="77777777" w:rsidR="0009065E" w:rsidRPr="00BE05E1" w:rsidRDefault="0009065E" w:rsidP="00CD6B7B">
            <w:pPr>
              <w:tabs>
                <w:tab w:val="right" w:leader="dot" w:pos="5760"/>
              </w:tabs>
              <w:spacing w:after="0" w:line="240" w:lineRule="auto"/>
              <w:rPr>
                <w:rFonts w:ascii="Arial Narrow" w:hAnsi="Arial Narrow"/>
                <w:sz w:val="16"/>
                <w:szCs w:val="16"/>
              </w:rPr>
            </w:pPr>
            <w:r w:rsidRPr="00BE05E1">
              <w:rPr>
                <w:rFonts w:ascii="Nyala" w:hAnsi="Nyala"/>
                <w:sz w:val="16"/>
                <w:szCs w:val="16"/>
              </w:rPr>
              <w:t>በትንሹ------------------</w:t>
            </w:r>
            <w:r w:rsidRPr="00BE05E1">
              <w:rPr>
                <w:rFonts w:ascii="Arial Narrow" w:hAnsi="Arial Narrow"/>
                <w:sz w:val="16"/>
                <w:szCs w:val="16"/>
              </w:rPr>
              <w:t>2</w:t>
            </w:r>
          </w:p>
          <w:p w14:paraId="4261E367" w14:textId="77777777" w:rsidR="0009065E" w:rsidRPr="00BE05E1" w:rsidRDefault="0009065E" w:rsidP="00CD6B7B">
            <w:pPr>
              <w:tabs>
                <w:tab w:val="right" w:leader="dot" w:pos="5760"/>
              </w:tabs>
              <w:spacing w:after="0" w:line="240" w:lineRule="auto"/>
              <w:jc w:val="center"/>
              <w:rPr>
                <w:rFonts w:ascii="Arial Narrow" w:hAnsi="Arial Narrow"/>
                <w:sz w:val="16"/>
                <w:szCs w:val="16"/>
              </w:rPr>
            </w:pPr>
            <w:r w:rsidRPr="00BE05E1">
              <w:rPr>
                <w:rFonts w:ascii="Nyala" w:hAnsi="Nyala"/>
                <w:sz w:val="16"/>
                <w:szCs w:val="16"/>
              </w:rPr>
              <w:t>በመካከለኛ ደረጃ------------</w:t>
            </w:r>
            <w:r w:rsidRPr="00BE05E1">
              <w:rPr>
                <w:rFonts w:ascii="Arial Narrow" w:hAnsi="Arial Narrow"/>
                <w:sz w:val="16"/>
                <w:szCs w:val="16"/>
              </w:rPr>
              <w:t>3</w:t>
            </w:r>
          </w:p>
          <w:p w14:paraId="405DC308" w14:textId="77777777" w:rsidR="0009065E" w:rsidRPr="00BE05E1" w:rsidRDefault="0009065E" w:rsidP="00CD6B7B">
            <w:pPr>
              <w:tabs>
                <w:tab w:val="right" w:leader="dot" w:pos="5760"/>
              </w:tabs>
              <w:spacing w:after="0" w:line="240" w:lineRule="auto"/>
              <w:jc w:val="center"/>
              <w:rPr>
                <w:sz w:val="16"/>
                <w:szCs w:val="16"/>
              </w:rPr>
            </w:pPr>
            <w:r w:rsidRPr="00BE05E1">
              <w:rPr>
                <w:rFonts w:ascii="Nyala" w:hAnsi="Nyala"/>
                <w:sz w:val="16"/>
                <w:szCs w:val="16"/>
              </w:rPr>
              <w:lastRenderedPageBreak/>
              <w:t>በከፍተኛ ደረጃ--------------</w:t>
            </w:r>
            <w:r w:rsidRPr="00BE05E1">
              <w:rPr>
                <w:rFonts w:ascii="Arial Narrow" w:hAnsi="Arial Narrow"/>
                <w:sz w:val="16"/>
                <w:szCs w:val="16"/>
              </w:rPr>
              <w:t>4</w:t>
            </w:r>
          </w:p>
        </w:tc>
        <w:tc>
          <w:tcPr>
            <w:tcW w:w="740" w:type="pct"/>
            <w:vAlign w:val="center"/>
          </w:tcPr>
          <w:p w14:paraId="680FD0DC" w14:textId="77777777" w:rsidR="0009065E" w:rsidRPr="000A53F6" w:rsidRDefault="0009065E" w:rsidP="00CD6B7B">
            <w:pPr>
              <w:tabs>
                <w:tab w:val="right" w:leader="dot" w:pos="5760"/>
              </w:tabs>
              <w:spacing w:after="0" w:line="240" w:lineRule="auto"/>
              <w:rPr>
                <w:rFonts w:ascii="Arial Narrow" w:hAnsi="Arial Narrow"/>
                <w:sz w:val="16"/>
                <w:szCs w:val="16"/>
              </w:rPr>
            </w:pPr>
            <w:r>
              <w:rPr>
                <w:rFonts w:ascii="Nyala" w:hAnsi="Nyala"/>
                <w:sz w:val="16"/>
                <w:szCs w:val="16"/>
              </w:rPr>
              <w:lastRenderedPageBreak/>
              <w:t>በጭራሽ-----------------</w:t>
            </w:r>
            <w:r w:rsidRPr="000A53F6">
              <w:rPr>
                <w:rFonts w:ascii="Arial Narrow" w:hAnsi="Arial Narrow"/>
                <w:sz w:val="16"/>
                <w:szCs w:val="16"/>
              </w:rPr>
              <w:t>1</w:t>
            </w:r>
          </w:p>
          <w:p w14:paraId="41CC88A6" w14:textId="77777777" w:rsidR="0009065E" w:rsidRPr="000A53F6" w:rsidRDefault="0009065E" w:rsidP="00CD6B7B">
            <w:pPr>
              <w:tabs>
                <w:tab w:val="right" w:leader="dot" w:pos="5760"/>
              </w:tabs>
              <w:spacing w:after="0" w:line="240" w:lineRule="auto"/>
              <w:rPr>
                <w:rFonts w:ascii="Arial Narrow" w:hAnsi="Arial Narrow"/>
                <w:sz w:val="16"/>
                <w:szCs w:val="16"/>
              </w:rPr>
            </w:pPr>
            <w:r>
              <w:rPr>
                <w:rFonts w:ascii="Nyala" w:hAnsi="Nyala"/>
                <w:sz w:val="16"/>
                <w:szCs w:val="16"/>
              </w:rPr>
              <w:t>በትንሹ------------------</w:t>
            </w:r>
            <w:r w:rsidRPr="000A53F6">
              <w:rPr>
                <w:rFonts w:ascii="Arial Narrow" w:hAnsi="Arial Narrow"/>
                <w:sz w:val="16"/>
                <w:szCs w:val="16"/>
              </w:rPr>
              <w:t>2</w:t>
            </w:r>
          </w:p>
          <w:p w14:paraId="5EA32464" w14:textId="77777777" w:rsidR="0009065E" w:rsidRPr="000A53F6" w:rsidRDefault="0009065E" w:rsidP="0009065E">
            <w:pPr>
              <w:tabs>
                <w:tab w:val="right" w:leader="dot" w:pos="5760"/>
              </w:tabs>
              <w:spacing w:after="0" w:line="240" w:lineRule="auto"/>
              <w:rPr>
                <w:rFonts w:ascii="Arial Narrow" w:hAnsi="Arial Narrow"/>
                <w:sz w:val="16"/>
                <w:szCs w:val="16"/>
              </w:rPr>
            </w:pPr>
            <w:r>
              <w:rPr>
                <w:rFonts w:ascii="Nyala" w:hAnsi="Nyala"/>
                <w:sz w:val="16"/>
                <w:szCs w:val="16"/>
              </w:rPr>
              <w:t>በመካከለኛ ደረጃ------------</w:t>
            </w:r>
            <w:r w:rsidRPr="000A53F6">
              <w:rPr>
                <w:rFonts w:ascii="Arial Narrow" w:hAnsi="Arial Narrow"/>
                <w:sz w:val="16"/>
                <w:szCs w:val="16"/>
              </w:rPr>
              <w:t>3</w:t>
            </w:r>
          </w:p>
          <w:p w14:paraId="33B7F33C" w14:textId="77777777" w:rsidR="0009065E" w:rsidRPr="000A53F6" w:rsidRDefault="0009065E" w:rsidP="0009065E">
            <w:pPr>
              <w:tabs>
                <w:tab w:val="right" w:leader="dot" w:pos="5760"/>
              </w:tabs>
              <w:spacing w:after="0" w:line="240" w:lineRule="auto"/>
            </w:pPr>
            <w:r>
              <w:rPr>
                <w:rFonts w:ascii="Nyala" w:hAnsi="Nyala"/>
                <w:sz w:val="16"/>
                <w:szCs w:val="16"/>
              </w:rPr>
              <w:t>በከፍተኛ ደረጃ--------------</w:t>
            </w:r>
            <w:r w:rsidRPr="000A53F6">
              <w:rPr>
                <w:rFonts w:ascii="Arial Narrow" w:hAnsi="Arial Narrow"/>
                <w:sz w:val="16"/>
                <w:szCs w:val="16"/>
              </w:rPr>
              <w:t>4</w:t>
            </w:r>
          </w:p>
        </w:tc>
      </w:tr>
      <w:tr w:rsidR="0009065E" w:rsidRPr="008F0CBF" w14:paraId="34D87EDF" w14:textId="77777777" w:rsidTr="00255DE3">
        <w:trPr>
          <w:trHeight w:val="607"/>
          <w:jc w:val="center"/>
        </w:trPr>
        <w:tc>
          <w:tcPr>
            <w:tcW w:w="108" w:type="pct"/>
            <w:shd w:val="clear" w:color="auto" w:fill="auto"/>
            <w:tcMar>
              <w:top w:w="58" w:type="dxa"/>
              <w:left w:w="58" w:type="dxa"/>
              <w:bottom w:w="58" w:type="dxa"/>
              <w:right w:w="58" w:type="dxa"/>
            </w:tcMar>
            <w:vAlign w:val="center"/>
          </w:tcPr>
          <w:p w14:paraId="657A3467" w14:textId="77777777" w:rsidR="0009065E" w:rsidRPr="00B2208A" w:rsidRDefault="0009065E" w:rsidP="00367BE5">
            <w:pPr>
              <w:pStyle w:val="Sottotitolo"/>
              <w:jc w:val="center"/>
              <w:rPr>
                <w:rFonts w:ascii="Arial Narrow" w:hAnsi="Arial Narrow"/>
                <w:b/>
                <w:bCs/>
                <w:sz w:val="18"/>
                <w:szCs w:val="18"/>
              </w:rPr>
            </w:pPr>
            <w:r w:rsidRPr="00B2208A">
              <w:rPr>
                <w:rFonts w:ascii="Arial Narrow" w:hAnsi="Arial Narrow"/>
                <w:b/>
                <w:bCs/>
                <w:sz w:val="18"/>
                <w:szCs w:val="18"/>
              </w:rPr>
              <w:lastRenderedPageBreak/>
              <w:t>G</w:t>
            </w:r>
          </w:p>
        </w:tc>
        <w:tc>
          <w:tcPr>
            <w:tcW w:w="990" w:type="pct"/>
            <w:tcBorders>
              <w:right w:val="single" w:sz="4" w:space="0" w:color="auto"/>
            </w:tcBorders>
            <w:shd w:val="clear" w:color="auto" w:fill="auto"/>
            <w:tcMar>
              <w:top w:w="58" w:type="dxa"/>
              <w:left w:w="58" w:type="dxa"/>
              <w:bottom w:w="58" w:type="dxa"/>
              <w:right w:w="58" w:type="dxa"/>
            </w:tcMar>
            <w:vAlign w:val="center"/>
          </w:tcPr>
          <w:p w14:paraId="1C394EFA" w14:textId="77777777" w:rsidR="0009065E" w:rsidRPr="00BE05E1" w:rsidRDefault="0009065E" w:rsidP="00367BE5">
            <w:pPr>
              <w:pStyle w:val="Sottotitolo"/>
              <w:rPr>
                <w:rFonts w:ascii="Nyala" w:hAnsi="Nyala"/>
                <w:sz w:val="16"/>
                <w:szCs w:val="16"/>
              </w:rPr>
            </w:pPr>
            <w:r w:rsidRPr="00BE05E1">
              <w:rPr>
                <w:rFonts w:ascii="Nyala" w:hAnsi="Nyala"/>
                <w:sz w:val="16"/>
                <w:szCs w:val="16"/>
              </w:rPr>
              <w:t>ህዝባዊ ቡድን (ህብረተሰብን ለማሻሻል) ወይም የግብረሰናይ ቡድን (ሌሎች ሠወችን በመርዳት)</w:t>
            </w:r>
          </w:p>
        </w:tc>
        <w:tc>
          <w:tcPr>
            <w:tcW w:w="44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5D979473" w14:textId="77777777" w:rsidR="0009065E" w:rsidRPr="00BE05E1" w:rsidRDefault="0070352F" w:rsidP="00CD6B7B">
            <w:pPr>
              <w:tabs>
                <w:tab w:val="right" w:leader="dot" w:pos="1440"/>
                <w:tab w:val="right" w:leader="dot" w:pos="2880"/>
                <w:tab w:val="right" w:leader="dot" w:pos="5760"/>
              </w:tabs>
              <w:spacing w:after="0" w:line="240" w:lineRule="auto"/>
              <w:rPr>
                <w:rFonts w:ascii="Arial Narrow" w:hAnsi="Arial Narrow"/>
                <w:sz w:val="16"/>
                <w:szCs w:val="16"/>
              </w:rPr>
            </w:pPr>
            <w:r>
              <w:rPr>
                <w:rFonts w:ascii="Nyala" w:hAnsi="Nyala"/>
                <w:sz w:val="16"/>
                <w:szCs w:val="16"/>
              </w:rPr>
              <w:t>አዎ</w:t>
            </w:r>
            <w:r w:rsidR="0009065E" w:rsidRPr="00BE05E1">
              <w:rPr>
                <w:rFonts w:ascii="Nyala" w:hAnsi="Nyala"/>
                <w:sz w:val="16"/>
                <w:szCs w:val="16"/>
              </w:rPr>
              <w:t>-------------------</w:t>
            </w:r>
            <w:r w:rsidR="0009065E" w:rsidRPr="00BE05E1">
              <w:rPr>
                <w:rFonts w:ascii="Arial Narrow" w:hAnsi="Arial Narrow"/>
                <w:sz w:val="16"/>
                <w:szCs w:val="16"/>
              </w:rPr>
              <w:t>1</w:t>
            </w:r>
          </w:p>
          <w:p w14:paraId="1B26F27F" w14:textId="77777777" w:rsidR="0009065E" w:rsidRPr="00BE05E1" w:rsidRDefault="0009065E" w:rsidP="00CD6B7B">
            <w:pPr>
              <w:tabs>
                <w:tab w:val="right" w:leader="dot" w:pos="1440"/>
                <w:tab w:val="right" w:leader="dot" w:pos="2880"/>
                <w:tab w:val="right" w:leader="dot" w:pos="5760"/>
              </w:tabs>
              <w:spacing w:after="0" w:line="240" w:lineRule="auto"/>
              <w:rPr>
                <w:rFonts w:ascii="Arial Narrow" w:hAnsi="Arial Narrow"/>
                <w:sz w:val="16"/>
                <w:szCs w:val="16"/>
              </w:rPr>
            </w:pPr>
            <w:r w:rsidRPr="00BE05E1">
              <w:rPr>
                <w:rFonts w:ascii="Nyala" w:hAnsi="Nyala"/>
                <w:sz w:val="16"/>
                <w:szCs w:val="16"/>
              </w:rPr>
              <w:t>የለም-----------------</w:t>
            </w:r>
            <w:r w:rsidRPr="00BE05E1">
              <w:rPr>
                <w:rFonts w:ascii="Arial Narrow" w:hAnsi="Arial Narrow"/>
                <w:sz w:val="16"/>
                <w:szCs w:val="16"/>
              </w:rPr>
              <w:t>2</w:t>
            </w:r>
          </w:p>
          <w:p w14:paraId="4031A922" w14:textId="77777777" w:rsidR="0009065E" w:rsidRPr="00BE05E1" w:rsidRDefault="0009065E" w:rsidP="00CD6B7B">
            <w:pPr>
              <w:tabs>
                <w:tab w:val="right" w:leader="dot" w:pos="1440"/>
                <w:tab w:val="right" w:leader="dot" w:pos="2880"/>
                <w:tab w:val="right" w:leader="dot" w:pos="5760"/>
              </w:tabs>
              <w:spacing w:after="0" w:line="240" w:lineRule="auto"/>
              <w:rPr>
                <w:rFonts w:ascii="Arial Narrow" w:hAnsi="Arial Narrow"/>
                <w:sz w:val="16"/>
                <w:szCs w:val="16"/>
              </w:rPr>
            </w:pPr>
            <w:r w:rsidRPr="00BE05E1">
              <w:rPr>
                <w:rFonts w:ascii="Nyala" w:hAnsi="Nyala"/>
                <w:sz w:val="16"/>
                <w:szCs w:val="16"/>
              </w:rPr>
              <w:t>አላውቅም</w:t>
            </w:r>
            <w:r w:rsidRPr="00BE05E1">
              <w:rPr>
                <w:rFonts w:ascii="Arial Narrow" w:hAnsi="Arial Narrow"/>
                <w:sz w:val="16"/>
                <w:szCs w:val="16"/>
              </w:rPr>
              <w:tab/>
              <w:t>97</w:t>
            </w:r>
          </w:p>
        </w:tc>
        <w:tc>
          <w:tcPr>
            <w:tcW w:w="126" w:type="pct"/>
            <w:tcBorders>
              <w:top w:val="single" w:sz="4" w:space="0" w:color="auto"/>
              <w:left w:val="nil"/>
              <w:bottom w:val="single" w:sz="4" w:space="0" w:color="auto"/>
              <w:right w:val="nil"/>
            </w:tcBorders>
            <w:vAlign w:val="bottom"/>
          </w:tcPr>
          <w:p w14:paraId="4C3263A1" w14:textId="77777777" w:rsidR="0009065E" w:rsidRPr="00BE05E1" w:rsidRDefault="00A30906" w:rsidP="003B5384">
            <w:pPr>
              <w:tabs>
                <w:tab w:val="right" w:leader="dot" w:pos="5760"/>
              </w:tabs>
              <w:spacing w:after="0" w:line="240" w:lineRule="auto"/>
              <w:rPr>
                <w:rFonts w:ascii="Arial Narrow" w:hAnsi="Arial Narrow"/>
                <w:sz w:val="16"/>
                <w:szCs w:val="16"/>
              </w:rPr>
            </w:pPr>
            <w:r>
              <w:rPr>
                <w:rFonts w:ascii="Arial Narrow" w:hAnsi="Arial Narrow" w:cs="Arial Narrow"/>
                <w:caps/>
                <w:noProof/>
                <w:sz w:val="16"/>
                <w:szCs w:val="16"/>
                <w:lang w:val="it-IT" w:eastAsia="it-IT"/>
              </w:rPr>
              <mc:AlternateContent>
                <mc:Choice Requires="wpg">
                  <w:drawing>
                    <wp:inline distT="0" distB="0" distL="0" distR="0" wp14:anchorId="04CE6534" wp14:editId="7D0D3A01">
                      <wp:extent cx="208915" cy="142875"/>
                      <wp:effectExtent l="0" t="76200" r="635" b="9525"/>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915" cy="142875"/>
                                <a:chOff x="0" y="0"/>
                                <a:chExt cx="208915" cy="142875"/>
                              </a:xfrm>
                            </wpg:grpSpPr>
                            <wps:wsp>
                              <wps:cNvPr id="117" name="Straight Connector 117"/>
                              <wps:cNvCnPr/>
                              <wps:spPr>
                                <a:xfrm flipH="1">
                                  <a:off x="0" y="140970"/>
                                  <a:ext cx="101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8" name="Straight Arrow Connector 118"/>
                              <wps:cNvCnPr/>
                              <wps:spPr>
                                <a:xfrm>
                                  <a:off x="5715"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9" name="Straight Connector 119"/>
                              <wps:cNvCnPr/>
                              <wps:spPr>
                                <a:xfrm flipV="1">
                                  <a:off x="100965" y="1905"/>
                                  <a:ext cx="0" cy="14097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B1F8ABF" id="Group 116" o:spid="_x0000_s1026" style="width:16.45pt;height:11.2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">
                      <v:line id="Straight Connector 117" o:spid="_x0000_s1027" style="position:absolute;flip:x;visibility:visible;mso-wrap-style:square" from="0,140970" to="101600,140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" strokecolor="black [3213]" strokeweight=".5pt">
                        <v:stroke joinstyle="miter"/>
                      </v:line>
                      <v:shape id="Straight Arrow Connector 118" o:spid="_x0000_s1028" type="#_x0000_t32" style="position:absolute;left:5715;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" strokecolor="black [3213]" strokeweight=".5pt">
                        <v:stroke endarrow="block" joinstyle="miter"/>
                      </v:shape>
                      <v:line id="Straight Connector 119" o:spid="_x0000_s1029" style="position:absolute;flip:y;visibility:visible;mso-wrap-style:square" from="100965,1905" to="100965,142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" strokecolor="black [3200]" strokeweight=".5pt">
                        <v:stroke joinstyle="miter"/>
                      </v:line>
                      <w10:anchorlock/>
                    </v:group>
                  </w:pict>
                </mc:Fallback>
              </mc:AlternateContent>
            </w:r>
          </w:p>
        </w:tc>
        <w:tc>
          <w:tcPr>
            <w:tcW w:w="314" w:type="pct"/>
            <w:tcBorders>
              <w:top w:val="single" w:sz="4" w:space="0" w:color="auto"/>
              <w:left w:val="nil"/>
              <w:bottom w:val="single" w:sz="4" w:space="0" w:color="auto"/>
              <w:right w:val="single" w:sz="4" w:space="0" w:color="auto"/>
            </w:tcBorders>
            <w:vAlign w:val="center"/>
          </w:tcPr>
          <w:p w14:paraId="4424EF01" w14:textId="77777777" w:rsidR="0009065E" w:rsidRPr="00BE05E1" w:rsidRDefault="0009065E" w:rsidP="003B5384">
            <w:pPr>
              <w:tabs>
                <w:tab w:val="right" w:leader="dot" w:pos="5760"/>
              </w:tabs>
              <w:spacing w:after="0" w:line="240" w:lineRule="auto"/>
              <w:rPr>
                <w:rFonts w:ascii="Arial Narrow" w:hAnsi="Arial Narrow"/>
                <w:i/>
                <w:sz w:val="16"/>
                <w:szCs w:val="16"/>
              </w:rPr>
            </w:pPr>
          </w:p>
          <w:p w14:paraId="57F1D932" w14:textId="77777777" w:rsidR="0009065E" w:rsidRPr="00BE05E1" w:rsidRDefault="0009065E" w:rsidP="003B5384">
            <w:pPr>
              <w:tabs>
                <w:tab w:val="right" w:leader="dot" w:pos="5760"/>
              </w:tabs>
              <w:spacing w:after="0" w:line="240" w:lineRule="auto"/>
              <w:rPr>
                <w:rFonts w:ascii="Arial Narrow" w:hAnsi="Arial Narrow"/>
                <w:b/>
                <w:sz w:val="16"/>
                <w:szCs w:val="16"/>
              </w:rPr>
            </w:pPr>
            <w:r w:rsidRPr="00BE05E1">
              <w:rPr>
                <w:rFonts w:ascii="Nyala" w:hAnsi="Nyala"/>
                <w:sz w:val="16"/>
                <w:szCs w:val="16"/>
              </w:rPr>
              <w:t xml:space="preserve">ወደ </w:t>
            </w:r>
            <w:r w:rsidRPr="00BE05E1">
              <w:rPr>
                <w:rFonts w:ascii="Arial Narrow" w:hAnsi="Arial Narrow"/>
                <w:sz w:val="16"/>
                <w:szCs w:val="16"/>
              </w:rPr>
              <w:t>H</w:t>
            </w:r>
          </w:p>
        </w:tc>
        <w:tc>
          <w:tcPr>
            <w:tcW w:w="522" w:type="pct"/>
            <w:tcBorders>
              <w:left w:val="single" w:sz="4" w:space="0" w:color="auto"/>
              <w:right w:val="single" w:sz="4" w:space="0" w:color="auto"/>
            </w:tcBorders>
            <w:vAlign w:val="center"/>
          </w:tcPr>
          <w:p w14:paraId="74263937"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ሁሉም ወንዶች-----</w:t>
            </w:r>
          </w:p>
          <w:p w14:paraId="796DDBF4"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ሁሉም ሴቶች-------</w:t>
            </w:r>
          </w:p>
          <w:p w14:paraId="069C0BEA"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ሁሉም ፆታወች የያዘ ----</w:t>
            </w:r>
          </w:p>
          <w:p w14:paraId="2B81D59E"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አላውቅም-----</w:t>
            </w:r>
          </w:p>
        </w:tc>
        <w:tc>
          <w:tcPr>
            <w:tcW w:w="550" w:type="pct"/>
            <w:tcBorders>
              <w:left w:val="single" w:sz="4" w:space="0" w:color="auto"/>
            </w:tcBorders>
            <w:vAlign w:val="center"/>
          </w:tcPr>
          <w:p w14:paraId="2EECDE6C" w14:textId="77777777" w:rsidR="0009065E" w:rsidRPr="00BE05E1" w:rsidRDefault="0009065E" w:rsidP="00700831">
            <w:pPr>
              <w:tabs>
                <w:tab w:val="right" w:leader="dot" w:pos="5760"/>
              </w:tabs>
              <w:spacing w:after="0" w:line="240" w:lineRule="auto"/>
              <w:rPr>
                <w:rFonts w:ascii="Arial Narrow" w:hAnsi="Arial Narrow"/>
                <w:sz w:val="16"/>
                <w:szCs w:val="16"/>
              </w:rPr>
            </w:pPr>
            <w:r w:rsidRPr="00BE05E1">
              <w:rPr>
                <w:rFonts w:ascii="Nyala" w:hAnsi="Nyala"/>
                <w:sz w:val="16"/>
                <w:szCs w:val="16"/>
              </w:rPr>
              <w:t>አ</w:t>
            </w:r>
            <w:r w:rsidR="0070352F">
              <w:rPr>
                <w:rFonts w:ascii="Nyala" w:hAnsi="Nyala"/>
                <w:sz w:val="16"/>
                <w:szCs w:val="16"/>
              </w:rPr>
              <w:t>ዎ</w:t>
            </w:r>
            <w:r w:rsidRPr="00BE05E1">
              <w:rPr>
                <w:rFonts w:ascii="Arial Narrow" w:hAnsi="Arial Narrow"/>
                <w:sz w:val="16"/>
                <w:szCs w:val="16"/>
              </w:rPr>
              <w:t>……1</w:t>
            </w:r>
          </w:p>
          <w:p w14:paraId="501DAEC6" w14:textId="77777777" w:rsidR="0009065E" w:rsidRPr="00BE05E1" w:rsidRDefault="0009065E" w:rsidP="00700831">
            <w:pPr>
              <w:tabs>
                <w:tab w:val="right" w:leader="dot" w:pos="1771"/>
              </w:tabs>
              <w:spacing w:after="0" w:line="240" w:lineRule="auto"/>
              <w:rPr>
                <w:rFonts w:ascii="Arial Narrow" w:hAnsi="Arial Narrow" w:cs="Arial Narrow"/>
                <w:caps/>
                <w:sz w:val="16"/>
                <w:szCs w:val="16"/>
              </w:rPr>
            </w:pPr>
            <w:r w:rsidRPr="00BE05E1">
              <w:rPr>
                <w:rFonts w:ascii="Nyala" w:hAnsi="Nyala"/>
                <w:sz w:val="16"/>
                <w:szCs w:val="16"/>
              </w:rPr>
              <w:t>የለም</w:t>
            </w:r>
            <w:r w:rsidRPr="00BE05E1">
              <w:rPr>
                <w:rFonts w:ascii="Arial Narrow" w:hAnsi="Arial Narrow"/>
                <w:sz w:val="16"/>
                <w:szCs w:val="16"/>
              </w:rPr>
              <w:t>..……2</w:t>
            </w:r>
            <w:r w:rsidRPr="00BE05E1">
              <w:rPr>
                <w:rFonts w:ascii="Arial Narrow" w:hAnsi="Arial Narrow"/>
                <w:caps/>
                <w:sz w:val="16"/>
                <w:szCs w:val="16"/>
              </w:rPr>
              <w:sym w:font="Wingdings" w:char="F0E0"/>
            </w:r>
            <w:r w:rsidRPr="00BE05E1">
              <w:rPr>
                <w:rFonts w:ascii="Nyala" w:hAnsi="Nyala"/>
                <w:caps/>
                <w:sz w:val="16"/>
                <w:szCs w:val="16"/>
              </w:rPr>
              <w:t xml:space="preserve">ወደ </w:t>
            </w:r>
            <w:r w:rsidRPr="00BE05E1">
              <w:rPr>
                <w:rFonts w:ascii="Arial Narrow" w:hAnsi="Arial Narrow"/>
                <w:b/>
                <w:i/>
                <w:sz w:val="16"/>
                <w:szCs w:val="16"/>
              </w:rPr>
              <w:t xml:space="preserve"> </w:t>
            </w:r>
            <w:r w:rsidRPr="00BE05E1">
              <w:rPr>
                <w:rFonts w:ascii="Arial Narrow" w:hAnsi="Arial Narrow"/>
                <w:sz w:val="16"/>
                <w:szCs w:val="16"/>
              </w:rPr>
              <w:t>H</w:t>
            </w:r>
          </w:p>
        </w:tc>
        <w:tc>
          <w:tcPr>
            <w:tcW w:w="302" w:type="pct"/>
          </w:tcPr>
          <w:p w14:paraId="1DC6BE18" w14:textId="77777777" w:rsidR="0009065E" w:rsidRPr="00BE05E1" w:rsidRDefault="0009065E" w:rsidP="00367BE5">
            <w:pPr>
              <w:tabs>
                <w:tab w:val="right" w:leader="dot" w:pos="5760"/>
              </w:tabs>
              <w:spacing w:after="0" w:line="240" w:lineRule="auto"/>
              <w:jc w:val="center"/>
              <w:rPr>
                <w:rFonts w:ascii="Arial Narrow" w:hAnsi="Arial Narrow"/>
                <w:sz w:val="16"/>
                <w:szCs w:val="16"/>
              </w:rPr>
            </w:pPr>
          </w:p>
        </w:tc>
        <w:tc>
          <w:tcPr>
            <w:tcW w:w="303" w:type="pct"/>
          </w:tcPr>
          <w:p w14:paraId="6C77623A" w14:textId="77777777" w:rsidR="0009065E" w:rsidRPr="00BE05E1" w:rsidRDefault="0009065E" w:rsidP="00367BE5">
            <w:pPr>
              <w:tabs>
                <w:tab w:val="right" w:leader="dot" w:pos="5760"/>
              </w:tabs>
              <w:spacing w:after="0" w:line="240" w:lineRule="auto"/>
              <w:jc w:val="center"/>
              <w:rPr>
                <w:rFonts w:ascii="Arial Narrow" w:hAnsi="Arial Narrow"/>
                <w:sz w:val="16"/>
                <w:szCs w:val="16"/>
              </w:rPr>
            </w:pPr>
          </w:p>
        </w:tc>
        <w:tc>
          <w:tcPr>
            <w:tcW w:w="605" w:type="pct"/>
            <w:vAlign w:val="center"/>
          </w:tcPr>
          <w:p w14:paraId="3B003E29" w14:textId="77777777" w:rsidR="0009065E" w:rsidRPr="00BE05E1" w:rsidRDefault="0009065E" w:rsidP="00CD6B7B">
            <w:pPr>
              <w:tabs>
                <w:tab w:val="right" w:leader="dot" w:pos="5760"/>
              </w:tabs>
              <w:spacing w:after="0" w:line="240" w:lineRule="auto"/>
              <w:rPr>
                <w:rFonts w:ascii="Arial Narrow" w:hAnsi="Arial Narrow"/>
                <w:sz w:val="16"/>
                <w:szCs w:val="16"/>
              </w:rPr>
            </w:pPr>
            <w:r w:rsidRPr="00BE05E1">
              <w:rPr>
                <w:rFonts w:ascii="Nyala" w:hAnsi="Nyala"/>
                <w:sz w:val="16"/>
                <w:szCs w:val="16"/>
              </w:rPr>
              <w:t>በጭራሽ-----------------</w:t>
            </w:r>
            <w:r w:rsidRPr="00BE05E1">
              <w:rPr>
                <w:rFonts w:ascii="Arial Narrow" w:hAnsi="Arial Narrow"/>
                <w:sz w:val="16"/>
                <w:szCs w:val="16"/>
              </w:rPr>
              <w:t>1</w:t>
            </w:r>
          </w:p>
          <w:p w14:paraId="135D84BD" w14:textId="77777777" w:rsidR="0009065E" w:rsidRPr="00BE05E1" w:rsidRDefault="0009065E" w:rsidP="00CD6B7B">
            <w:pPr>
              <w:tabs>
                <w:tab w:val="right" w:leader="dot" w:pos="5760"/>
              </w:tabs>
              <w:spacing w:after="0" w:line="240" w:lineRule="auto"/>
              <w:rPr>
                <w:rFonts w:ascii="Arial Narrow" w:hAnsi="Arial Narrow"/>
                <w:sz w:val="16"/>
                <w:szCs w:val="16"/>
              </w:rPr>
            </w:pPr>
            <w:r w:rsidRPr="00BE05E1">
              <w:rPr>
                <w:rFonts w:ascii="Nyala" w:hAnsi="Nyala"/>
                <w:sz w:val="16"/>
                <w:szCs w:val="16"/>
              </w:rPr>
              <w:t>በትንሹ------------------</w:t>
            </w:r>
            <w:r w:rsidRPr="00BE05E1">
              <w:rPr>
                <w:rFonts w:ascii="Arial Narrow" w:hAnsi="Arial Narrow"/>
                <w:sz w:val="16"/>
                <w:szCs w:val="16"/>
              </w:rPr>
              <w:t>2</w:t>
            </w:r>
          </w:p>
          <w:p w14:paraId="05B9F1F9" w14:textId="77777777" w:rsidR="0009065E" w:rsidRPr="00BE05E1" w:rsidRDefault="0009065E" w:rsidP="00CD6B7B">
            <w:pPr>
              <w:tabs>
                <w:tab w:val="right" w:leader="dot" w:pos="5760"/>
              </w:tabs>
              <w:spacing w:after="0" w:line="240" w:lineRule="auto"/>
              <w:jc w:val="center"/>
              <w:rPr>
                <w:rFonts w:ascii="Arial Narrow" w:hAnsi="Arial Narrow"/>
                <w:sz w:val="16"/>
                <w:szCs w:val="16"/>
              </w:rPr>
            </w:pPr>
            <w:r w:rsidRPr="00BE05E1">
              <w:rPr>
                <w:rFonts w:ascii="Nyala" w:hAnsi="Nyala"/>
                <w:sz w:val="16"/>
                <w:szCs w:val="16"/>
              </w:rPr>
              <w:t>በመካከለኛ ደረጃ------------</w:t>
            </w:r>
            <w:r w:rsidRPr="00BE05E1">
              <w:rPr>
                <w:rFonts w:ascii="Arial Narrow" w:hAnsi="Arial Narrow"/>
                <w:sz w:val="16"/>
                <w:szCs w:val="16"/>
              </w:rPr>
              <w:t>3</w:t>
            </w:r>
          </w:p>
          <w:p w14:paraId="4984907C" w14:textId="77777777" w:rsidR="0009065E" w:rsidRPr="00BE05E1" w:rsidRDefault="0009065E" w:rsidP="00CD6B7B">
            <w:pPr>
              <w:tabs>
                <w:tab w:val="right" w:leader="dot" w:pos="5760"/>
              </w:tabs>
              <w:spacing w:after="0" w:line="240" w:lineRule="auto"/>
              <w:jc w:val="center"/>
              <w:rPr>
                <w:sz w:val="16"/>
                <w:szCs w:val="16"/>
              </w:rPr>
            </w:pPr>
            <w:r w:rsidRPr="00BE05E1">
              <w:rPr>
                <w:rFonts w:ascii="Nyala" w:hAnsi="Nyala"/>
                <w:sz w:val="16"/>
                <w:szCs w:val="16"/>
              </w:rPr>
              <w:t>በከፍተኛ ደረጃ--------------</w:t>
            </w:r>
            <w:r w:rsidRPr="00BE05E1">
              <w:rPr>
                <w:rFonts w:ascii="Arial Narrow" w:hAnsi="Arial Narrow"/>
                <w:sz w:val="16"/>
                <w:szCs w:val="16"/>
              </w:rPr>
              <w:t>4</w:t>
            </w:r>
          </w:p>
        </w:tc>
        <w:tc>
          <w:tcPr>
            <w:tcW w:w="740" w:type="pct"/>
            <w:vAlign w:val="center"/>
          </w:tcPr>
          <w:p w14:paraId="7DA7B345" w14:textId="77777777" w:rsidR="0009065E" w:rsidRPr="000A53F6" w:rsidRDefault="0009065E" w:rsidP="00CD6B7B">
            <w:pPr>
              <w:tabs>
                <w:tab w:val="right" w:leader="dot" w:pos="5760"/>
              </w:tabs>
              <w:spacing w:after="0" w:line="240" w:lineRule="auto"/>
              <w:rPr>
                <w:rFonts w:ascii="Arial Narrow" w:hAnsi="Arial Narrow"/>
                <w:sz w:val="16"/>
                <w:szCs w:val="16"/>
              </w:rPr>
            </w:pPr>
            <w:r>
              <w:rPr>
                <w:rFonts w:ascii="Nyala" w:hAnsi="Nyala"/>
                <w:sz w:val="16"/>
                <w:szCs w:val="16"/>
              </w:rPr>
              <w:t>በጭራሽ-----------------</w:t>
            </w:r>
            <w:r w:rsidRPr="000A53F6">
              <w:rPr>
                <w:rFonts w:ascii="Arial Narrow" w:hAnsi="Arial Narrow"/>
                <w:sz w:val="16"/>
                <w:szCs w:val="16"/>
              </w:rPr>
              <w:t>1</w:t>
            </w:r>
          </w:p>
          <w:p w14:paraId="2595502F" w14:textId="77777777" w:rsidR="0009065E" w:rsidRPr="000A53F6" w:rsidRDefault="0009065E" w:rsidP="00CD6B7B">
            <w:pPr>
              <w:tabs>
                <w:tab w:val="right" w:leader="dot" w:pos="5760"/>
              </w:tabs>
              <w:spacing w:after="0" w:line="240" w:lineRule="auto"/>
              <w:rPr>
                <w:rFonts w:ascii="Arial Narrow" w:hAnsi="Arial Narrow"/>
                <w:sz w:val="16"/>
                <w:szCs w:val="16"/>
              </w:rPr>
            </w:pPr>
            <w:r>
              <w:rPr>
                <w:rFonts w:ascii="Nyala" w:hAnsi="Nyala"/>
                <w:sz w:val="16"/>
                <w:szCs w:val="16"/>
              </w:rPr>
              <w:t>በትንሹ------------------</w:t>
            </w:r>
            <w:r w:rsidRPr="000A53F6">
              <w:rPr>
                <w:rFonts w:ascii="Arial Narrow" w:hAnsi="Arial Narrow"/>
                <w:sz w:val="16"/>
                <w:szCs w:val="16"/>
              </w:rPr>
              <w:t>2</w:t>
            </w:r>
          </w:p>
          <w:p w14:paraId="6C31E720" w14:textId="77777777" w:rsidR="0009065E" w:rsidRPr="000A53F6" w:rsidRDefault="0009065E" w:rsidP="0009065E">
            <w:pPr>
              <w:tabs>
                <w:tab w:val="right" w:leader="dot" w:pos="5760"/>
              </w:tabs>
              <w:spacing w:after="0" w:line="240" w:lineRule="auto"/>
              <w:rPr>
                <w:rFonts w:ascii="Arial Narrow" w:hAnsi="Arial Narrow"/>
                <w:sz w:val="16"/>
                <w:szCs w:val="16"/>
              </w:rPr>
            </w:pPr>
            <w:r>
              <w:rPr>
                <w:rFonts w:ascii="Nyala" w:hAnsi="Nyala"/>
                <w:sz w:val="16"/>
                <w:szCs w:val="16"/>
              </w:rPr>
              <w:t>በመካከለኛ ደረጃ------------</w:t>
            </w:r>
            <w:r w:rsidRPr="000A53F6">
              <w:rPr>
                <w:rFonts w:ascii="Arial Narrow" w:hAnsi="Arial Narrow"/>
                <w:sz w:val="16"/>
                <w:szCs w:val="16"/>
              </w:rPr>
              <w:t>3</w:t>
            </w:r>
          </w:p>
          <w:p w14:paraId="517C9E7A" w14:textId="77777777" w:rsidR="0009065E" w:rsidRPr="000A53F6" w:rsidRDefault="0009065E" w:rsidP="0009065E">
            <w:pPr>
              <w:tabs>
                <w:tab w:val="right" w:leader="dot" w:pos="5760"/>
              </w:tabs>
              <w:spacing w:after="0" w:line="240" w:lineRule="auto"/>
            </w:pPr>
            <w:r>
              <w:rPr>
                <w:rFonts w:ascii="Nyala" w:hAnsi="Nyala"/>
                <w:sz w:val="16"/>
                <w:szCs w:val="16"/>
              </w:rPr>
              <w:t>በከፍተኛ ደረጃ--------------</w:t>
            </w:r>
            <w:r w:rsidRPr="000A53F6">
              <w:rPr>
                <w:rFonts w:ascii="Arial Narrow" w:hAnsi="Arial Narrow"/>
                <w:sz w:val="16"/>
                <w:szCs w:val="16"/>
              </w:rPr>
              <w:t>4</w:t>
            </w:r>
          </w:p>
        </w:tc>
      </w:tr>
      <w:tr w:rsidR="0009065E" w:rsidRPr="008F0CBF" w14:paraId="61D0B81D" w14:textId="77777777" w:rsidTr="00255DE3">
        <w:trPr>
          <w:trHeight w:val="432"/>
          <w:jc w:val="center"/>
        </w:trPr>
        <w:tc>
          <w:tcPr>
            <w:tcW w:w="108" w:type="pct"/>
            <w:shd w:val="clear" w:color="auto" w:fill="auto"/>
            <w:tcMar>
              <w:top w:w="58" w:type="dxa"/>
              <w:left w:w="58" w:type="dxa"/>
              <w:bottom w:w="58" w:type="dxa"/>
              <w:right w:w="58" w:type="dxa"/>
            </w:tcMar>
            <w:vAlign w:val="center"/>
          </w:tcPr>
          <w:p w14:paraId="7087EE9A" w14:textId="77777777" w:rsidR="0009065E" w:rsidRPr="00B2208A" w:rsidRDefault="0009065E" w:rsidP="00367BE5">
            <w:pPr>
              <w:pStyle w:val="Sottotitolo"/>
              <w:jc w:val="center"/>
              <w:rPr>
                <w:rFonts w:ascii="Arial Narrow" w:hAnsi="Arial Narrow"/>
                <w:b/>
                <w:bCs/>
                <w:sz w:val="18"/>
                <w:szCs w:val="18"/>
              </w:rPr>
            </w:pPr>
            <w:r w:rsidRPr="00B2208A">
              <w:rPr>
                <w:rFonts w:ascii="Arial Narrow" w:hAnsi="Arial Narrow"/>
                <w:b/>
                <w:bCs/>
                <w:sz w:val="18"/>
                <w:szCs w:val="18"/>
              </w:rPr>
              <w:t>H</w:t>
            </w:r>
          </w:p>
        </w:tc>
        <w:tc>
          <w:tcPr>
            <w:tcW w:w="990" w:type="pct"/>
            <w:tcBorders>
              <w:right w:val="single" w:sz="4" w:space="0" w:color="auto"/>
            </w:tcBorders>
            <w:shd w:val="clear" w:color="auto" w:fill="auto"/>
            <w:tcMar>
              <w:top w:w="58" w:type="dxa"/>
              <w:left w:w="58" w:type="dxa"/>
              <w:bottom w:w="58" w:type="dxa"/>
              <w:right w:w="58" w:type="dxa"/>
            </w:tcMar>
            <w:vAlign w:val="center"/>
          </w:tcPr>
          <w:p w14:paraId="29D96FA0" w14:textId="77777777" w:rsidR="0009065E" w:rsidRPr="00BE05E1" w:rsidRDefault="0009065E" w:rsidP="00367BE5">
            <w:pPr>
              <w:pStyle w:val="Sottotitolo"/>
              <w:rPr>
                <w:rFonts w:ascii="Nyala" w:hAnsi="Nyala"/>
                <w:sz w:val="16"/>
                <w:szCs w:val="16"/>
              </w:rPr>
            </w:pPr>
            <w:r w:rsidRPr="00BE05E1">
              <w:rPr>
                <w:rFonts w:ascii="Nyala" w:hAnsi="Nyala"/>
                <w:sz w:val="16"/>
                <w:szCs w:val="16"/>
              </w:rPr>
              <w:t>የሀይማኖት ማህበር</w:t>
            </w:r>
          </w:p>
        </w:tc>
        <w:tc>
          <w:tcPr>
            <w:tcW w:w="44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159C1356" w14:textId="77777777" w:rsidR="0009065E" w:rsidRPr="00BE05E1" w:rsidRDefault="0070352F" w:rsidP="00CD6B7B">
            <w:pPr>
              <w:tabs>
                <w:tab w:val="right" w:leader="dot" w:pos="1440"/>
                <w:tab w:val="right" w:leader="dot" w:pos="2880"/>
                <w:tab w:val="right" w:leader="dot" w:pos="5760"/>
              </w:tabs>
              <w:spacing w:after="0" w:line="240" w:lineRule="auto"/>
              <w:rPr>
                <w:rFonts w:ascii="Arial Narrow" w:hAnsi="Arial Narrow"/>
                <w:sz w:val="16"/>
                <w:szCs w:val="16"/>
              </w:rPr>
            </w:pPr>
            <w:r>
              <w:rPr>
                <w:rFonts w:ascii="Nyala" w:hAnsi="Nyala"/>
                <w:sz w:val="16"/>
                <w:szCs w:val="16"/>
              </w:rPr>
              <w:t>አዎ</w:t>
            </w:r>
            <w:r w:rsidR="0009065E" w:rsidRPr="00BE05E1">
              <w:rPr>
                <w:rFonts w:ascii="Nyala" w:hAnsi="Nyala"/>
                <w:sz w:val="16"/>
                <w:szCs w:val="16"/>
              </w:rPr>
              <w:t>-------------------</w:t>
            </w:r>
            <w:r w:rsidR="0009065E" w:rsidRPr="00BE05E1">
              <w:rPr>
                <w:rFonts w:ascii="Arial Narrow" w:hAnsi="Arial Narrow"/>
                <w:sz w:val="16"/>
                <w:szCs w:val="16"/>
              </w:rPr>
              <w:t>1</w:t>
            </w:r>
          </w:p>
          <w:p w14:paraId="1F9E854A" w14:textId="77777777" w:rsidR="0009065E" w:rsidRPr="00BE05E1" w:rsidRDefault="0009065E" w:rsidP="00CD6B7B">
            <w:pPr>
              <w:tabs>
                <w:tab w:val="right" w:leader="dot" w:pos="1440"/>
                <w:tab w:val="right" w:leader="dot" w:pos="2880"/>
                <w:tab w:val="right" w:leader="dot" w:pos="5760"/>
              </w:tabs>
              <w:spacing w:after="0" w:line="240" w:lineRule="auto"/>
              <w:rPr>
                <w:rFonts w:ascii="Arial Narrow" w:hAnsi="Arial Narrow"/>
                <w:sz w:val="16"/>
                <w:szCs w:val="16"/>
              </w:rPr>
            </w:pPr>
            <w:r w:rsidRPr="00BE05E1">
              <w:rPr>
                <w:rFonts w:ascii="Nyala" w:hAnsi="Nyala"/>
                <w:sz w:val="16"/>
                <w:szCs w:val="16"/>
              </w:rPr>
              <w:t>የለም-----------------</w:t>
            </w:r>
            <w:r w:rsidRPr="00BE05E1">
              <w:rPr>
                <w:rFonts w:ascii="Arial Narrow" w:hAnsi="Arial Narrow"/>
                <w:sz w:val="16"/>
                <w:szCs w:val="16"/>
              </w:rPr>
              <w:t>2</w:t>
            </w:r>
          </w:p>
          <w:p w14:paraId="1F6C2075" w14:textId="77777777" w:rsidR="0009065E" w:rsidRPr="00BE05E1" w:rsidRDefault="0009065E" w:rsidP="00CD6B7B">
            <w:pPr>
              <w:tabs>
                <w:tab w:val="right" w:leader="dot" w:pos="1440"/>
                <w:tab w:val="right" w:leader="dot" w:pos="2880"/>
                <w:tab w:val="right" w:leader="dot" w:pos="5760"/>
              </w:tabs>
              <w:spacing w:after="0" w:line="240" w:lineRule="auto"/>
              <w:rPr>
                <w:rFonts w:ascii="Arial Narrow" w:hAnsi="Arial Narrow"/>
                <w:sz w:val="16"/>
                <w:szCs w:val="16"/>
              </w:rPr>
            </w:pPr>
            <w:r w:rsidRPr="00BE05E1">
              <w:rPr>
                <w:rFonts w:ascii="Nyala" w:hAnsi="Nyala"/>
                <w:sz w:val="16"/>
                <w:szCs w:val="16"/>
              </w:rPr>
              <w:t>አላውቅም</w:t>
            </w:r>
            <w:r w:rsidRPr="00BE05E1">
              <w:rPr>
                <w:rFonts w:ascii="Arial Narrow" w:hAnsi="Arial Narrow"/>
                <w:sz w:val="16"/>
                <w:szCs w:val="16"/>
              </w:rPr>
              <w:tab/>
              <w:t>97</w:t>
            </w:r>
          </w:p>
        </w:tc>
        <w:tc>
          <w:tcPr>
            <w:tcW w:w="126" w:type="pct"/>
            <w:tcBorders>
              <w:top w:val="single" w:sz="4" w:space="0" w:color="auto"/>
              <w:left w:val="nil"/>
              <w:bottom w:val="single" w:sz="4" w:space="0" w:color="auto"/>
              <w:right w:val="nil"/>
            </w:tcBorders>
            <w:vAlign w:val="bottom"/>
          </w:tcPr>
          <w:p w14:paraId="1225E14D" w14:textId="77777777" w:rsidR="0009065E" w:rsidRPr="00BE05E1" w:rsidRDefault="00A30906" w:rsidP="003B5384">
            <w:pPr>
              <w:tabs>
                <w:tab w:val="right" w:leader="dot" w:pos="5760"/>
              </w:tabs>
              <w:spacing w:after="0" w:line="240" w:lineRule="auto"/>
              <w:rPr>
                <w:rFonts w:ascii="Arial Narrow" w:hAnsi="Arial Narrow"/>
                <w:sz w:val="16"/>
                <w:szCs w:val="16"/>
              </w:rPr>
            </w:pPr>
            <w:r>
              <w:rPr>
                <w:rFonts w:ascii="Arial Narrow" w:hAnsi="Arial Narrow" w:cs="Arial Narrow"/>
                <w:caps/>
                <w:noProof/>
                <w:sz w:val="16"/>
                <w:szCs w:val="16"/>
                <w:lang w:val="it-IT" w:eastAsia="it-IT"/>
              </w:rPr>
              <mc:AlternateContent>
                <mc:Choice Requires="wpg">
                  <w:drawing>
                    <wp:inline distT="0" distB="0" distL="0" distR="0" wp14:anchorId="7F772874" wp14:editId="1957E028">
                      <wp:extent cx="208915" cy="142875"/>
                      <wp:effectExtent l="0" t="76200" r="635" b="9525"/>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915" cy="142875"/>
                                <a:chOff x="0" y="0"/>
                                <a:chExt cx="208915" cy="142875"/>
                              </a:xfrm>
                            </wpg:grpSpPr>
                            <wps:wsp>
                              <wps:cNvPr id="121" name="Straight Connector 121"/>
                              <wps:cNvCnPr/>
                              <wps:spPr>
                                <a:xfrm flipH="1">
                                  <a:off x="0" y="140970"/>
                                  <a:ext cx="101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2" name="Straight Arrow Connector 122"/>
                              <wps:cNvCnPr/>
                              <wps:spPr>
                                <a:xfrm>
                                  <a:off x="5715"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3" name="Straight Connector 123"/>
                              <wps:cNvCnPr/>
                              <wps:spPr>
                                <a:xfrm flipV="1">
                                  <a:off x="100965" y="1905"/>
                                  <a:ext cx="0" cy="14097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E456B7E" id="Group 120" o:spid="_x0000_s1026" style="width:16.45pt;height:11.2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">
                      <v:line id="Straight Connector 121" o:spid="_x0000_s1027" style="position:absolute;flip:x;visibility:visible;mso-wrap-style:square" from="0,140970" to="101600,140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" strokecolor="black [3213]" strokeweight=".5pt">
                        <v:stroke joinstyle="miter"/>
                      </v:line>
                      <v:shape id="Straight Arrow Connector 122" o:spid="_x0000_s1028" type="#_x0000_t32" style="position:absolute;left:5715;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" strokecolor="black [3213]" strokeweight=".5pt">
                        <v:stroke endarrow="block" joinstyle="miter"/>
                      </v:shape>
                      <v:line id="Straight Connector 123" o:spid="_x0000_s1029" style="position:absolute;flip:y;visibility:visible;mso-wrap-style:square" from="100965,1905" to="100965,142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" strokecolor="black [3200]" strokeweight=".5pt">
                        <v:stroke joinstyle="miter"/>
                      </v:line>
                      <w10:anchorlock/>
                    </v:group>
                  </w:pict>
                </mc:Fallback>
              </mc:AlternateContent>
            </w:r>
          </w:p>
        </w:tc>
        <w:tc>
          <w:tcPr>
            <w:tcW w:w="314" w:type="pct"/>
            <w:tcBorders>
              <w:top w:val="single" w:sz="4" w:space="0" w:color="auto"/>
              <w:left w:val="nil"/>
              <w:bottom w:val="single" w:sz="4" w:space="0" w:color="auto"/>
              <w:right w:val="single" w:sz="4" w:space="0" w:color="auto"/>
            </w:tcBorders>
            <w:vAlign w:val="center"/>
          </w:tcPr>
          <w:p w14:paraId="524114AC" w14:textId="77777777" w:rsidR="0009065E" w:rsidRPr="00BE05E1" w:rsidRDefault="0009065E" w:rsidP="003B5384">
            <w:pPr>
              <w:tabs>
                <w:tab w:val="right" w:leader="dot" w:pos="5760"/>
              </w:tabs>
              <w:spacing w:after="0" w:line="240" w:lineRule="auto"/>
              <w:rPr>
                <w:rFonts w:ascii="Arial Narrow" w:hAnsi="Arial Narrow"/>
                <w:i/>
                <w:sz w:val="16"/>
                <w:szCs w:val="16"/>
              </w:rPr>
            </w:pPr>
          </w:p>
          <w:p w14:paraId="25C2F230" w14:textId="77777777" w:rsidR="0009065E" w:rsidRPr="00BE05E1" w:rsidRDefault="0009065E" w:rsidP="003B5384">
            <w:pPr>
              <w:tabs>
                <w:tab w:val="right" w:leader="dot" w:pos="5760"/>
              </w:tabs>
              <w:spacing w:after="0" w:line="240" w:lineRule="auto"/>
              <w:rPr>
                <w:rFonts w:ascii="Arial Narrow" w:hAnsi="Arial Narrow"/>
                <w:b/>
                <w:sz w:val="16"/>
                <w:szCs w:val="16"/>
              </w:rPr>
            </w:pPr>
            <w:r w:rsidRPr="00BE05E1">
              <w:rPr>
                <w:rFonts w:ascii="Nyala" w:hAnsi="Nyala"/>
                <w:sz w:val="16"/>
                <w:szCs w:val="16"/>
              </w:rPr>
              <w:t xml:space="preserve">ወደ </w:t>
            </w:r>
            <w:r w:rsidRPr="00BE05E1">
              <w:rPr>
                <w:rFonts w:ascii="Arial Narrow" w:hAnsi="Arial Narrow"/>
                <w:sz w:val="16"/>
                <w:szCs w:val="16"/>
              </w:rPr>
              <w:t>I</w:t>
            </w:r>
          </w:p>
        </w:tc>
        <w:tc>
          <w:tcPr>
            <w:tcW w:w="522" w:type="pct"/>
            <w:tcBorders>
              <w:left w:val="single" w:sz="4" w:space="0" w:color="auto"/>
              <w:right w:val="single" w:sz="4" w:space="0" w:color="auto"/>
            </w:tcBorders>
            <w:vAlign w:val="center"/>
          </w:tcPr>
          <w:p w14:paraId="42D1DDE6"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ሁሉም ወንዶች-----</w:t>
            </w:r>
          </w:p>
          <w:p w14:paraId="083A9ED1"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ሁሉም ሴቶች-------</w:t>
            </w:r>
          </w:p>
          <w:p w14:paraId="4BEB7EBC"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ሁሉም ፆታወች የያዘ ----</w:t>
            </w:r>
          </w:p>
          <w:p w14:paraId="2469BEBA" w14:textId="77777777" w:rsidR="0009065E" w:rsidRPr="00BE05E1" w:rsidRDefault="0009065E" w:rsidP="00CD6B7B">
            <w:pPr>
              <w:tabs>
                <w:tab w:val="right" w:leader="dot" w:pos="5760"/>
              </w:tabs>
              <w:spacing w:after="0" w:line="240" w:lineRule="auto"/>
              <w:rPr>
                <w:rFonts w:ascii="Nyala" w:hAnsi="Nyala"/>
                <w:sz w:val="16"/>
                <w:szCs w:val="16"/>
              </w:rPr>
            </w:pPr>
            <w:r w:rsidRPr="00BE05E1">
              <w:rPr>
                <w:rFonts w:ascii="Nyala" w:hAnsi="Nyala"/>
                <w:sz w:val="16"/>
                <w:szCs w:val="16"/>
              </w:rPr>
              <w:t>አላውቅም-----</w:t>
            </w:r>
          </w:p>
        </w:tc>
        <w:tc>
          <w:tcPr>
            <w:tcW w:w="550" w:type="pct"/>
            <w:tcBorders>
              <w:left w:val="single" w:sz="4" w:space="0" w:color="auto"/>
            </w:tcBorders>
            <w:vAlign w:val="center"/>
          </w:tcPr>
          <w:p w14:paraId="07C6A38A" w14:textId="77777777" w:rsidR="0009065E" w:rsidRPr="00BE05E1" w:rsidRDefault="0009065E" w:rsidP="00700831">
            <w:pPr>
              <w:tabs>
                <w:tab w:val="right" w:leader="dot" w:pos="5760"/>
              </w:tabs>
              <w:spacing w:after="0" w:line="240" w:lineRule="auto"/>
              <w:rPr>
                <w:rFonts w:ascii="Arial Narrow" w:hAnsi="Arial Narrow"/>
                <w:sz w:val="16"/>
                <w:szCs w:val="16"/>
              </w:rPr>
            </w:pPr>
            <w:r w:rsidRPr="00BE05E1">
              <w:rPr>
                <w:rFonts w:ascii="Nyala" w:hAnsi="Nyala"/>
                <w:sz w:val="16"/>
                <w:szCs w:val="16"/>
              </w:rPr>
              <w:t>አ</w:t>
            </w:r>
            <w:r w:rsidR="0070352F">
              <w:rPr>
                <w:rFonts w:ascii="Nyala" w:hAnsi="Nyala"/>
                <w:sz w:val="16"/>
                <w:szCs w:val="16"/>
              </w:rPr>
              <w:t>ዎ</w:t>
            </w:r>
            <w:r w:rsidRPr="00BE05E1">
              <w:rPr>
                <w:rFonts w:ascii="Arial Narrow" w:hAnsi="Arial Narrow"/>
                <w:sz w:val="16"/>
                <w:szCs w:val="16"/>
              </w:rPr>
              <w:t>……1</w:t>
            </w:r>
          </w:p>
          <w:p w14:paraId="6A7CA0EC" w14:textId="77777777" w:rsidR="0009065E" w:rsidRPr="00BE05E1" w:rsidRDefault="0009065E" w:rsidP="00700831">
            <w:pPr>
              <w:tabs>
                <w:tab w:val="right" w:leader="dot" w:pos="1771"/>
              </w:tabs>
              <w:spacing w:after="0" w:line="240" w:lineRule="auto"/>
              <w:rPr>
                <w:rFonts w:ascii="Arial Narrow" w:hAnsi="Arial Narrow" w:cs="Arial Narrow"/>
                <w:caps/>
                <w:sz w:val="16"/>
                <w:szCs w:val="16"/>
              </w:rPr>
            </w:pPr>
            <w:r w:rsidRPr="00BE05E1">
              <w:rPr>
                <w:rFonts w:ascii="Nyala" w:hAnsi="Nyala"/>
                <w:sz w:val="16"/>
                <w:szCs w:val="16"/>
              </w:rPr>
              <w:t>የለም</w:t>
            </w:r>
            <w:r w:rsidRPr="00BE05E1">
              <w:rPr>
                <w:rFonts w:ascii="Arial Narrow" w:hAnsi="Arial Narrow"/>
                <w:sz w:val="16"/>
                <w:szCs w:val="16"/>
              </w:rPr>
              <w:t>..……2</w:t>
            </w:r>
            <w:r w:rsidRPr="00BE05E1">
              <w:rPr>
                <w:rFonts w:ascii="Arial Narrow" w:hAnsi="Arial Narrow"/>
                <w:caps/>
                <w:sz w:val="16"/>
                <w:szCs w:val="16"/>
              </w:rPr>
              <w:sym w:font="Wingdings" w:char="F0E0"/>
            </w:r>
            <w:r w:rsidRPr="00BE05E1">
              <w:rPr>
                <w:rFonts w:ascii="Nyala" w:hAnsi="Nyala"/>
                <w:caps/>
                <w:sz w:val="16"/>
                <w:szCs w:val="16"/>
              </w:rPr>
              <w:t xml:space="preserve">ወደ </w:t>
            </w:r>
            <w:r w:rsidRPr="00BE05E1">
              <w:rPr>
                <w:rFonts w:ascii="Arial Narrow" w:hAnsi="Arial Narrow"/>
                <w:sz w:val="16"/>
                <w:szCs w:val="16"/>
              </w:rPr>
              <w:t xml:space="preserve"> I</w:t>
            </w:r>
          </w:p>
        </w:tc>
        <w:tc>
          <w:tcPr>
            <w:tcW w:w="302" w:type="pct"/>
          </w:tcPr>
          <w:p w14:paraId="4A367BFD" w14:textId="77777777" w:rsidR="0009065E" w:rsidRPr="00BE05E1" w:rsidRDefault="0009065E" w:rsidP="00367BE5">
            <w:pPr>
              <w:tabs>
                <w:tab w:val="right" w:leader="dot" w:pos="5760"/>
              </w:tabs>
              <w:spacing w:after="0" w:line="240" w:lineRule="auto"/>
              <w:jc w:val="center"/>
              <w:rPr>
                <w:rFonts w:ascii="Arial Narrow" w:hAnsi="Arial Narrow"/>
                <w:sz w:val="16"/>
                <w:szCs w:val="16"/>
              </w:rPr>
            </w:pPr>
          </w:p>
        </w:tc>
        <w:tc>
          <w:tcPr>
            <w:tcW w:w="303" w:type="pct"/>
          </w:tcPr>
          <w:p w14:paraId="273F7539" w14:textId="77777777" w:rsidR="0009065E" w:rsidRPr="00BE05E1" w:rsidRDefault="0009065E" w:rsidP="00367BE5">
            <w:pPr>
              <w:tabs>
                <w:tab w:val="right" w:leader="dot" w:pos="5760"/>
              </w:tabs>
              <w:spacing w:after="0" w:line="240" w:lineRule="auto"/>
              <w:jc w:val="center"/>
              <w:rPr>
                <w:rFonts w:ascii="Arial Narrow" w:hAnsi="Arial Narrow"/>
                <w:sz w:val="16"/>
                <w:szCs w:val="16"/>
              </w:rPr>
            </w:pPr>
          </w:p>
        </w:tc>
        <w:tc>
          <w:tcPr>
            <w:tcW w:w="605" w:type="pct"/>
            <w:vAlign w:val="center"/>
          </w:tcPr>
          <w:p w14:paraId="4880DD27" w14:textId="77777777" w:rsidR="0009065E" w:rsidRPr="00BE05E1" w:rsidRDefault="0009065E" w:rsidP="00CD6B7B">
            <w:pPr>
              <w:tabs>
                <w:tab w:val="right" w:leader="dot" w:pos="5760"/>
              </w:tabs>
              <w:spacing w:after="0" w:line="240" w:lineRule="auto"/>
              <w:rPr>
                <w:rFonts w:ascii="Arial Narrow" w:hAnsi="Arial Narrow"/>
                <w:sz w:val="16"/>
                <w:szCs w:val="16"/>
              </w:rPr>
            </w:pPr>
            <w:r w:rsidRPr="00BE05E1">
              <w:rPr>
                <w:rFonts w:ascii="Nyala" w:hAnsi="Nyala"/>
                <w:sz w:val="16"/>
                <w:szCs w:val="16"/>
              </w:rPr>
              <w:t>በጭራሽ-----------------</w:t>
            </w:r>
            <w:r w:rsidRPr="00BE05E1">
              <w:rPr>
                <w:rFonts w:ascii="Arial Narrow" w:hAnsi="Arial Narrow"/>
                <w:sz w:val="16"/>
                <w:szCs w:val="16"/>
              </w:rPr>
              <w:t>1</w:t>
            </w:r>
          </w:p>
          <w:p w14:paraId="12B10C05" w14:textId="77777777" w:rsidR="0009065E" w:rsidRPr="00BE05E1" w:rsidRDefault="0009065E" w:rsidP="00CD6B7B">
            <w:pPr>
              <w:tabs>
                <w:tab w:val="right" w:leader="dot" w:pos="5760"/>
              </w:tabs>
              <w:spacing w:after="0" w:line="240" w:lineRule="auto"/>
              <w:rPr>
                <w:rFonts w:ascii="Arial Narrow" w:hAnsi="Arial Narrow"/>
                <w:sz w:val="16"/>
                <w:szCs w:val="16"/>
              </w:rPr>
            </w:pPr>
            <w:r w:rsidRPr="00BE05E1">
              <w:rPr>
                <w:rFonts w:ascii="Nyala" w:hAnsi="Nyala"/>
                <w:sz w:val="16"/>
                <w:szCs w:val="16"/>
              </w:rPr>
              <w:t>በትንሹ------------------</w:t>
            </w:r>
            <w:r w:rsidRPr="00BE05E1">
              <w:rPr>
                <w:rFonts w:ascii="Arial Narrow" w:hAnsi="Arial Narrow"/>
                <w:sz w:val="16"/>
                <w:szCs w:val="16"/>
              </w:rPr>
              <w:t>2</w:t>
            </w:r>
          </w:p>
          <w:p w14:paraId="2D26D00B" w14:textId="77777777" w:rsidR="0009065E" w:rsidRPr="00BE05E1" w:rsidRDefault="0009065E" w:rsidP="00CD6B7B">
            <w:pPr>
              <w:tabs>
                <w:tab w:val="right" w:leader="dot" w:pos="5760"/>
              </w:tabs>
              <w:spacing w:after="0" w:line="240" w:lineRule="auto"/>
              <w:jc w:val="center"/>
              <w:rPr>
                <w:rFonts w:ascii="Arial Narrow" w:hAnsi="Arial Narrow"/>
                <w:sz w:val="16"/>
                <w:szCs w:val="16"/>
              </w:rPr>
            </w:pPr>
            <w:r w:rsidRPr="00BE05E1">
              <w:rPr>
                <w:rFonts w:ascii="Nyala" w:hAnsi="Nyala"/>
                <w:sz w:val="16"/>
                <w:szCs w:val="16"/>
              </w:rPr>
              <w:t>በመካከለኛ ደረጃ------------</w:t>
            </w:r>
            <w:r w:rsidRPr="00BE05E1">
              <w:rPr>
                <w:rFonts w:ascii="Arial Narrow" w:hAnsi="Arial Narrow"/>
                <w:sz w:val="16"/>
                <w:szCs w:val="16"/>
              </w:rPr>
              <w:t>3</w:t>
            </w:r>
          </w:p>
          <w:p w14:paraId="450800A0" w14:textId="77777777" w:rsidR="0009065E" w:rsidRPr="00BE05E1" w:rsidRDefault="0009065E" w:rsidP="00CD6B7B">
            <w:pPr>
              <w:tabs>
                <w:tab w:val="right" w:leader="dot" w:pos="5760"/>
              </w:tabs>
              <w:spacing w:after="0" w:line="240" w:lineRule="auto"/>
              <w:jc w:val="center"/>
              <w:rPr>
                <w:sz w:val="16"/>
                <w:szCs w:val="16"/>
              </w:rPr>
            </w:pPr>
            <w:r w:rsidRPr="00BE05E1">
              <w:rPr>
                <w:rFonts w:ascii="Nyala" w:hAnsi="Nyala"/>
                <w:sz w:val="16"/>
                <w:szCs w:val="16"/>
              </w:rPr>
              <w:t>በከፍተኛ ደረጃ--------------</w:t>
            </w:r>
            <w:r w:rsidRPr="00BE05E1">
              <w:rPr>
                <w:rFonts w:ascii="Arial Narrow" w:hAnsi="Arial Narrow"/>
                <w:sz w:val="16"/>
                <w:szCs w:val="16"/>
              </w:rPr>
              <w:t>4</w:t>
            </w:r>
          </w:p>
        </w:tc>
        <w:tc>
          <w:tcPr>
            <w:tcW w:w="740" w:type="pct"/>
            <w:vAlign w:val="center"/>
          </w:tcPr>
          <w:p w14:paraId="5F0CD0AA" w14:textId="77777777" w:rsidR="0009065E" w:rsidRPr="000A53F6" w:rsidRDefault="0009065E" w:rsidP="00CD6B7B">
            <w:pPr>
              <w:tabs>
                <w:tab w:val="right" w:leader="dot" w:pos="5760"/>
              </w:tabs>
              <w:spacing w:after="0" w:line="240" w:lineRule="auto"/>
              <w:rPr>
                <w:rFonts w:ascii="Arial Narrow" w:hAnsi="Arial Narrow"/>
                <w:sz w:val="16"/>
                <w:szCs w:val="16"/>
              </w:rPr>
            </w:pPr>
            <w:r>
              <w:rPr>
                <w:rFonts w:ascii="Nyala" w:hAnsi="Nyala"/>
                <w:sz w:val="16"/>
                <w:szCs w:val="16"/>
              </w:rPr>
              <w:t>በጭራሽ-----------------</w:t>
            </w:r>
            <w:r w:rsidRPr="000A53F6">
              <w:rPr>
                <w:rFonts w:ascii="Arial Narrow" w:hAnsi="Arial Narrow"/>
                <w:sz w:val="16"/>
                <w:szCs w:val="16"/>
              </w:rPr>
              <w:t>1</w:t>
            </w:r>
          </w:p>
          <w:p w14:paraId="09AE0219" w14:textId="77777777" w:rsidR="0009065E" w:rsidRPr="000A53F6" w:rsidRDefault="0009065E" w:rsidP="00CD6B7B">
            <w:pPr>
              <w:tabs>
                <w:tab w:val="right" w:leader="dot" w:pos="5760"/>
              </w:tabs>
              <w:spacing w:after="0" w:line="240" w:lineRule="auto"/>
              <w:rPr>
                <w:rFonts w:ascii="Arial Narrow" w:hAnsi="Arial Narrow"/>
                <w:sz w:val="16"/>
                <w:szCs w:val="16"/>
              </w:rPr>
            </w:pPr>
            <w:r>
              <w:rPr>
                <w:rFonts w:ascii="Nyala" w:hAnsi="Nyala"/>
                <w:sz w:val="16"/>
                <w:szCs w:val="16"/>
              </w:rPr>
              <w:t>በትንሹ------------------</w:t>
            </w:r>
            <w:r w:rsidRPr="000A53F6">
              <w:rPr>
                <w:rFonts w:ascii="Arial Narrow" w:hAnsi="Arial Narrow"/>
                <w:sz w:val="16"/>
                <w:szCs w:val="16"/>
              </w:rPr>
              <w:t>2</w:t>
            </w:r>
          </w:p>
          <w:p w14:paraId="7393219E" w14:textId="77777777" w:rsidR="0009065E" w:rsidRPr="000A53F6" w:rsidRDefault="0009065E" w:rsidP="0009065E">
            <w:pPr>
              <w:tabs>
                <w:tab w:val="right" w:leader="dot" w:pos="5760"/>
              </w:tabs>
              <w:spacing w:after="0" w:line="240" w:lineRule="auto"/>
              <w:rPr>
                <w:rFonts w:ascii="Arial Narrow" w:hAnsi="Arial Narrow"/>
                <w:sz w:val="16"/>
                <w:szCs w:val="16"/>
              </w:rPr>
            </w:pPr>
            <w:r>
              <w:rPr>
                <w:rFonts w:ascii="Nyala" w:hAnsi="Nyala"/>
                <w:sz w:val="16"/>
                <w:szCs w:val="16"/>
              </w:rPr>
              <w:t>በመካከለኛ ደረጃ------------</w:t>
            </w:r>
            <w:r w:rsidRPr="000A53F6">
              <w:rPr>
                <w:rFonts w:ascii="Arial Narrow" w:hAnsi="Arial Narrow"/>
                <w:sz w:val="16"/>
                <w:szCs w:val="16"/>
              </w:rPr>
              <w:t>3</w:t>
            </w:r>
          </w:p>
          <w:p w14:paraId="6E7D8E80" w14:textId="77777777" w:rsidR="0009065E" w:rsidRPr="000A53F6" w:rsidRDefault="0009065E" w:rsidP="0009065E">
            <w:pPr>
              <w:tabs>
                <w:tab w:val="right" w:leader="dot" w:pos="5760"/>
              </w:tabs>
              <w:spacing w:after="0" w:line="240" w:lineRule="auto"/>
            </w:pPr>
            <w:r>
              <w:rPr>
                <w:rFonts w:ascii="Nyala" w:hAnsi="Nyala"/>
                <w:sz w:val="16"/>
                <w:szCs w:val="16"/>
              </w:rPr>
              <w:t>በከፍተኛ ደረጃ--------------</w:t>
            </w:r>
            <w:r w:rsidRPr="000A53F6">
              <w:rPr>
                <w:rFonts w:ascii="Arial Narrow" w:hAnsi="Arial Narrow"/>
                <w:sz w:val="16"/>
                <w:szCs w:val="16"/>
              </w:rPr>
              <w:t>4</w:t>
            </w:r>
          </w:p>
        </w:tc>
      </w:tr>
      <w:tr w:rsidR="00406228" w:rsidRPr="008F0CBF" w14:paraId="43B578AB" w14:textId="77777777" w:rsidTr="000C5294">
        <w:trPr>
          <w:trHeight w:val="1102"/>
          <w:jc w:val="center"/>
        </w:trPr>
        <w:tc>
          <w:tcPr>
            <w:tcW w:w="108" w:type="pct"/>
            <w:shd w:val="clear" w:color="auto" w:fill="auto"/>
            <w:tcMar>
              <w:top w:w="58" w:type="dxa"/>
              <w:left w:w="58" w:type="dxa"/>
              <w:bottom w:w="58" w:type="dxa"/>
              <w:right w:w="58" w:type="dxa"/>
            </w:tcMar>
            <w:vAlign w:val="center"/>
          </w:tcPr>
          <w:p w14:paraId="1F3414DE" w14:textId="77777777" w:rsidR="00406228" w:rsidRPr="00B2208A" w:rsidRDefault="00406228" w:rsidP="00367BE5">
            <w:pPr>
              <w:pStyle w:val="Sottotitolo"/>
              <w:jc w:val="center"/>
              <w:rPr>
                <w:rFonts w:ascii="Arial Narrow" w:hAnsi="Arial Narrow"/>
                <w:b/>
                <w:bCs/>
                <w:sz w:val="18"/>
                <w:szCs w:val="18"/>
              </w:rPr>
            </w:pPr>
            <w:r w:rsidRPr="00B2208A">
              <w:rPr>
                <w:rFonts w:ascii="Arial Narrow" w:hAnsi="Arial Narrow"/>
                <w:b/>
                <w:bCs/>
                <w:sz w:val="18"/>
                <w:szCs w:val="18"/>
              </w:rPr>
              <w:t>I</w:t>
            </w:r>
          </w:p>
        </w:tc>
        <w:tc>
          <w:tcPr>
            <w:tcW w:w="990" w:type="pct"/>
            <w:tcBorders>
              <w:right w:val="single" w:sz="4" w:space="0" w:color="auto"/>
            </w:tcBorders>
            <w:shd w:val="clear" w:color="auto" w:fill="auto"/>
            <w:tcMar>
              <w:top w:w="58" w:type="dxa"/>
              <w:left w:w="58" w:type="dxa"/>
              <w:bottom w:w="58" w:type="dxa"/>
              <w:right w:w="58" w:type="dxa"/>
            </w:tcMar>
            <w:vAlign w:val="center"/>
          </w:tcPr>
          <w:p w14:paraId="2C114471" w14:textId="77777777" w:rsidR="00406228" w:rsidRPr="00E83EB6" w:rsidRDefault="00406228" w:rsidP="00367BE5">
            <w:pPr>
              <w:pStyle w:val="Sottotitolo"/>
              <w:rPr>
                <w:rFonts w:ascii="Nyala" w:hAnsi="Nyala"/>
                <w:sz w:val="18"/>
                <w:szCs w:val="18"/>
              </w:rPr>
            </w:pPr>
            <w:r>
              <w:rPr>
                <w:rFonts w:ascii="Nyala" w:hAnsi="Nyala"/>
                <w:sz w:val="18"/>
                <w:szCs w:val="18"/>
              </w:rPr>
              <w:t>ሌላ (ይገለጽ----)</w:t>
            </w:r>
          </w:p>
        </w:tc>
        <w:tc>
          <w:tcPr>
            <w:tcW w:w="44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p w14:paraId="2D7B7AF1" w14:textId="77777777" w:rsidR="00406228" w:rsidRPr="006A7338" w:rsidRDefault="001E7D75" w:rsidP="00CD6B7B">
            <w:pPr>
              <w:tabs>
                <w:tab w:val="right" w:leader="dot" w:pos="1440"/>
                <w:tab w:val="right" w:leader="dot" w:pos="2880"/>
                <w:tab w:val="right" w:leader="dot" w:pos="5760"/>
              </w:tabs>
              <w:spacing w:after="0" w:line="240" w:lineRule="auto"/>
              <w:rPr>
                <w:rFonts w:ascii="Arial Narrow" w:hAnsi="Arial Narrow"/>
                <w:sz w:val="16"/>
                <w:szCs w:val="16"/>
              </w:rPr>
            </w:pPr>
            <w:r>
              <w:rPr>
                <w:rFonts w:ascii="Nyala" w:hAnsi="Nyala"/>
                <w:sz w:val="16"/>
                <w:szCs w:val="16"/>
              </w:rPr>
              <w:t>አዎ</w:t>
            </w:r>
            <w:r w:rsidR="00406228">
              <w:rPr>
                <w:rFonts w:ascii="Nyala" w:hAnsi="Nyala"/>
                <w:sz w:val="16"/>
                <w:szCs w:val="16"/>
              </w:rPr>
              <w:t>-------------------</w:t>
            </w:r>
            <w:r w:rsidR="00406228" w:rsidRPr="006A7338">
              <w:rPr>
                <w:rFonts w:ascii="Arial Narrow" w:hAnsi="Arial Narrow"/>
                <w:sz w:val="16"/>
                <w:szCs w:val="16"/>
              </w:rPr>
              <w:t>1</w:t>
            </w:r>
          </w:p>
          <w:p w14:paraId="75284BDC" w14:textId="77777777" w:rsidR="00406228" w:rsidRPr="006A7338" w:rsidRDefault="00406228" w:rsidP="00CD6B7B">
            <w:pPr>
              <w:tabs>
                <w:tab w:val="right" w:leader="dot" w:pos="1440"/>
                <w:tab w:val="right" w:leader="dot" w:pos="2880"/>
                <w:tab w:val="right" w:leader="dot" w:pos="5760"/>
              </w:tabs>
              <w:spacing w:after="0" w:line="240" w:lineRule="auto"/>
              <w:rPr>
                <w:rFonts w:ascii="Arial Narrow" w:hAnsi="Arial Narrow"/>
                <w:sz w:val="16"/>
                <w:szCs w:val="16"/>
              </w:rPr>
            </w:pPr>
            <w:r>
              <w:rPr>
                <w:rFonts w:ascii="Nyala" w:hAnsi="Nyala"/>
                <w:sz w:val="16"/>
                <w:szCs w:val="16"/>
              </w:rPr>
              <w:t>የለም-----------------</w:t>
            </w:r>
            <w:r w:rsidRPr="006A7338">
              <w:rPr>
                <w:rFonts w:ascii="Arial Narrow" w:hAnsi="Arial Narrow"/>
                <w:sz w:val="16"/>
                <w:szCs w:val="16"/>
              </w:rPr>
              <w:t>2</w:t>
            </w:r>
          </w:p>
          <w:p w14:paraId="25F32EBC" w14:textId="77777777" w:rsidR="00406228" w:rsidRPr="006A7338" w:rsidRDefault="00406228" w:rsidP="00CD6B7B">
            <w:pPr>
              <w:tabs>
                <w:tab w:val="right" w:leader="dot" w:pos="1440"/>
                <w:tab w:val="right" w:leader="dot" w:pos="2880"/>
                <w:tab w:val="right" w:leader="dot" w:pos="5760"/>
              </w:tabs>
              <w:spacing w:after="0" w:line="240" w:lineRule="auto"/>
              <w:rPr>
                <w:rFonts w:ascii="Arial Narrow" w:hAnsi="Arial Narrow"/>
                <w:sz w:val="16"/>
                <w:szCs w:val="16"/>
              </w:rPr>
            </w:pPr>
          </w:p>
        </w:tc>
        <w:tc>
          <w:tcPr>
            <w:tcW w:w="126" w:type="pct"/>
            <w:tcBorders>
              <w:top w:val="single" w:sz="4" w:space="0" w:color="auto"/>
              <w:left w:val="nil"/>
              <w:bottom w:val="single" w:sz="4" w:space="0" w:color="auto"/>
              <w:right w:val="nil"/>
            </w:tcBorders>
            <w:vAlign w:val="bottom"/>
          </w:tcPr>
          <w:p w14:paraId="7D54A6DA" w14:textId="77777777" w:rsidR="00406228" w:rsidRPr="00230B72" w:rsidRDefault="00406228" w:rsidP="003B5384">
            <w:pPr>
              <w:tabs>
                <w:tab w:val="right" w:leader="dot" w:pos="5760"/>
              </w:tabs>
              <w:spacing w:after="0" w:line="240" w:lineRule="auto"/>
              <w:rPr>
                <w:rFonts w:ascii="Arial Narrow" w:hAnsi="Arial Narrow"/>
                <w:sz w:val="16"/>
                <w:szCs w:val="16"/>
              </w:rPr>
            </w:pPr>
          </w:p>
        </w:tc>
        <w:tc>
          <w:tcPr>
            <w:tcW w:w="314" w:type="pct"/>
            <w:tcBorders>
              <w:top w:val="single" w:sz="4" w:space="0" w:color="auto"/>
              <w:left w:val="nil"/>
              <w:bottom w:val="single" w:sz="4" w:space="0" w:color="auto"/>
              <w:right w:val="single" w:sz="4" w:space="0" w:color="auto"/>
            </w:tcBorders>
            <w:vAlign w:val="center"/>
          </w:tcPr>
          <w:p w14:paraId="3392011E" w14:textId="77777777" w:rsidR="00406228" w:rsidRDefault="00406228" w:rsidP="003B5384">
            <w:pPr>
              <w:tabs>
                <w:tab w:val="right" w:leader="dot" w:pos="5760"/>
              </w:tabs>
              <w:spacing w:after="0" w:line="240" w:lineRule="auto"/>
              <w:rPr>
                <w:rFonts w:ascii="Arial Narrow" w:hAnsi="Arial Narrow"/>
                <w:i/>
                <w:sz w:val="16"/>
                <w:szCs w:val="16"/>
              </w:rPr>
            </w:pPr>
            <w:r w:rsidRPr="00FF36F3">
              <w:rPr>
                <w:rFonts w:ascii="Nyala" w:hAnsi="Nyala"/>
                <w:sz w:val="16"/>
                <w:szCs w:val="16"/>
              </w:rPr>
              <w:t>ወደ</w:t>
            </w:r>
            <w:r>
              <w:rPr>
                <w:rFonts w:ascii="Nyala" w:hAnsi="Nyala"/>
                <w:sz w:val="16"/>
                <w:szCs w:val="16"/>
              </w:rPr>
              <w:t xml:space="preserve"> ሞጁል</w:t>
            </w:r>
          </w:p>
          <w:p w14:paraId="0341A28F" w14:textId="77777777" w:rsidR="00406228" w:rsidRPr="00AB7835" w:rsidRDefault="00406228" w:rsidP="003B5384">
            <w:pPr>
              <w:tabs>
                <w:tab w:val="right" w:leader="dot" w:pos="5760"/>
              </w:tabs>
              <w:spacing w:after="0" w:line="240" w:lineRule="auto"/>
              <w:rPr>
                <w:rFonts w:ascii="Arial Narrow" w:hAnsi="Arial Narrow"/>
                <w:b/>
                <w:i/>
                <w:sz w:val="16"/>
                <w:szCs w:val="16"/>
              </w:rPr>
            </w:pPr>
            <w:r w:rsidRPr="00AB7835">
              <w:rPr>
                <w:rFonts w:ascii="Arial Narrow" w:hAnsi="Arial Narrow"/>
                <w:b/>
                <w:i/>
                <w:sz w:val="16"/>
                <w:szCs w:val="16"/>
              </w:rPr>
              <w:t>G</w:t>
            </w:r>
            <w:r>
              <w:rPr>
                <w:rFonts w:ascii="Arial Narrow" w:hAnsi="Arial Narrow"/>
                <w:b/>
                <w:i/>
                <w:sz w:val="16"/>
                <w:szCs w:val="16"/>
              </w:rPr>
              <w:t>9</w:t>
            </w:r>
          </w:p>
        </w:tc>
        <w:tc>
          <w:tcPr>
            <w:tcW w:w="522" w:type="pct"/>
            <w:tcBorders>
              <w:left w:val="single" w:sz="4" w:space="0" w:color="auto"/>
              <w:right w:val="single" w:sz="4" w:space="0" w:color="auto"/>
            </w:tcBorders>
            <w:vAlign w:val="center"/>
          </w:tcPr>
          <w:p w14:paraId="08060671" w14:textId="77777777" w:rsidR="00406228" w:rsidRDefault="00406228" w:rsidP="00CD6B7B">
            <w:pPr>
              <w:tabs>
                <w:tab w:val="right" w:leader="dot" w:pos="5760"/>
              </w:tabs>
              <w:spacing w:after="0" w:line="240" w:lineRule="auto"/>
              <w:rPr>
                <w:rFonts w:ascii="Nyala" w:hAnsi="Nyala"/>
                <w:sz w:val="16"/>
                <w:szCs w:val="16"/>
              </w:rPr>
            </w:pPr>
            <w:r>
              <w:rPr>
                <w:rFonts w:ascii="Nyala" w:hAnsi="Nyala"/>
                <w:sz w:val="16"/>
                <w:szCs w:val="16"/>
              </w:rPr>
              <w:t>ሁሉም ወንዶች-----</w:t>
            </w:r>
          </w:p>
          <w:p w14:paraId="6A31E342" w14:textId="77777777" w:rsidR="00406228" w:rsidRDefault="00406228" w:rsidP="00CD6B7B">
            <w:pPr>
              <w:tabs>
                <w:tab w:val="right" w:leader="dot" w:pos="5760"/>
              </w:tabs>
              <w:spacing w:after="0" w:line="240" w:lineRule="auto"/>
              <w:rPr>
                <w:rFonts w:ascii="Nyala" w:hAnsi="Nyala"/>
                <w:sz w:val="16"/>
                <w:szCs w:val="16"/>
              </w:rPr>
            </w:pPr>
            <w:r>
              <w:rPr>
                <w:rFonts w:ascii="Nyala" w:hAnsi="Nyala"/>
                <w:sz w:val="16"/>
                <w:szCs w:val="16"/>
              </w:rPr>
              <w:t>ሁሉም ሴቶች-------</w:t>
            </w:r>
          </w:p>
          <w:p w14:paraId="16E85361" w14:textId="77777777" w:rsidR="00406228" w:rsidRDefault="00406228" w:rsidP="00CD6B7B">
            <w:pPr>
              <w:tabs>
                <w:tab w:val="right" w:leader="dot" w:pos="5760"/>
              </w:tabs>
              <w:spacing w:after="0" w:line="240" w:lineRule="auto"/>
              <w:rPr>
                <w:rFonts w:ascii="Nyala" w:hAnsi="Nyala"/>
                <w:sz w:val="16"/>
                <w:szCs w:val="16"/>
              </w:rPr>
            </w:pPr>
            <w:r>
              <w:rPr>
                <w:rFonts w:ascii="Nyala" w:hAnsi="Nyala"/>
                <w:sz w:val="16"/>
                <w:szCs w:val="16"/>
              </w:rPr>
              <w:t>ሁሉም ፆታወች የያዘ ----</w:t>
            </w:r>
          </w:p>
          <w:p w14:paraId="69D376D2" w14:textId="77777777" w:rsidR="00406228" w:rsidRPr="00700831" w:rsidRDefault="00406228" w:rsidP="00CD6B7B">
            <w:pPr>
              <w:tabs>
                <w:tab w:val="right" w:leader="dot" w:pos="5760"/>
              </w:tabs>
              <w:spacing w:after="0" w:line="240" w:lineRule="auto"/>
              <w:rPr>
                <w:rFonts w:ascii="Nyala" w:hAnsi="Nyala"/>
                <w:sz w:val="16"/>
                <w:szCs w:val="16"/>
              </w:rPr>
            </w:pPr>
            <w:r>
              <w:rPr>
                <w:rFonts w:ascii="Nyala" w:hAnsi="Nyala"/>
                <w:sz w:val="16"/>
                <w:szCs w:val="16"/>
              </w:rPr>
              <w:t>አላውቅም-----</w:t>
            </w:r>
          </w:p>
        </w:tc>
        <w:tc>
          <w:tcPr>
            <w:tcW w:w="550" w:type="pct"/>
            <w:tcBorders>
              <w:left w:val="single" w:sz="4" w:space="0" w:color="auto"/>
            </w:tcBorders>
            <w:vAlign w:val="center"/>
          </w:tcPr>
          <w:p w14:paraId="7082342C" w14:textId="77777777" w:rsidR="00406228" w:rsidRPr="00230B72" w:rsidRDefault="00406228" w:rsidP="00700831">
            <w:pPr>
              <w:tabs>
                <w:tab w:val="right" w:leader="dot" w:pos="5760"/>
              </w:tabs>
              <w:spacing w:after="0" w:line="240" w:lineRule="auto"/>
              <w:rPr>
                <w:rFonts w:ascii="Arial Narrow" w:hAnsi="Arial Narrow"/>
                <w:sz w:val="16"/>
                <w:szCs w:val="16"/>
              </w:rPr>
            </w:pPr>
            <w:r>
              <w:rPr>
                <w:rFonts w:ascii="Nyala" w:hAnsi="Nyala"/>
                <w:sz w:val="16"/>
                <w:szCs w:val="16"/>
              </w:rPr>
              <w:t>አ</w:t>
            </w:r>
            <w:r w:rsidR="001E7D75">
              <w:rPr>
                <w:rFonts w:ascii="Nyala" w:hAnsi="Nyala"/>
                <w:sz w:val="16"/>
                <w:szCs w:val="16"/>
              </w:rPr>
              <w:t>ዎ</w:t>
            </w:r>
            <w:r>
              <w:rPr>
                <w:rFonts w:ascii="Arial Narrow" w:hAnsi="Arial Narrow"/>
                <w:sz w:val="16"/>
                <w:szCs w:val="16"/>
              </w:rPr>
              <w:t>……</w:t>
            </w:r>
            <w:r w:rsidRPr="00230B72">
              <w:rPr>
                <w:rFonts w:ascii="Arial Narrow" w:hAnsi="Arial Narrow"/>
                <w:sz w:val="16"/>
                <w:szCs w:val="16"/>
              </w:rPr>
              <w:t>1</w:t>
            </w:r>
          </w:p>
          <w:p w14:paraId="4E186CAD" w14:textId="77777777" w:rsidR="00406228" w:rsidRPr="00A241A0" w:rsidRDefault="00406228" w:rsidP="00700831">
            <w:pPr>
              <w:tabs>
                <w:tab w:val="right" w:leader="dot" w:pos="1771"/>
              </w:tabs>
              <w:spacing w:after="0" w:line="240" w:lineRule="auto"/>
              <w:rPr>
                <w:rFonts w:ascii="Arial Narrow" w:hAnsi="Arial Narrow" w:cs="Arial Narrow"/>
                <w:caps/>
                <w:sz w:val="16"/>
                <w:szCs w:val="16"/>
              </w:rPr>
            </w:pPr>
            <w:r>
              <w:rPr>
                <w:rFonts w:ascii="Nyala" w:hAnsi="Nyala"/>
                <w:sz w:val="16"/>
                <w:szCs w:val="16"/>
              </w:rPr>
              <w:t>የለም</w:t>
            </w:r>
            <w:r>
              <w:rPr>
                <w:rFonts w:ascii="Arial Narrow" w:hAnsi="Arial Narrow"/>
                <w:sz w:val="16"/>
                <w:szCs w:val="16"/>
              </w:rPr>
              <w:t>..…</w:t>
            </w:r>
            <w:r w:rsidRPr="00230B72">
              <w:rPr>
                <w:rFonts w:ascii="Arial Narrow" w:hAnsi="Arial Narrow"/>
                <w:sz w:val="16"/>
                <w:szCs w:val="16"/>
              </w:rPr>
              <w:t>2</w:t>
            </w:r>
            <w:r w:rsidRPr="008F0CBF">
              <w:rPr>
                <w:rFonts w:ascii="Arial Narrow" w:hAnsi="Arial Narrow"/>
                <w:caps/>
                <w:sz w:val="16"/>
              </w:rPr>
              <w:sym w:font="Wingdings" w:char="F0E0"/>
            </w:r>
            <w:r>
              <w:rPr>
                <w:rFonts w:ascii="Nyala" w:hAnsi="Nyala"/>
                <w:caps/>
                <w:sz w:val="16"/>
              </w:rPr>
              <w:t xml:space="preserve">ወደ </w:t>
            </w:r>
            <w:r w:rsidRPr="00AB7835">
              <w:rPr>
                <w:rFonts w:ascii="Arial Narrow" w:hAnsi="Arial Narrow"/>
                <w:b/>
                <w:i/>
                <w:sz w:val="16"/>
                <w:szCs w:val="16"/>
              </w:rPr>
              <w:t xml:space="preserve"> </w:t>
            </w:r>
            <w:r w:rsidRPr="00700831">
              <w:rPr>
                <w:rFonts w:ascii="Nyala" w:hAnsi="Nyala"/>
                <w:sz w:val="16"/>
                <w:szCs w:val="16"/>
              </w:rPr>
              <w:t xml:space="preserve">ሞጁል </w:t>
            </w:r>
            <w:r w:rsidRPr="00700831">
              <w:rPr>
                <w:rFonts w:ascii="Arial Narrow" w:hAnsi="Arial Narrow"/>
                <w:sz w:val="16"/>
                <w:szCs w:val="16"/>
              </w:rPr>
              <w:t xml:space="preserve"> </w:t>
            </w:r>
            <w:r w:rsidRPr="008776E6">
              <w:rPr>
                <w:rFonts w:ascii="Arial Narrow" w:hAnsi="Arial Narrow"/>
                <w:b/>
                <w:i/>
                <w:sz w:val="16"/>
                <w:szCs w:val="16"/>
              </w:rPr>
              <w:t>G</w:t>
            </w:r>
            <w:r w:rsidR="0086586C">
              <w:rPr>
                <w:rFonts w:ascii="Arial Narrow" w:hAnsi="Arial Narrow"/>
                <w:b/>
                <w:i/>
                <w:sz w:val="16"/>
                <w:szCs w:val="16"/>
              </w:rPr>
              <w:t>9</w:t>
            </w:r>
          </w:p>
        </w:tc>
        <w:tc>
          <w:tcPr>
            <w:tcW w:w="302" w:type="pct"/>
          </w:tcPr>
          <w:p w14:paraId="1A0E09E2" w14:textId="77777777" w:rsidR="00406228" w:rsidRPr="000A53F6" w:rsidRDefault="00406228" w:rsidP="00367BE5">
            <w:pPr>
              <w:tabs>
                <w:tab w:val="right" w:leader="dot" w:pos="5760"/>
              </w:tabs>
              <w:spacing w:after="0" w:line="240" w:lineRule="auto"/>
              <w:jc w:val="center"/>
              <w:rPr>
                <w:rFonts w:ascii="Arial Narrow" w:hAnsi="Arial Narrow"/>
                <w:sz w:val="16"/>
                <w:szCs w:val="16"/>
              </w:rPr>
            </w:pPr>
          </w:p>
        </w:tc>
        <w:tc>
          <w:tcPr>
            <w:tcW w:w="303" w:type="pct"/>
          </w:tcPr>
          <w:p w14:paraId="279DDF32" w14:textId="77777777" w:rsidR="00406228" w:rsidRPr="000A53F6" w:rsidRDefault="00406228" w:rsidP="00367BE5">
            <w:pPr>
              <w:tabs>
                <w:tab w:val="right" w:leader="dot" w:pos="5760"/>
              </w:tabs>
              <w:spacing w:after="0" w:line="240" w:lineRule="auto"/>
              <w:jc w:val="center"/>
              <w:rPr>
                <w:rFonts w:ascii="Arial Narrow" w:hAnsi="Arial Narrow"/>
                <w:sz w:val="16"/>
                <w:szCs w:val="16"/>
              </w:rPr>
            </w:pPr>
          </w:p>
        </w:tc>
        <w:tc>
          <w:tcPr>
            <w:tcW w:w="605" w:type="pct"/>
            <w:vAlign w:val="center"/>
          </w:tcPr>
          <w:p w14:paraId="6E884E90" w14:textId="77777777" w:rsidR="00406228" w:rsidRPr="000A53F6" w:rsidRDefault="00406228" w:rsidP="00CD6B7B">
            <w:pPr>
              <w:tabs>
                <w:tab w:val="right" w:leader="dot" w:pos="5760"/>
              </w:tabs>
              <w:spacing w:after="0" w:line="240" w:lineRule="auto"/>
              <w:rPr>
                <w:rFonts w:ascii="Arial Narrow" w:hAnsi="Arial Narrow"/>
                <w:sz w:val="16"/>
                <w:szCs w:val="16"/>
              </w:rPr>
            </w:pPr>
            <w:r>
              <w:rPr>
                <w:rFonts w:ascii="Nyala" w:hAnsi="Nyala"/>
                <w:sz w:val="16"/>
                <w:szCs w:val="16"/>
              </w:rPr>
              <w:t>በጭራሽ-----------------</w:t>
            </w:r>
            <w:r w:rsidRPr="000A53F6">
              <w:rPr>
                <w:rFonts w:ascii="Arial Narrow" w:hAnsi="Arial Narrow"/>
                <w:sz w:val="16"/>
                <w:szCs w:val="16"/>
              </w:rPr>
              <w:t>1</w:t>
            </w:r>
          </w:p>
          <w:p w14:paraId="7E3ADC80" w14:textId="77777777" w:rsidR="00406228" w:rsidRPr="000A53F6" w:rsidRDefault="00406228" w:rsidP="00CD6B7B">
            <w:pPr>
              <w:tabs>
                <w:tab w:val="right" w:leader="dot" w:pos="5760"/>
              </w:tabs>
              <w:spacing w:after="0" w:line="240" w:lineRule="auto"/>
              <w:rPr>
                <w:rFonts w:ascii="Arial Narrow" w:hAnsi="Arial Narrow"/>
                <w:sz w:val="16"/>
                <w:szCs w:val="16"/>
              </w:rPr>
            </w:pPr>
            <w:r>
              <w:rPr>
                <w:rFonts w:ascii="Nyala" w:hAnsi="Nyala"/>
                <w:sz w:val="16"/>
                <w:szCs w:val="16"/>
              </w:rPr>
              <w:t>በትንሹ------------------</w:t>
            </w:r>
            <w:r w:rsidRPr="000A53F6">
              <w:rPr>
                <w:rFonts w:ascii="Arial Narrow" w:hAnsi="Arial Narrow"/>
                <w:sz w:val="16"/>
                <w:szCs w:val="16"/>
              </w:rPr>
              <w:t>2</w:t>
            </w:r>
          </w:p>
          <w:p w14:paraId="332A13CF" w14:textId="77777777" w:rsidR="00406228" w:rsidRPr="000A53F6" w:rsidRDefault="00406228" w:rsidP="00CD6B7B">
            <w:pPr>
              <w:tabs>
                <w:tab w:val="right" w:leader="dot" w:pos="5760"/>
              </w:tabs>
              <w:spacing w:after="0" w:line="240" w:lineRule="auto"/>
              <w:jc w:val="center"/>
              <w:rPr>
                <w:rFonts w:ascii="Arial Narrow" w:hAnsi="Arial Narrow"/>
                <w:sz w:val="16"/>
                <w:szCs w:val="16"/>
              </w:rPr>
            </w:pPr>
            <w:r>
              <w:rPr>
                <w:rFonts w:ascii="Nyala" w:hAnsi="Nyala"/>
                <w:sz w:val="16"/>
                <w:szCs w:val="16"/>
              </w:rPr>
              <w:t>በመካከለኛ ደረጃ------------</w:t>
            </w:r>
            <w:r w:rsidRPr="000A53F6">
              <w:rPr>
                <w:rFonts w:ascii="Arial Narrow" w:hAnsi="Arial Narrow"/>
                <w:sz w:val="16"/>
                <w:szCs w:val="16"/>
              </w:rPr>
              <w:t>3</w:t>
            </w:r>
          </w:p>
          <w:p w14:paraId="7046C908" w14:textId="77777777" w:rsidR="00406228" w:rsidRPr="000A53F6" w:rsidRDefault="00406228" w:rsidP="00CD6B7B">
            <w:pPr>
              <w:tabs>
                <w:tab w:val="right" w:leader="dot" w:pos="5760"/>
              </w:tabs>
              <w:spacing w:after="0" w:line="240" w:lineRule="auto"/>
              <w:jc w:val="center"/>
            </w:pPr>
            <w:r>
              <w:rPr>
                <w:rFonts w:ascii="Nyala" w:hAnsi="Nyala"/>
                <w:sz w:val="16"/>
                <w:szCs w:val="16"/>
              </w:rPr>
              <w:t>በከፍተኛ ደረጃ--------------</w:t>
            </w:r>
            <w:r w:rsidRPr="000A53F6">
              <w:rPr>
                <w:rFonts w:ascii="Arial Narrow" w:hAnsi="Arial Narrow"/>
                <w:sz w:val="16"/>
                <w:szCs w:val="16"/>
              </w:rPr>
              <w:t>4</w:t>
            </w:r>
          </w:p>
        </w:tc>
        <w:tc>
          <w:tcPr>
            <w:tcW w:w="740" w:type="pct"/>
            <w:vAlign w:val="center"/>
          </w:tcPr>
          <w:p w14:paraId="669B3A21" w14:textId="77777777" w:rsidR="00406228" w:rsidRPr="000A53F6" w:rsidRDefault="00406228" w:rsidP="00CD6B7B">
            <w:pPr>
              <w:tabs>
                <w:tab w:val="right" w:leader="dot" w:pos="5760"/>
              </w:tabs>
              <w:spacing w:after="0" w:line="240" w:lineRule="auto"/>
              <w:rPr>
                <w:rFonts w:ascii="Arial Narrow" w:hAnsi="Arial Narrow"/>
                <w:sz w:val="16"/>
                <w:szCs w:val="16"/>
              </w:rPr>
            </w:pPr>
            <w:r>
              <w:rPr>
                <w:rFonts w:ascii="Nyala" w:hAnsi="Nyala"/>
                <w:sz w:val="16"/>
                <w:szCs w:val="16"/>
              </w:rPr>
              <w:t>በጭራሽ-----------------</w:t>
            </w:r>
            <w:r w:rsidRPr="000A53F6">
              <w:rPr>
                <w:rFonts w:ascii="Arial Narrow" w:hAnsi="Arial Narrow"/>
                <w:sz w:val="16"/>
                <w:szCs w:val="16"/>
              </w:rPr>
              <w:t>1</w:t>
            </w:r>
          </w:p>
          <w:p w14:paraId="6C11F880" w14:textId="77777777" w:rsidR="00406228" w:rsidRPr="000A53F6" w:rsidRDefault="00406228" w:rsidP="00CD6B7B">
            <w:pPr>
              <w:tabs>
                <w:tab w:val="right" w:leader="dot" w:pos="5760"/>
              </w:tabs>
              <w:spacing w:after="0" w:line="240" w:lineRule="auto"/>
              <w:rPr>
                <w:rFonts w:ascii="Arial Narrow" w:hAnsi="Arial Narrow"/>
                <w:sz w:val="16"/>
                <w:szCs w:val="16"/>
              </w:rPr>
            </w:pPr>
            <w:r>
              <w:rPr>
                <w:rFonts w:ascii="Nyala" w:hAnsi="Nyala"/>
                <w:sz w:val="16"/>
                <w:szCs w:val="16"/>
              </w:rPr>
              <w:t>በትንሹ------------------</w:t>
            </w:r>
            <w:r w:rsidRPr="000A53F6">
              <w:rPr>
                <w:rFonts w:ascii="Arial Narrow" w:hAnsi="Arial Narrow"/>
                <w:sz w:val="16"/>
                <w:szCs w:val="16"/>
              </w:rPr>
              <w:t>2</w:t>
            </w:r>
          </w:p>
          <w:p w14:paraId="087731A7" w14:textId="77777777" w:rsidR="00406228" w:rsidRPr="000A53F6" w:rsidRDefault="00406228" w:rsidP="00406228">
            <w:pPr>
              <w:tabs>
                <w:tab w:val="right" w:leader="dot" w:pos="5760"/>
              </w:tabs>
              <w:spacing w:after="0" w:line="240" w:lineRule="auto"/>
              <w:rPr>
                <w:rFonts w:ascii="Arial Narrow" w:hAnsi="Arial Narrow"/>
                <w:sz w:val="16"/>
                <w:szCs w:val="16"/>
              </w:rPr>
            </w:pPr>
            <w:r>
              <w:rPr>
                <w:rFonts w:ascii="Nyala" w:hAnsi="Nyala"/>
                <w:sz w:val="16"/>
                <w:szCs w:val="16"/>
              </w:rPr>
              <w:t>በመካከለኛ ደረጃ------------</w:t>
            </w:r>
            <w:r w:rsidRPr="000A53F6">
              <w:rPr>
                <w:rFonts w:ascii="Arial Narrow" w:hAnsi="Arial Narrow"/>
                <w:sz w:val="16"/>
                <w:szCs w:val="16"/>
              </w:rPr>
              <w:t>3</w:t>
            </w:r>
          </w:p>
          <w:p w14:paraId="5FB87D8D" w14:textId="77777777" w:rsidR="00406228" w:rsidRPr="000A53F6" w:rsidRDefault="00406228" w:rsidP="00CD6B7B">
            <w:pPr>
              <w:tabs>
                <w:tab w:val="right" w:leader="dot" w:pos="5760"/>
              </w:tabs>
              <w:spacing w:after="0" w:line="240" w:lineRule="auto"/>
              <w:jc w:val="center"/>
            </w:pPr>
            <w:r>
              <w:rPr>
                <w:rFonts w:ascii="Nyala" w:hAnsi="Nyala"/>
                <w:sz w:val="16"/>
                <w:szCs w:val="16"/>
              </w:rPr>
              <w:t>በከፍተኛ ደረጃ--------------</w:t>
            </w:r>
            <w:r w:rsidRPr="000A53F6">
              <w:rPr>
                <w:rFonts w:ascii="Arial Narrow" w:hAnsi="Arial Narrow"/>
                <w:sz w:val="16"/>
                <w:szCs w:val="16"/>
              </w:rPr>
              <w:t>4</w:t>
            </w:r>
          </w:p>
        </w:tc>
      </w:tr>
    </w:tbl>
    <w:p w14:paraId="23E307EC" w14:textId="77777777" w:rsidR="00C27F24" w:rsidRDefault="00C27F24" w:rsidP="00EC1067">
      <w:pPr>
        <w:spacing w:after="0" w:line="240" w:lineRule="auto"/>
        <w:rPr>
          <w:rFonts w:ascii="Arial Narrow" w:hAnsi="Arial Narrow"/>
          <w:b/>
          <w:sz w:val="24"/>
          <w:szCs w:val="24"/>
        </w:rPr>
      </w:pPr>
    </w:p>
    <w:p w14:paraId="57B3AD5E" w14:textId="77777777" w:rsidR="00883D4D" w:rsidRDefault="00883D4D" w:rsidP="00EC1067">
      <w:pPr>
        <w:spacing w:after="0" w:line="240" w:lineRule="auto"/>
        <w:rPr>
          <w:rFonts w:ascii="Arial Narrow" w:hAnsi="Arial Narrow"/>
          <w:b/>
          <w:sz w:val="24"/>
          <w:szCs w:val="24"/>
        </w:rPr>
      </w:pPr>
    </w:p>
    <w:tbl>
      <w:tblPr>
        <w:tblStyle w:val="Grigliatabella"/>
        <w:tblW w:w="0" w:type="auto"/>
        <w:tblInd w:w="-5" w:type="dxa"/>
        <w:tblLayout w:type="fixed"/>
        <w:tblLook w:val="04A0" w:firstRow="1" w:lastRow="0" w:firstColumn="1" w:lastColumn="0" w:noHBand="0" w:noVBand="1"/>
      </w:tblPr>
      <w:tblGrid>
        <w:gridCol w:w="10800"/>
        <w:gridCol w:w="1705"/>
        <w:gridCol w:w="288"/>
        <w:gridCol w:w="288"/>
        <w:gridCol w:w="288"/>
        <w:gridCol w:w="288"/>
        <w:gridCol w:w="288"/>
        <w:gridCol w:w="288"/>
      </w:tblGrid>
      <w:tr w:rsidR="00FD0E84" w:rsidRPr="00AB7835" w14:paraId="1E0473C9" w14:textId="77777777" w:rsidTr="00767A2B">
        <w:trPr>
          <w:trHeight w:val="190"/>
        </w:trPr>
        <w:tc>
          <w:tcPr>
            <w:tcW w:w="10800" w:type="dxa"/>
            <w:vMerge w:val="restart"/>
            <w:tcBorders>
              <w:top w:val="nil"/>
              <w:left w:val="nil"/>
              <w:right w:val="single" w:sz="4" w:space="0" w:color="auto"/>
            </w:tcBorders>
          </w:tcPr>
          <w:p w14:paraId="230ED7AD" w14:textId="77777777" w:rsidR="00883D4D" w:rsidRPr="00865828" w:rsidRDefault="00883D4D" w:rsidP="00767A2B">
            <w:pPr>
              <w:pStyle w:val="Intestazione"/>
              <w:rPr>
                <w:rFonts w:ascii="Arial Narrow" w:hAnsi="Arial Narrow"/>
              </w:rPr>
            </w:pPr>
          </w:p>
        </w:tc>
        <w:tc>
          <w:tcPr>
            <w:tcW w:w="1705" w:type="dxa"/>
            <w:tcBorders>
              <w:top w:val="single" w:sz="4" w:space="0" w:color="auto"/>
              <w:left w:val="single" w:sz="4" w:space="0" w:color="auto"/>
              <w:bottom w:val="single" w:sz="4" w:space="0" w:color="auto"/>
              <w:right w:val="single" w:sz="4" w:space="0" w:color="auto"/>
            </w:tcBorders>
            <w:vAlign w:val="center"/>
          </w:tcPr>
          <w:p w14:paraId="0B74CA3D" w14:textId="77777777" w:rsidR="00FD0E84" w:rsidRPr="00C27F24" w:rsidRDefault="00C27F24" w:rsidP="00767A2B">
            <w:pPr>
              <w:pStyle w:val="Intestazione"/>
              <w:jc w:val="right"/>
              <w:rPr>
                <w:rFonts w:ascii="Ge'ez-1" w:hAnsi="Ge'ez-1"/>
                <w:b/>
              </w:rPr>
            </w:pPr>
            <w:r w:rsidRPr="00C27F24">
              <w:rPr>
                <w:rFonts w:ascii="Ge'ez-1" w:hAnsi="Ge'ez-1"/>
                <w:b/>
                <w:sz w:val="18"/>
                <w:szCs w:val="18"/>
              </w:rPr>
              <w:t>¾u?}cw SKÁ ¢É</w:t>
            </w:r>
          </w:p>
        </w:tc>
        <w:tc>
          <w:tcPr>
            <w:tcW w:w="288" w:type="dxa"/>
            <w:tcBorders>
              <w:top w:val="single" w:sz="4" w:space="0" w:color="auto"/>
              <w:left w:val="single" w:sz="4" w:space="0" w:color="auto"/>
              <w:bottom w:val="single" w:sz="4" w:space="0" w:color="auto"/>
              <w:right w:val="single" w:sz="4" w:space="0" w:color="auto"/>
            </w:tcBorders>
          </w:tcPr>
          <w:p w14:paraId="1A7F3717" w14:textId="77777777" w:rsidR="00FD0E84" w:rsidRPr="00AB7835" w:rsidRDefault="00FD0E84" w:rsidP="00767A2B">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1D713849" w14:textId="77777777" w:rsidR="00FD0E84" w:rsidRPr="00AB7835" w:rsidRDefault="00FD0E84" w:rsidP="00767A2B">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1B891493" w14:textId="77777777" w:rsidR="00FD0E84" w:rsidRPr="00AB7835" w:rsidRDefault="00FD0E84" w:rsidP="00767A2B">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74E70CE3" w14:textId="77777777" w:rsidR="00FD0E84" w:rsidRPr="00AB7835" w:rsidRDefault="00FD0E84" w:rsidP="00767A2B">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5EE6573A" w14:textId="77777777" w:rsidR="00FD0E84" w:rsidRPr="00AB7835" w:rsidRDefault="00FD0E84" w:rsidP="00767A2B">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45AD222A" w14:textId="77777777" w:rsidR="00FD0E84" w:rsidRPr="00AB7835" w:rsidRDefault="00FD0E84" w:rsidP="00767A2B">
            <w:pPr>
              <w:pStyle w:val="Intestazione"/>
              <w:rPr>
                <w:b/>
              </w:rPr>
            </w:pPr>
          </w:p>
        </w:tc>
      </w:tr>
      <w:tr w:rsidR="00FD0E84" w:rsidRPr="00AB7835" w14:paraId="7C8B6438" w14:textId="77777777" w:rsidTr="00767A2B">
        <w:trPr>
          <w:trHeight w:val="190"/>
        </w:trPr>
        <w:tc>
          <w:tcPr>
            <w:tcW w:w="10800" w:type="dxa"/>
            <w:vMerge/>
            <w:tcBorders>
              <w:left w:val="nil"/>
              <w:bottom w:val="nil"/>
              <w:right w:val="single" w:sz="4" w:space="0" w:color="auto"/>
            </w:tcBorders>
          </w:tcPr>
          <w:p w14:paraId="2BDAA749" w14:textId="77777777" w:rsidR="00FD0E84" w:rsidRPr="00865828" w:rsidRDefault="00FD0E84" w:rsidP="00767A2B">
            <w:pPr>
              <w:pStyle w:val="Intestazione"/>
              <w:rPr>
                <w:rFonts w:ascii="Arial Narrow" w:hAnsi="Arial Narrow"/>
              </w:rPr>
            </w:pPr>
          </w:p>
        </w:tc>
        <w:tc>
          <w:tcPr>
            <w:tcW w:w="2857" w:type="dxa"/>
            <w:gridSpan w:val="5"/>
            <w:tcBorders>
              <w:top w:val="single" w:sz="4" w:space="0" w:color="auto"/>
              <w:left w:val="single" w:sz="4" w:space="0" w:color="auto"/>
              <w:bottom w:val="single" w:sz="4" w:space="0" w:color="auto"/>
              <w:right w:val="single" w:sz="4" w:space="0" w:color="auto"/>
            </w:tcBorders>
            <w:vAlign w:val="center"/>
          </w:tcPr>
          <w:p w14:paraId="7E505702" w14:textId="77777777" w:rsidR="00FD0E84" w:rsidRPr="00C27F24" w:rsidRDefault="00C27F24" w:rsidP="00767A2B">
            <w:pPr>
              <w:pStyle w:val="Intestazione"/>
              <w:jc w:val="right"/>
              <w:rPr>
                <w:rFonts w:ascii="Nyala" w:hAnsi="Nyala"/>
                <w:b/>
              </w:rPr>
            </w:pPr>
            <w:r>
              <w:rPr>
                <w:rFonts w:ascii="Nyala" w:hAnsi="Nyala"/>
                <w:b/>
              </w:rPr>
              <w:t>የመረጃ ሠጭ መለያ ኮድ</w:t>
            </w:r>
          </w:p>
        </w:tc>
        <w:tc>
          <w:tcPr>
            <w:tcW w:w="288" w:type="dxa"/>
            <w:tcBorders>
              <w:top w:val="single" w:sz="4" w:space="0" w:color="auto"/>
              <w:left w:val="single" w:sz="4" w:space="0" w:color="auto"/>
              <w:bottom w:val="single" w:sz="4" w:space="0" w:color="auto"/>
              <w:right w:val="single" w:sz="4" w:space="0" w:color="auto"/>
            </w:tcBorders>
          </w:tcPr>
          <w:p w14:paraId="6B26F078" w14:textId="77777777" w:rsidR="00FD0E84" w:rsidRPr="00AB7835" w:rsidRDefault="00FD0E84" w:rsidP="00767A2B">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4FE41877" w14:textId="77777777" w:rsidR="00FD0E84" w:rsidRPr="00AB7835" w:rsidRDefault="00FD0E84" w:rsidP="00767A2B">
            <w:pPr>
              <w:pStyle w:val="Intestazione"/>
              <w:rPr>
                <w:b/>
              </w:rPr>
            </w:pPr>
          </w:p>
        </w:tc>
      </w:tr>
    </w:tbl>
    <w:p w14:paraId="0A90B421" w14:textId="77777777" w:rsidR="00970CE6" w:rsidRDefault="00C27F24" w:rsidP="00673A56">
      <w:pPr>
        <w:spacing w:after="0" w:line="240" w:lineRule="auto"/>
        <w:jc w:val="center"/>
        <w:rPr>
          <w:rFonts w:ascii="Arial Narrow" w:hAnsi="Arial Narrow"/>
          <w:b/>
        </w:rPr>
      </w:pPr>
      <w:r>
        <w:rPr>
          <w:rFonts w:ascii="Nyala" w:hAnsi="Nyala"/>
          <w:b/>
          <w:sz w:val="24"/>
          <w:szCs w:val="24"/>
        </w:rPr>
        <w:t xml:space="preserve">ሞጁል </w:t>
      </w:r>
      <w:r w:rsidR="00D32514" w:rsidRPr="00271866">
        <w:rPr>
          <w:rFonts w:ascii="Arial Narrow" w:hAnsi="Arial Narrow"/>
          <w:b/>
          <w:sz w:val="24"/>
          <w:szCs w:val="24"/>
        </w:rPr>
        <w:t>G</w:t>
      </w:r>
      <w:r w:rsidR="00A00DB8">
        <w:rPr>
          <w:rFonts w:ascii="Arial Narrow" w:hAnsi="Arial Narrow"/>
          <w:b/>
          <w:sz w:val="24"/>
          <w:szCs w:val="24"/>
        </w:rPr>
        <w:t>9</w:t>
      </w:r>
      <w:r w:rsidR="00D32514" w:rsidRPr="00271866">
        <w:rPr>
          <w:rFonts w:ascii="Arial Narrow" w:hAnsi="Arial Narrow"/>
          <w:b/>
          <w:sz w:val="24"/>
          <w:szCs w:val="24"/>
        </w:rPr>
        <w:t>.</w:t>
      </w:r>
      <w:r>
        <w:rPr>
          <w:rFonts w:ascii="Arial Narrow" w:hAnsi="Arial Narrow"/>
          <w:b/>
          <w:sz w:val="24"/>
          <w:szCs w:val="24"/>
        </w:rPr>
        <w:t xml:space="preserve"> </w:t>
      </w:r>
      <w:r>
        <w:rPr>
          <w:rFonts w:ascii="Nyala" w:hAnsi="Nyala"/>
          <w:b/>
          <w:sz w:val="24"/>
          <w:szCs w:val="24"/>
        </w:rPr>
        <w:t>የሰወች ዝውውር</w:t>
      </w:r>
      <w:r w:rsidR="00D32514" w:rsidRPr="00271866">
        <w:rPr>
          <w:rFonts w:ascii="Arial Narrow" w:hAnsi="Arial Narrow"/>
          <w:b/>
          <w:sz w:val="24"/>
          <w:szCs w:val="24"/>
        </w:rPr>
        <w:t xml:space="preserve"> </w:t>
      </w:r>
    </w:p>
    <w:tbl>
      <w:tblPr>
        <w:tblStyle w:val="Grigliatabella"/>
        <w:tblW w:w="4533" w:type="pct"/>
        <w:jc w:val="center"/>
        <w:tblLayout w:type="fixed"/>
        <w:tblCellMar>
          <w:top w:w="72" w:type="dxa"/>
          <w:left w:w="72" w:type="dxa"/>
          <w:bottom w:w="72" w:type="dxa"/>
          <w:right w:w="72" w:type="dxa"/>
        </w:tblCellMar>
        <w:tblLook w:val="04A0" w:firstRow="1" w:lastRow="0" w:firstColumn="1" w:lastColumn="0" w:noHBand="0" w:noVBand="1"/>
      </w:tblPr>
      <w:tblGrid>
        <w:gridCol w:w="8822"/>
        <w:gridCol w:w="4224"/>
      </w:tblGrid>
      <w:tr w:rsidR="00D32514" w:rsidRPr="00BF1D4B" w14:paraId="03FBBA86" w14:textId="77777777" w:rsidTr="00951F79">
        <w:trPr>
          <w:jc w:val="center"/>
        </w:trPr>
        <w:tc>
          <w:tcPr>
            <w:tcW w:w="3381" w:type="pct"/>
            <w:shd w:val="clear" w:color="auto" w:fill="D9D9D9" w:themeFill="background1" w:themeFillShade="D9"/>
            <w:vAlign w:val="center"/>
          </w:tcPr>
          <w:p w14:paraId="6C5B0C29" w14:textId="77777777" w:rsidR="00D32514" w:rsidRPr="00093250" w:rsidRDefault="00093250" w:rsidP="00D32514">
            <w:pPr>
              <w:spacing w:after="0" w:line="240" w:lineRule="auto"/>
              <w:rPr>
                <w:rFonts w:ascii="Nyala" w:hAnsi="Nyala"/>
                <w:b/>
              </w:rPr>
            </w:pPr>
            <w:r>
              <w:rPr>
                <w:rFonts w:ascii="Nyala" w:hAnsi="Nyala"/>
                <w:b/>
              </w:rPr>
              <w:t>ጥያቄ</w:t>
            </w:r>
          </w:p>
        </w:tc>
        <w:tc>
          <w:tcPr>
            <w:tcW w:w="1619" w:type="pct"/>
            <w:shd w:val="clear" w:color="auto" w:fill="D9D9D9" w:themeFill="background1" w:themeFillShade="D9"/>
            <w:vAlign w:val="center"/>
          </w:tcPr>
          <w:p w14:paraId="7BEE673E" w14:textId="77777777" w:rsidR="00D32514" w:rsidRPr="00093250" w:rsidRDefault="00093250" w:rsidP="00D32514">
            <w:pPr>
              <w:spacing w:after="0" w:line="240" w:lineRule="auto"/>
              <w:rPr>
                <w:rFonts w:ascii="Nyala" w:hAnsi="Nyala"/>
                <w:b/>
              </w:rPr>
            </w:pPr>
            <w:r>
              <w:rPr>
                <w:rFonts w:ascii="Nyala" w:hAnsi="Nyala"/>
                <w:b/>
              </w:rPr>
              <w:t>መልሶች</w:t>
            </w:r>
          </w:p>
        </w:tc>
      </w:tr>
      <w:tr w:rsidR="00951F79" w:rsidRPr="00BF1D4B" w14:paraId="22022F5D" w14:textId="77777777" w:rsidTr="00951F79">
        <w:trPr>
          <w:jc w:val="center"/>
        </w:trPr>
        <w:tc>
          <w:tcPr>
            <w:tcW w:w="3381" w:type="pct"/>
            <w:vAlign w:val="center"/>
          </w:tcPr>
          <w:p w14:paraId="6B2F6A0A" w14:textId="77777777" w:rsidR="00951F79" w:rsidRDefault="00951F79" w:rsidP="002D62C2">
            <w:pPr>
              <w:spacing w:after="0" w:line="240" w:lineRule="auto"/>
              <w:rPr>
                <w:rFonts w:ascii="Arial Narrow" w:hAnsi="Arial Narrow"/>
              </w:rPr>
            </w:pPr>
            <w:r>
              <w:rPr>
                <w:rFonts w:ascii="Arial Narrow" w:hAnsi="Arial Narrow"/>
                <w:b/>
              </w:rPr>
              <w:t>G</w:t>
            </w:r>
            <w:r w:rsidR="00A00DB8">
              <w:rPr>
                <w:rFonts w:ascii="Arial Narrow" w:hAnsi="Arial Narrow"/>
                <w:b/>
              </w:rPr>
              <w:t>9</w:t>
            </w:r>
            <w:r>
              <w:rPr>
                <w:rFonts w:ascii="Arial Narrow" w:hAnsi="Arial Narrow"/>
                <w:b/>
              </w:rPr>
              <w:t>.01</w:t>
            </w:r>
            <w:r w:rsidR="002D62C2">
              <w:rPr>
                <w:rFonts w:ascii="Nyala" w:hAnsi="Nyala"/>
                <w:b/>
              </w:rPr>
              <w:t xml:space="preserve"> </w:t>
            </w:r>
            <w:r w:rsidR="002D62C2" w:rsidRPr="002D62C2">
              <w:rPr>
                <w:rFonts w:ascii="Nyala" w:hAnsi="Nyala"/>
              </w:rPr>
              <w:t>በአቅራቢ</w:t>
            </w:r>
            <w:r w:rsidR="002D62C2">
              <w:rPr>
                <w:rFonts w:ascii="Nyala" w:hAnsi="Nyala"/>
              </w:rPr>
              <w:t>ያ የሚገኘውን ከተማ ወይም ከተማ ነክ ቦታ በየስንት ጊዜው ይጎበኛሉ</w:t>
            </w:r>
            <w:r w:rsidRPr="00AB297B">
              <w:rPr>
                <w:rFonts w:ascii="Arial Narrow" w:hAnsi="Arial Narrow"/>
              </w:rPr>
              <w:t>?</w:t>
            </w:r>
          </w:p>
          <w:p w14:paraId="1503E6CA" w14:textId="77777777" w:rsidR="000D091E" w:rsidRDefault="000D091E" w:rsidP="002D62C2">
            <w:pPr>
              <w:spacing w:after="0" w:line="240" w:lineRule="auto"/>
              <w:rPr>
                <w:rFonts w:ascii="Arial Narrow" w:hAnsi="Arial Narrow"/>
              </w:rPr>
            </w:pPr>
          </w:p>
          <w:p w14:paraId="51B98F40" w14:textId="77777777" w:rsidR="000D091E" w:rsidRPr="00BF1D4B" w:rsidRDefault="000D091E" w:rsidP="002D62C2">
            <w:pPr>
              <w:spacing w:after="0" w:line="240" w:lineRule="auto"/>
              <w:rPr>
                <w:rFonts w:ascii="Arial Narrow" w:hAnsi="Arial Narrow"/>
                <w:b/>
              </w:rPr>
            </w:pPr>
          </w:p>
        </w:tc>
        <w:tc>
          <w:tcPr>
            <w:tcW w:w="1619" w:type="pct"/>
            <w:vAlign w:val="center"/>
          </w:tcPr>
          <w:p w14:paraId="56B9691C" w14:textId="77777777" w:rsidR="00951F79" w:rsidRPr="006F405F" w:rsidRDefault="00951F79" w:rsidP="00951F79">
            <w:pPr>
              <w:tabs>
                <w:tab w:val="right" w:leader="dot" w:pos="5760"/>
              </w:tabs>
              <w:spacing w:after="0" w:line="240" w:lineRule="auto"/>
              <w:rPr>
                <w:rFonts w:ascii="Arial Narrow" w:hAnsi="Arial Narrow"/>
                <w:sz w:val="16"/>
                <w:szCs w:val="16"/>
              </w:rPr>
            </w:pPr>
          </w:p>
        </w:tc>
      </w:tr>
      <w:tr w:rsidR="00951F79" w:rsidRPr="00BF1D4B" w14:paraId="4FA1C8EA" w14:textId="77777777" w:rsidTr="00951F79">
        <w:trPr>
          <w:jc w:val="center"/>
        </w:trPr>
        <w:tc>
          <w:tcPr>
            <w:tcW w:w="3381" w:type="pct"/>
            <w:vAlign w:val="center"/>
          </w:tcPr>
          <w:p w14:paraId="48DFD49B" w14:textId="77777777" w:rsidR="00951F79" w:rsidRDefault="00951F79" w:rsidP="002D62C2">
            <w:pPr>
              <w:spacing w:after="0" w:line="240" w:lineRule="auto"/>
              <w:rPr>
                <w:rFonts w:ascii="Arial Narrow" w:hAnsi="Arial Narrow"/>
              </w:rPr>
            </w:pPr>
            <w:r>
              <w:rPr>
                <w:rFonts w:ascii="Arial Narrow" w:hAnsi="Arial Narrow"/>
                <w:b/>
              </w:rPr>
              <w:t>G</w:t>
            </w:r>
            <w:r w:rsidR="00A00DB8">
              <w:rPr>
                <w:rFonts w:ascii="Arial Narrow" w:hAnsi="Arial Narrow"/>
                <w:b/>
              </w:rPr>
              <w:t>9</w:t>
            </w:r>
            <w:r>
              <w:rPr>
                <w:rFonts w:ascii="Arial Narrow" w:hAnsi="Arial Narrow"/>
                <w:b/>
              </w:rPr>
              <w:t>.02</w:t>
            </w:r>
            <w:r w:rsidR="00A249B9">
              <w:rPr>
                <w:rFonts w:ascii="Arial Narrow" w:hAnsi="Arial Narrow"/>
                <w:b/>
              </w:rPr>
              <w:t xml:space="preserve"> </w:t>
            </w:r>
            <w:r w:rsidR="00A249B9">
              <w:rPr>
                <w:rFonts w:ascii="Ge'ez-1" w:hAnsi="Ge'ez-1"/>
                <w:b/>
              </w:rPr>
              <w:t xml:space="preserve"> </w:t>
            </w:r>
            <w:r w:rsidR="00A249B9">
              <w:rPr>
                <w:rFonts w:ascii="Nyala" w:hAnsi="Nyala"/>
              </w:rPr>
              <w:t>በየስንት ጊዜው ወደ ገበያ ይሄዳሉ</w:t>
            </w:r>
            <w:r w:rsidRPr="00AB297B">
              <w:rPr>
                <w:rFonts w:ascii="Arial Narrow" w:hAnsi="Arial Narrow"/>
              </w:rPr>
              <w:t>?</w:t>
            </w:r>
          </w:p>
          <w:p w14:paraId="4DEC25A2" w14:textId="77777777" w:rsidR="000D091E" w:rsidRDefault="000D091E" w:rsidP="002D62C2">
            <w:pPr>
              <w:spacing w:after="0" w:line="240" w:lineRule="auto"/>
              <w:rPr>
                <w:rFonts w:ascii="Arial Narrow" w:hAnsi="Arial Narrow"/>
              </w:rPr>
            </w:pPr>
          </w:p>
          <w:p w14:paraId="776CA432" w14:textId="77777777" w:rsidR="000D091E" w:rsidRPr="00A249B9" w:rsidRDefault="000D091E" w:rsidP="002D62C2">
            <w:pPr>
              <w:spacing w:after="0" w:line="240" w:lineRule="auto"/>
              <w:rPr>
                <w:rFonts w:ascii="Ge'ez-1" w:hAnsi="Ge'ez-1"/>
                <w:b/>
              </w:rPr>
            </w:pPr>
          </w:p>
        </w:tc>
        <w:tc>
          <w:tcPr>
            <w:tcW w:w="1619" w:type="pct"/>
            <w:vAlign w:val="center"/>
          </w:tcPr>
          <w:p w14:paraId="1DE40508" w14:textId="77777777" w:rsidR="00951F79" w:rsidRPr="006F405F" w:rsidRDefault="00951F79" w:rsidP="00951F79">
            <w:pPr>
              <w:tabs>
                <w:tab w:val="right" w:leader="dot" w:pos="5760"/>
              </w:tabs>
              <w:spacing w:after="0" w:line="240" w:lineRule="auto"/>
              <w:rPr>
                <w:rFonts w:ascii="Arial Narrow" w:hAnsi="Arial Narrow"/>
                <w:sz w:val="16"/>
                <w:szCs w:val="16"/>
              </w:rPr>
            </w:pPr>
          </w:p>
        </w:tc>
      </w:tr>
      <w:tr w:rsidR="003E457F" w:rsidRPr="00BF1D4B" w14:paraId="0CD3DAEB" w14:textId="77777777" w:rsidTr="00951F79">
        <w:trPr>
          <w:jc w:val="center"/>
        </w:trPr>
        <w:tc>
          <w:tcPr>
            <w:tcW w:w="3381" w:type="pct"/>
            <w:vAlign w:val="center"/>
          </w:tcPr>
          <w:p w14:paraId="0CA59E04" w14:textId="77777777" w:rsidR="003E457F" w:rsidRDefault="00A00DB8" w:rsidP="002D62C2">
            <w:pPr>
              <w:spacing w:after="0" w:line="240" w:lineRule="auto"/>
              <w:rPr>
                <w:rFonts w:ascii="Arial Narrow" w:hAnsi="Arial Narrow"/>
              </w:rPr>
            </w:pPr>
            <w:r>
              <w:rPr>
                <w:rFonts w:ascii="Arial Narrow" w:hAnsi="Arial Narrow"/>
                <w:b/>
              </w:rPr>
              <w:t>G9</w:t>
            </w:r>
            <w:r w:rsidR="003E457F" w:rsidRPr="003E457F">
              <w:rPr>
                <w:rFonts w:ascii="Arial Narrow" w:hAnsi="Arial Narrow"/>
                <w:b/>
              </w:rPr>
              <w:t>.03</w:t>
            </w:r>
            <w:r w:rsidR="00A249B9">
              <w:rPr>
                <w:rFonts w:ascii="Arial Narrow" w:hAnsi="Arial Narrow"/>
                <w:b/>
              </w:rPr>
              <w:t xml:space="preserve"> </w:t>
            </w:r>
            <w:r w:rsidR="00A249B9">
              <w:rPr>
                <w:rFonts w:ascii="Nyala" w:hAnsi="Nyala"/>
              </w:rPr>
              <w:t xml:space="preserve">በየስንት ጊዜው ዘመዶችወን ሌላ ቤተሰቦችወን ጓደኞችወን እና መንደርተኞችወን ይጎበኛሉ </w:t>
            </w:r>
            <w:r w:rsidR="003E457F" w:rsidRPr="001B3832">
              <w:rPr>
                <w:rFonts w:ascii="Arial Narrow" w:hAnsi="Arial Narrow"/>
              </w:rPr>
              <w:t>?</w:t>
            </w:r>
          </w:p>
          <w:p w14:paraId="48ABAD3C" w14:textId="77777777" w:rsidR="000D091E" w:rsidRDefault="000D091E" w:rsidP="002D62C2">
            <w:pPr>
              <w:spacing w:after="0" w:line="240" w:lineRule="auto"/>
              <w:rPr>
                <w:rFonts w:ascii="Arial Narrow" w:hAnsi="Arial Narrow"/>
              </w:rPr>
            </w:pPr>
          </w:p>
          <w:p w14:paraId="7D21AFF5" w14:textId="77777777" w:rsidR="000D091E" w:rsidRDefault="000D091E" w:rsidP="002D62C2">
            <w:pPr>
              <w:spacing w:after="0" w:line="240" w:lineRule="auto"/>
              <w:rPr>
                <w:rFonts w:ascii="Arial Narrow" w:hAnsi="Arial Narrow"/>
                <w:b/>
              </w:rPr>
            </w:pPr>
          </w:p>
        </w:tc>
        <w:tc>
          <w:tcPr>
            <w:tcW w:w="1619" w:type="pct"/>
            <w:vAlign w:val="center"/>
          </w:tcPr>
          <w:p w14:paraId="1068500E" w14:textId="77777777" w:rsidR="003E457F" w:rsidRDefault="003E457F" w:rsidP="003E457F">
            <w:pPr>
              <w:tabs>
                <w:tab w:val="right" w:leader="dot" w:pos="5760"/>
              </w:tabs>
              <w:spacing w:after="0" w:line="240" w:lineRule="auto"/>
              <w:rPr>
                <w:rFonts w:ascii="Arial Narrow" w:hAnsi="Arial Narrow"/>
                <w:sz w:val="16"/>
                <w:szCs w:val="16"/>
              </w:rPr>
            </w:pPr>
          </w:p>
        </w:tc>
      </w:tr>
      <w:tr w:rsidR="003E457F" w:rsidRPr="00BF1D4B" w14:paraId="148F2661" w14:textId="77777777" w:rsidTr="00951F79">
        <w:trPr>
          <w:jc w:val="center"/>
        </w:trPr>
        <w:tc>
          <w:tcPr>
            <w:tcW w:w="3381" w:type="pct"/>
            <w:vAlign w:val="center"/>
          </w:tcPr>
          <w:p w14:paraId="368214D5" w14:textId="77777777" w:rsidR="003E457F" w:rsidRDefault="00A00DB8" w:rsidP="002D62C2">
            <w:pPr>
              <w:spacing w:after="0" w:line="240" w:lineRule="auto"/>
              <w:rPr>
                <w:rFonts w:ascii="Arial Narrow" w:hAnsi="Arial Narrow"/>
              </w:rPr>
            </w:pPr>
            <w:r>
              <w:rPr>
                <w:rFonts w:ascii="Arial Narrow" w:hAnsi="Arial Narrow"/>
                <w:b/>
              </w:rPr>
              <w:t>G9</w:t>
            </w:r>
            <w:r w:rsidR="003E457F">
              <w:rPr>
                <w:rFonts w:ascii="Arial Narrow" w:hAnsi="Arial Narrow"/>
                <w:b/>
              </w:rPr>
              <w:t>.04</w:t>
            </w:r>
            <w:r w:rsidR="00CD6B7B">
              <w:rPr>
                <w:rFonts w:ascii="Arial Narrow" w:hAnsi="Arial Narrow"/>
                <w:b/>
              </w:rPr>
              <w:t xml:space="preserve">  </w:t>
            </w:r>
            <w:r w:rsidR="00CD6B7B" w:rsidRPr="00CD6B7B">
              <w:rPr>
                <w:rFonts w:ascii="Nyala" w:hAnsi="Nyala"/>
              </w:rPr>
              <w:t>ወደ ሆ</w:t>
            </w:r>
            <w:r w:rsidR="00CD6B7B">
              <w:rPr>
                <w:rFonts w:ascii="Nyala" w:hAnsi="Nyala"/>
              </w:rPr>
              <w:t>ስፒታል /ክሊኒክ /ህክምና ዶክተር ማለትም የህክምና አገልገሎተ ለማግኘት በየስንት ጊዜው ይሄዳሉ</w:t>
            </w:r>
            <w:r w:rsidR="003E457F" w:rsidRPr="00CD6B7B">
              <w:rPr>
                <w:rFonts w:ascii="Arial Narrow" w:hAnsi="Arial Narrow"/>
              </w:rPr>
              <w:t>?</w:t>
            </w:r>
          </w:p>
          <w:p w14:paraId="3765F058" w14:textId="77777777" w:rsidR="000D091E" w:rsidRDefault="000D091E" w:rsidP="002D62C2">
            <w:pPr>
              <w:spacing w:after="0" w:line="240" w:lineRule="auto"/>
              <w:rPr>
                <w:rFonts w:ascii="Arial Narrow" w:hAnsi="Arial Narrow"/>
              </w:rPr>
            </w:pPr>
          </w:p>
          <w:p w14:paraId="5CC225F3" w14:textId="77777777" w:rsidR="000D091E" w:rsidRDefault="000D091E" w:rsidP="002D62C2">
            <w:pPr>
              <w:spacing w:after="0" w:line="240" w:lineRule="auto"/>
              <w:rPr>
                <w:rFonts w:ascii="Arial Narrow" w:hAnsi="Arial Narrow"/>
                <w:b/>
              </w:rPr>
            </w:pPr>
          </w:p>
        </w:tc>
        <w:tc>
          <w:tcPr>
            <w:tcW w:w="1619" w:type="pct"/>
            <w:vAlign w:val="center"/>
          </w:tcPr>
          <w:p w14:paraId="1F36CE25" w14:textId="77777777" w:rsidR="003E457F" w:rsidRDefault="003E457F" w:rsidP="008A771C">
            <w:pPr>
              <w:tabs>
                <w:tab w:val="right" w:leader="dot" w:pos="5760"/>
              </w:tabs>
              <w:spacing w:after="0" w:line="240" w:lineRule="auto"/>
              <w:rPr>
                <w:rFonts w:ascii="Arial Narrow" w:hAnsi="Arial Narrow"/>
                <w:sz w:val="16"/>
                <w:szCs w:val="16"/>
              </w:rPr>
            </w:pPr>
          </w:p>
        </w:tc>
      </w:tr>
      <w:tr w:rsidR="003E457F" w:rsidRPr="00BF1D4B" w14:paraId="40FBCBC4" w14:textId="77777777" w:rsidTr="00951F79">
        <w:trPr>
          <w:jc w:val="center"/>
        </w:trPr>
        <w:tc>
          <w:tcPr>
            <w:tcW w:w="3381" w:type="pct"/>
            <w:vAlign w:val="center"/>
          </w:tcPr>
          <w:p w14:paraId="52C00EE9" w14:textId="77777777" w:rsidR="003E457F" w:rsidRDefault="00A00DB8" w:rsidP="002D62C2">
            <w:pPr>
              <w:spacing w:after="0" w:line="240" w:lineRule="auto"/>
              <w:rPr>
                <w:rFonts w:ascii="Arial Narrow" w:hAnsi="Arial Narrow"/>
              </w:rPr>
            </w:pPr>
            <w:r>
              <w:rPr>
                <w:rFonts w:ascii="Arial Narrow" w:hAnsi="Arial Narrow"/>
                <w:b/>
              </w:rPr>
              <w:lastRenderedPageBreak/>
              <w:t>G9</w:t>
            </w:r>
            <w:r w:rsidR="003E457F">
              <w:rPr>
                <w:rFonts w:ascii="Arial Narrow" w:hAnsi="Arial Narrow"/>
                <w:b/>
              </w:rPr>
              <w:t>.05</w:t>
            </w:r>
            <w:r w:rsidR="00405092">
              <w:rPr>
                <w:rFonts w:ascii="Arial Narrow" w:hAnsi="Arial Narrow"/>
                <w:b/>
              </w:rPr>
              <w:t xml:space="preserve"> </w:t>
            </w:r>
            <w:r w:rsidR="00405092">
              <w:rPr>
                <w:rFonts w:ascii="Nyala" w:hAnsi="Nyala"/>
              </w:rPr>
              <w:t>የመንደር ሥብሠባ /የህርብረተሠብ ስብሰባ /የመያድ ስልጠና በሚካሄድበት ቦታ በየስንት ጊዜው ይሄዳሉ</w:t>
            </w:r>
            <w:r w:rsidR="003E457F" w:rsidRPr="001B3832">
              <w:rPr>
                <w:rFonts w:ascii="Arial Narrow" w:hAnsi="Arial Narrow"/>
              </w:rPr>
              <w:t>?</w:t>
            </w:r>
          </w:p>
          <w:p w14:paraId="2D08D8E9" w14:textId="77777777" w:rsidR="000D091E" w:rsidRDefault="000D091E" w:rsidP="002D62C2">
            <w:pPr>
              <w:spacing w:after="0" w:line="240" w:lineRule="auto"/>
              <w:rPr>
                <w:rFonts w:ascii="Arial Narrow" w:hAnsi="Arial Narrow"/>
              </w:rPr>
            </w:pPr>
          </w:p>
          <w:p w14:paraId="47763B6F" w14:textId="77777777" w:rsidR="000D091E" w:rsidRDefault="000D091E" w:rsidP="002D62C2">
            <w:pPr>
              <w:spacing w:after="0" w:line="240" w:lineRule="auto"/>
              <w:rPr>
                <w:rFonts w:ascii="Arial Narrow" w:hAnsi="Arial Narrow"/>
                <w:b/>
              </w:rPr>
            </w:pPr>
          </w:p>
        </w:tc>
        <w:tc>
          <w:tcPr>
            <w:tcW w:w="1619" w:type="pct"/>
            <w:vAlign w:val="center"/>
          </w:tcPr>
          <w:p w14:paraId="1DD2F488" w14:textId="77777777" w:rsidR="003E457F" w:rsidRDefault="003E457F" w:rsidP="008A771C">
            <w:pPr>
              <w:tabs>
                <w:tab w:val="right" w:leader="dot" w:pos="5760"/>
              </w:tabs>
              <w:spacing w:after="0" w:line="240" w:lineRule="auto"/>
              <w:rPr>
                <w:rFonts w:ascii="Arial Narrow" w:hAnsi="Arial Narrow"/>
                <w:sz w:val="16"/>
                <w:szCs w:val="16"/>
              </w:rPr>
            </w:pPr>
          </w:p>
        </w:tc>
      </w:tr>
      <w:tr w:rsidR="003671B8" w:rsidRPr="00BF1D4B" w14:paraId="5879BD1C" w14:textId="77777777" w:rsidTr="00951F79">
        <w:trPr>
          <w:jc w:val="center"/>
        </w:trPr>
        <w:tc>
          <w:tcPr>
            <w:tcW w:w="3381" w:type="pct"/>
            <w:vAlign w:val="center"/>
          </w:tcPr>
          <w:p w14:paraId="16C4E730" w14:textId="77777777" w:rsidR="000D091E" w:rsidRDefault="003671B8" w:rsidP="002D62C2">
            <w:pPr>
              <w:spacing w:after="0" w:line="240" w:lineRule="auto"/>
              <w:rPr>
                <w:rFonts w:ascii="Nyala" w:hAnsi="Nyala"/>
              </w:rPr>
            </w:pPr>
            <w:r w:rsidRPr="00BF1D4B">
              <w:rPr>
                <w:rFonts w:ascii="Arial Narrow" w:hAnsi="Arial Narrow"/>
                <w:b/>
              </w:rPr>
              <w:t>G</w:t>
            </w:r>
            <w:r w:rsidR="00A00DB8">
              <w:rPr>
                <w:rFonts w:ascii="Arial Narrow" w:hAnsi="Arial Narrow"/>
                <w:b/>
              </w:rPr>
              <w:t>9</w:t>
            </w:r>
            <w:r w:rsidRPr="00BF1D4B">
              <w:rPr>
                <w:rFonts w:ascii="Arial Narrow" w:hAnsi="Arial Narrow"/>
                <w:b/>
              </w:rPr>
              <w:t>.0</w:t>
            </w:r>
            <w:r w:rsidR="003E457F">
              <w:rPr>
                <w:rFonts w:ascii="Arial Narrow" w:hAnsi="Arial Narrow"/>
                <w:b/>
              </w:rPr>
              <w:t>6</w:t>
            </w:r>
            <w:r w:rsidRPr="00BF1D4B">
              <w:rPr>
                <w:rFonts w:ascii="Arial Narrow" w:hAnsi="Arial Narrow"/>
                <w:b/>
              </w:rPr>
              <w:t>.</w:t>
            </w:r>
            <w:r w:rsidR="00863323">
              <w:rPr>
                <w:rFonts w:ascii="Arial Narrow" w:hAnsi="Arial Narrow"/>
                <w:b/>
              </w:rPr>
              <w:t xml:space="preserve"> </w:t>
            </w:r>
            <w:r w:rsidR="00863323">
              <w:rPr>
                <w:rFonts w:ascii="Nyala" w:hAnsi="Nyala"/>
              </w:rPr>
              <w:t xml:space="preserve">ባለፉት 12 ወራት ለምን ያህል ጊዜ አንድና ከአንድ በላይ ሌሊቶቸን ከቤትወ ውጭ አሣልፈዋል (ማለትም ከሌሎቸሀ ሠወች ቤት </w:t>
            </w:r>
          </w:p>
          <w:p w14:paraId="1AE5CCC5" w14:textId="77777777" w:rsidR="003671B8" w:rsidRDefault="00863323" w:rsidP="002D62C2">
            <w:pPr>
              <w:spacing w:after="0" w:line="240" w:lineRule="auto"/>
              <w:rPr>
                <w:rFonts w:ascii="Arial Narrow" w:hAnsi="Arial Narrow"/>
              </w:rPr>
            </w:pPr>
            <w:r>
              <w:rPr>
                <w:rFonts w:ascii="Nyala" w:hAnsi="Nyala"/>
              </w:rPr>
              <w:t>ተኝተው አድረዋል )ዘመድወቸሀወን ሥራ ለማገዝ ወይም ለመጎብኘት</w:t>
            </w:r>
            <w:r w:rsidR="00FD550C">
              <w:rPr>
                <w:rFonts w:ascii="Arial Narrow" w:hAnsi="Arial Narrow"/>
              </w:rPr>
              <w:t>?</w:t>
            </w:r>
          </w:p>
          <w:p w14:paraId="7CED5B1C" w14:textId="77777777" w:rsidR="000D091E" w:rsidRDefault="000D091E" w:rsidP="002D62C2">
            <w:pPr>
              <w:spacing w:after="0" w:line="240" w:lineRule="auto"/>
              <w:rPr>
                <w:rFonts w:ascii="Arial Narrow" w:hAnsi="Arial Narrow"/>
              </w:rPr>
            </w:pPr>
          </w:p>
          <w:p w14:paraId="38CD2E31" w14:textId="77777777" w:rsidR="000D091E" w:rsidRPr="00BF1D4B" w:rsidRDefault="000D091E" w:rsidP="002D62C2">
            <w:pPr>
              <w:spacing w:after="0" w:line="240" w:lineRule="auto"/>
              <w:rPr>
                <w:rFonts w:ascii="Arial Narrow" w:hAnsi="Arial Narrow"/>
              </w:rPr>
            </w:pPr>
          </w:p>
        </w:tc>
        <w:tc>
          <w:tcPr>
            <w:tcW w:w="1619" w:type="pct"/>
            <w:vAlign w:val="center"/>
          </w:tcPr>
          <w:p w14:paraId="3271F2BB" w14:textId="77777777" w:rsidR="003671B8" w:rsidRPr="00951F79" w:rsidRDefault="003671B8" w:rsidP="00A45D36">
            <w:pPr>
              <w:tabs>
                <w:tab w:val="right" w:leader="dot" w:pos="5760"/>
              </w:tabs>
              <w:spacing w:after="0" w:line="240" w:lineRule="auto"/>
              <w:rPr>
                <w:rFonts w:ascii="Arial Narrow" w:hAnsi="Arial Narrow"/>
                <w:sz w:val="16"/>
                <w:szCs w:val="16"/>
              </w:rPr>
            </w:pPr>
          </w:p>
        </w:tc>
      </w:tr>
      <w:tr w:rsidR="003671B8" w:rsidRPr="00BF1D4B" w14:paraId="555AFE1F" w14:textId="77777777" w:rsidTr="00951F79">
        <w:trPr>
          <w:jc w:val="center"/>
        </w:trPr>
        <w:tc>
          <w:tcPr>
            <w:tcW w:w="3381" w:type="pct"/>
            <w:vAlign w:val="center"/>
          </w:tcPr>
          <w:p w14:paraId="5158B875" w14:textId="77777777" w:rsidR="003671B8" w:rsidRDefault="003671B8" w:rsidP="00F37075">
            <w:pPr>
              <w:spacing w:after="0" w:line="240" w:lineRule="auto"/>
              <w:rPr>
                <w:rFonts w:ascii="Arial Narrow" w:hAnsi="Arial Narrow"/>
              </w:rPr>
            </w:pPr>
            <w:r>
              <w:rPr>
                <w:rFonts w:ascii="Arial Narrow" w:hAnsi="Arial Narrow"/>
                <w:b/>
              </w:rPr>
              <w:t>G</w:t>
            </w:r>
            <w:r w:rsidR="00A00DB8">
              <w:rPr>
                <w:rFonts w:ascii="Arial Narrow" w:hAnsi="Arial Narrow"/>
                <w:b/>
              </w:rPr>
              <w:t>9</w:t>
            </w:r>
            <w:r>
              <w:rPr>
                <w:rFonts w:ascii="Arial Narrow" w:hAnsi="Arial Narrow"/>
                <w:b/>
              </w:rPr>
              <w:t>.0</w:t>
            </w:r>
            <w:r w:rsidR="003E457F">
              <w:rPr>
                <w:rFonts w:ascii="Arial Narrow" w:hAnsi="Arial Narrow"/>
                <w:b/>
              </w:rPr>
              <w:t>7</w:t>
            </w:r>
            <w:r w:rsidRPr="00BF1D4B">
              <w:rPr>
                <w:rFonts w:ascii="Arial Narrow" w:hAnsi="Arial Narrow"/>
                <w:b/>
              </w:rPr>
              <w:t>.</w:t>
            </w:r>
            <w:r w:rsidR="00F37075">
              <w:rPr>
                <w:rFonts w:ascii="Arial Narrow" w:hAnsi="Arial Narrow"/>
                <w:b/>
              </w:rPr>
              <w:t xml:space="preserve"> </w:t>
            </w:r>
            <w:r w:rsidR="00F37075">
              <w:rPr>
                <w:rFonts w:ascii="Nyala" w:hAnsi="Nyala"/>
              </w:rPr>
              <w:t>ባለፈው 12 ወራት ከቤትወ ወጥተው ለአንድ ወር የቆዩበት ጊዜ አለ</w:t>
            </w:r>
            <w:r>
              <w:rPr>
                <w:rFonts w:ascii="Arial Narrow" w:hAnsi="Arial Narrow"/>
              </w:rPr>
              <w:t>?</w:t>
            </w:r>
          </w:p>
          <w:p w14:paraId="53A93FD0" w14:textId="77777777" w:rsidR="000D091E" w:rsidRDefault="000D091E" w:rsidP="00F37075">
            <w:pPr>
              <w:spacing w:after="0" w:line="240" w:lineRule="auto"/>
              <w:rPr>
                <w:rFonts w:ascii="Arial Narrow" w:hAnsi="Arial Narrow"/>
              </w:rPr>
            </w:pPr>
          </w:p>
          <w:p w14:paraId="1F01EA34" w14:textId="77777777" w:rsidR="000D091E" w:rsidRPr="00BF1D4B" w:rsidRDefault="000D091E" w:rsidP="00F37075">
            <w:pPr>
              <w:spacing w:after="0" w:line="240" w:lineRule="auto"/>
              <w:rPr>
                <w:rFonts w:ascii="Arial Narrow" w:hAnsi="Arial Narrow"/>
              </w:rPr>
            </w:pPr>
          </w:p>
        </w:tc>
        <w:tc>
          <w:tcPr>
            <w:tcW w:w="1619" w:type="pct"/>
            <w:vAlign w:val="center"/>
          </w:tcPr>
          <w:p w14:paraId="278285FD" w14:textId="77777777" w:rsidR="003671B8" w:rsidRPr="009C70A7" w:rsidRDefault="003671B8" w:rsidP="00EB64BD">
            <w:pPr>
              <w:tabs>
                <w:tab w:val="right" w:leader="dot" w:pos="5760"/>
              </w:tabs>
              <w:spacing w:after="0" w:line="240" w:lineRule="auto"/>
              <w:rPr>
                <w:rFonts w:ascii="Arial Narrow" w:hAnsi="Arial Narrow"/>
                <w:sz w:val="16"/>
                <w:szCs w:val="16"/>
              </w:rPr>
            </w:pPr>
          </w:p>
        </w:tc>
      </w:tr>
    </w:tbl>
    <w:p w14:paraId="1ED3C27B" w14:textId="77777777" w:rsidR="003671B8" w:rsidRDefault="003671B8" w:rsidP="00D32514">
      <w:pPr>
        <w:spacing w:after="0" w:line="240" w:lineRule="auto"/>
        <w:rPr>
          <w:rFonts w:ascii="Arial Narrow" w:hAnsi="Arial Narrow"/>
          <w:b/>
        </w:rPr>
      </w:pPr>
    </w:p>
    <w:p w14:paraId="3CD8ACA5" w14:textId="77777777" w:rsidR="003671B8" w:rsidRDefault="003671B8" w:rsidP="00FD0E84">
      <w:pPr>
        <w:spacing w:after="160" w:line="259" w:lineRule="auto"/>
        <w:jc w:val="center"/>
        <w:rPr>
          <w:rFonts w:ascii="Arial Narrow" w:hAnsi="Arial Narrow"/>
          <w:b/>
        </w:rPr>
      </w:pPr>
      <w:r>
        <w:rPr>
          <w:rFonts w:ascii="Arial Narrow" w:hAnsi="Arial Narrow"/>
          <w:b/>
        </w:rPr>
        <w:br w:type="page"/>
      </w:r>
    </w:p>
    <w:p w14:paraId="5F64061D" w14:textId="77777777" w:rsidR="00C74C85" w:rsidRDefault="00C74C85">
      <w:pPr>
        <w:spacing w:after="160" w:line="259" w:lineRule="auto"/>
        <w:rPr>
          <w:rFonts w:ascii="Arial Narrow" w:hAnsi="Arial Narrow"/>
          <w:b/>
        </w:rPr>
      </w:pPr>
    </w:p>
    <w:tbl>
      <w:tblPr>
        <w:tblStyle w:val="Grigliatabella"/>
        <w:tblW w:w="0" w:type="auto"/>
        <w:tblInd w:w="-5" w:type="dxa"/>
        <w:tblLayout w:type="fixed"/>
        <w:tblLook w:val="04A0" w:firstRow="1" w:lastRow="0" w:firstColumn="1" w:lastColumn="0" w:noHBand="0" w:noVBand="1"/>
      </w:tblPr>
      <w:tblGrid>
        <w:gridCol w:w="10800"/>
        <w:gridCol w:w="1705"/>
        <w:gridCol w:w="288"/>
        <w:gridCol w:w="288"/>
        <w:gridCol w:w="288"/>
        <w:gridCol w:w="288"/>
        <w:gridCol w:w="288"/>
        <w:gridCol w:w="288"/>
      </w:tblGrid>
      <w:tr w:rsidR="00A14F6A" w:rsidRPr="00C13176" w14:paraId="252EC002" w14:textId="77777777" w:rsidTr="00257406">
        <w:trPr>
          <w:trHeight w:val="190"/>
        </w:trPr>
        <w:tc>
          <w:tcPr>
            <w:tcW w:w="10800" w:type="dxa"/>
            <w:vMerge w:val="restart"/>
            <w:tcBorders>
              <w:top w:val="nil"/>
              <w:left w:val="nil"/>
              <w:right w:val="single" w:sz="4" w:space="0" w:color="auto"/>
            </w:tcBorders>
          </w:tcPr>
          <w:p w14:paraId="1B4B6E04" w14:textId="77777777" w:rsidR="00A14F6A" w:rsidRPr="003B5F54" w:rsidRDefault="00A14F6A" w:rsidP="00257406">
            <w:pPr>
              <w:pStyle w:val="Intestazione"/>
              <w:rPr>
                <w:rFonts w:ascii="Arial Narrow" w:hAnsi="Arial Narrow"/>
                <w:b/>
              </w:rPr>
            </w:pPr>
          </w:p>
        </w:tc>
        <w:tc>
          <w:tcPr>
            <w:tcW w:w="1705" w:type="dxa"/>
            <w:tcBorders>
              <w:top w:val="single" w:sz="4" w:space="0" w:color="auto"/>
              <w:left w:val="single" w:sz="4" w:space="0" w:color="auto"/>
              <w:bottom w:val="single" w:sz="4" w:space="0" w:color="auto"/>
              <w:right w:val="single" w:sz="4" w:space="0" w:color="auto"/>
            </w:tcBorders>
            <w:vAlign w:val="center"/>
          </w:tcPr>
          <w:p w14:paraId="37C83D03" w14:textId="77777777" w:rsidR="00A14F6A" w:rsidRPr="00C27F24" w:rsidRDefault="00A14F6A" w:rsidP="00A02412">
            <w:pPr>
              <w:pStyle w:val="Intestazione"/>
              <w:jc w:val="right"/>
              <w:rPr>
                <w:rFonts w:ascii="Ge'ez-1" w:hAnsi="Ge'ez-1"/>
                <w:b/>
              </w:rPr>
            </w:pPr>
            <w:r w:rsidRPr="00C27F24">
              <w:rPr>
                <w:rFonts w:ascii="Ge'ez-1" w:hAnsi="Ge'ez-1"/>
                <w:b/>
                <w:sz w:val="18"/>
                <w:szCs w:val="18"/>
              </w:rPr>
              <w:t>¾u?}cw SKÁ ¢É</w:t>
            </w:r>
          </w:p>
        </w:tc>
        <w:tc>
          <w:tcPr>
            <w:tcW w:w="288" w:type="dxa"/>
            <w:tcBorders>
              <w:top w:val="single" w:sz="4" w:space="0" w:color="auto"/>
              <w:left w:val="single" w:sz="4" w:space="0" w:color="auto"/>
              <w:bottom w:val="single" w:sz="4" w:space="0" w:color="auto"/>
              <w:right w:val="single" w:sz="4" w:space="0" w:color="auto"/>
            </w:tcBorders>
          </w:tcPr>
          <w:p w14:paraId="17D9605A" w14:textId="77777777" w:rsidR="00A14F6A" w:rsidRPr="003B5F54" w:rsidRDefault="00A14F6A" w:rsidP="00257406">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09522262" w14:textId="77777777" w:rsidR="00A14F6A" w:rsidRPr="003B5F54" w:rsidRDefault="00A14F6A" w:rsidP="00257406">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2EFDBA3B" w14:textId="77777777" w:rsidR="00A14F6A" w:rsidRPr="003B5F54" w:rsidRDefault="00A14F6A" w:rsidP="00257406">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56DE3EDA" w14:textId="77777777" w:rsidR="00A14F6A" w:rsidRPr="003B5F54" w:rsidRDefault="00A14F6A" w:rsidP="00257406">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271E0DBC" w14:textId="77777777" w:rsidR="00A14F6A" w:rsidRPr="003B5F54" w:rsidRDefault="00A14F6A" w:rsidP="00257406">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4701A549" w14:textId="77777777" w:rsidR="00A14F6A" w:rsidRPr="003B5F54" w:rsidRDefault="00A14F6A" w:rsidP="00257406">
            <w:pPr>
              <w:pStyle w:val="Intestazione"/>
              <w:rPr>
                <w:b/>
              </w:rPr>
            </w:pPr>
          </w:p>
        </w:tc>
      </w:tr>
      <w:tr w:rsidR="00A14F6A" w:rsidRPr="00C13176" w14:paraId="58832D60" w14:textId="77777777" w:rsidTr="00257406">
        <w:trPr>
          <w:trHeight w:val="190"/>
        </w:trPr>
        <w:tc>
          <w:tcPr>
            <w:tcW w:w="10800" w:type="dxa"/>
            <w:vMerge/>
            <w:tcBorders>
              <w:left w:val="nil"/>
              <w:bottom w:val="nil"/>
              <w:right w:val="single" w:sz="4" w:space="0" w:color="auto"/>
            </w:tcBorders>
          </w:tcPr>
          <w:p w14:paraId="0D88C214" w14:textId="77777777" w:rsidR="00A14F6A" w:rsidRPr="00397ACE" w:rsidRDefault="00A14F6A" w:rsidP="00257406">
            <w:pPr>
              <w:pStyle w:val="Intestazione"/>
              <w:rPr>
                <w:rFonts w:ascii="Arial Narrow" w:hAnsi="Arial Narrow"/>
                <w:b/>
              </w:rPr>
            </w:pPr>
          </w:p>
        </w:tc>
        <w:tc>
          <w:tcPr>
            <w:tcW w:w="2857" w:type="dxa"/>
            <w:gridSpan w:val="5"/>
            <w:tcBorders>
              <w:top w:val="single" w:sz="4" w:space="0" w:color="auto"/>
              <w:left w:val="single" w:sz="4" w:space="0" w:color="auto"/>
              <w:bottom w:val="single" w:sz="4" w:space="0" w:color="auto"/>
              <w:right w:val="single" w:sz="4" w:space="0" w:color="auto"/>
            </w:tcBorders>
            <w:vAlign w:val="center"/>
          </w:tcPr>
          <w:p w14:paraId="528A3954" w14:textId="77777777" w:rsidR="00A14F6A" w:rsidRPr="00A14F6A" w:rsidRDefault="00A14F6A" w:rsidP="00A14F6A">
            <w:pPr>
              <w:pStyle w:val="Intestazione"/>
              <w:rPr>
                <w:rFonts w:ascii="Nyala" w:hAnsi="Nyala"/>
                <w:b/>
              </w:rPr>
            </w:pPr>
            <w:r>
              <w:rPr>
                <w:rFonts w:ascii="Nyala" w:hAnsi="Nyala"/>
                <w:b/>
              </w:rPr>
              <w:t>የመረጃ ሰጭው መለያ ኮድ</w:t>
            </w:r>
          </w:p>
        </w:tc>
        <w:tc>
          <w:tcPr>
            <w:tcW w:w="288" w:type="dxa"/>
            <w:tcBorders>
              <w:top w:val="single" w:sz="4" w:space="0" w:color="auto"/>
              <w:left w:val="single" w:sz="4" w:space="0" w:color="auto"/>
              <w:bottom w:val="single" w:sz="4" w:space="0" w:color="auto"/>
              <w:right w:val="single" w:sz="4" w:space="0" w:color="auto"/>
            </w:tcBorders>
          </w:tcPr>
          <w:p w14:paraId="1BC630F9" w14:textId="77777777" w:rsidR="00A14F6A" w:rsidRPr="00397ACE" w:rsidRDefault="00A14F6A" w:rsidP="00257406">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1D5171B0" w14:textId="77777777" w:rsidR="00A14F6A" w:rsidRPr="00397ACE" w:rsidRDefault="00A14F6A" w:rsidP="00257406">
            <w:pPr>
              <w:pStyle w:val="Intestazione"/>
              <w:rPr>
                <w:b/>
              </w:rPr>
            </w:pPr>
          </w:p>
        </w:tc>
      </w:tr>
    </w:tbl>
    <w:p w14:paraId="3B709DCF" w14:textId="77777777" w:rsidR="00141D82" w:rsidRPr="00C13176" w:rsidRDefault="00141D82" w:rsidP="00141D82">
      <w:pPr>
        <w:spacing w:after="0" w:line="240" w:lineRule="auto"/>
        <w:jc w:val="center"/>
        <w:rPr>
          <w:rFonts w:ascii="Arial Narrow" w:hAnsi="Arial Narrow"/>
          <w:b/>
          <w:sz w:val="24"/>
          <w:szCs w:val="24"/>
        </w:rPr>
      </w:pPr>
    </w:p>
    <w:p w14:paraId="6A62D12F" w14:textId="77777777" w:rsidR="00141D82" w:rsidRDefault="00176AE5" w:rsidP="00141D82">
      <w:pPr>
        <w:spacing w:after="0" w:line="240" w:lineRule="auto"/>
        <w:jc w:val="center"/>
        <w:rPr>
          <w:rFonts w:ascii="Arial Narrow" w:hAnsi="Arial Narrow"/>
          <w:b/>
          <w:sz w:val="24"/>
          <w:szCs w:val="24"/>
        </w:rPr>
      </w:pPr>
      <w:r>
        <w:rPr>
          <w:rFonts w:ascii="Nyala" w:hAnsi="Nyala"/>
          <w:b/>
          <w:sz w:val="24"/>
          <w:szCs w:val="24"/>
        </w:rPr>
        <w:t xml:space="preserve">ሞጁል </w:t>
      </w:r>
      <w:r w:rsidR="00141D82">
        <w:rPr>
          <w:rFonts w:ascii="Arial Narrow" w:hAnsi="Arial Narrow"/>
          <w:b/>
          <w:sz w:val="24"/>
          <w:szCs w:val="24"/>
        </w:rPr>
        <w:t>G</w:t>
      </w:r>
      <w:r w:rsidR="00A00DB8">
        <w:rPr>
          <w:rFonts w:ascii="Arial Narrow" w:hAnsi="Arial Narrow"/>
          <w:b/>
          <w:sz w:val="24"/>
          <w:szCs w:val="24"/>
        </w:rPr>
        <w:t>10</w:t>
      </w:r>
      <w:r w:rsidR="00141D82" w:rsidRPr="00546A0C">
        <w:rPr>
          <w:rFonts w:ascii="Arial Narrow" w:hAnsi="Arial Narrow"/>
          <w:b/>
          <w:sz w:val="24"/>
          <w:szCs w:val="24"/>
        </w:rPr>
        <w:t>:</w:t>
      </w:r>
      <w:r>
        <w:rPr>
          <w:rFonts w:ascii="Arial Narrow" w:hAnsi="Arial Narrow"/>
          <w:b/>
          <w:sz w:val="24"/>
          <w:szCs w:val="24"/>
        </w:rPr>
        <w:t xml:space="preserve"> </w:t>
      </w:r>
      <w:r>
        <w:rPr>
          <w:rFonts w:ascii="Nyala" w:hAnsi="Nyala"/>
          <w:b/>
          <w:sz w:val="24"/>
          <w:szCs w:val="24"/>
        </w:rPr>
        <w:t>በቤተሰብ ውስጥ ያለ ትስስር/ቅርርብ /ዝምድና</w:t>
      </w:r>
      <w:r w:rsidR="00141D82" w:rsidRPr="00546A0C">
        <w:rPr>
          <w:rFonts w:ascii="Arial Narrow" w:hAnsi="Arial Narrow"/>
          <w:b/>
          <w:sz w:val="24"/>
          <w:szCs w:val="24"/>
        </w:rPr>
        <w:t xml:space="preserve">  </w:t>
      </w:r>
    </w:p>
    <w:p w14:paraId="6BFFE0BF" w14:textId="77777777" w:rsidR="00D2614D" w:rsidRDefault="00D2614D" w:rsidP="00141D82">
      <w:pPr>
        <w:spacing w:after="0" w:line="240" w:lineRule="auto"/>
        <w:jc w:val="center"/>
        <w:rPr>
          <w:rFonts w:ascii="Arial Narrow" w:hAnsi="Arial Narrow"/>
          <w:b/>
          <w:sz w:val="24"/>
          <w:szCs w:val="24"/>
        </w:rPr>
      </w:pPr>
    </w:p>
    <w:tbl>
      <w:tblPr>
        <w:tblStyle w:val="Grigliatabella"/>
        <w:tblW w:w="5000" w:type="pct"/>
        <w:jc w:val="center"/>
        <w:tblLayout w:type="fixed"/>
        <w:tblCellMar>
          <w:top w:w="29" w:type="dxa"/>
          <w:left w:w="72" w:type="dxa"/>
          <w:bottom w:w="29" w:type="dxa"/>
          <w:right w:w="72" w:type="dxa"/>
        </w:tblCellMar>
        <w:tblLook w:val="04A0" w:firstRow="1" w:lastRow="0" w:firstColumn="1" w:lastColumn="0" w:noHBand="0" w:noVBand="1"/>
      </w:tblPr>
      <w:tblGrid>
        <w:gridCol w:w="315"/>
        <w:gridCol w:w="2651"/>
        <w:gridCol w:w="725"/>
        <w:gridCol w:w="1879"/>
        <w:gridCol w:w="1879"/>
        <w:gridCol w:w="1879"/>
        <w:gridCol w:w="1879"/>
        <w:gridCol w:w="1842"/>
        <w:gridCol w:w="1341"/>
      </w:tblGrid>
      <w:tr w:rsidR="004746B5" w:rsidRPr="00BF1D4B" w14:paraId="450D7714" w14:textId="77777777" w:rsidTr="00D431C8">
        <w:trPr>
          <w:trHeight w:val="591"/>
          <w:jc w:val="center"/>
        </w:trPr>
        <w:tc>
          <w:tcPr>
            <w:tcW w:w="1282" w:type="pct"/>
            <w:gridSpan w:val="3"/>
          </w:tcPr>
          <w:p w14:paraId="525DF613" w14:textId="77777777" w:rsidR="00BC094B" w:rsidRPr="001356E5" w:rsidRDefault="001356E5" w:rsidP="00D14994">
            <w:pPr>
              <w:pStyle w:val="Sottotitolo"/>
              <w:tabs>
                <w:tab w:val="right" w:leader="dot" w:pos="2142"/>
              </w:tabs>
              <w:rPr>
                <w:rFonts w:ascii="Nyala" w:hAnsi="Nyala"/>
              </w:rPr>
            </w:pPr>
            <w:r w:rsidRPr="001356E5">
              <w:rPr>
                <w:rFonts w:ascii="Nyala" w:hAnsi="Nyala"/>
              </w:rPr>
              <w:t xml:space="preserve">አሁን ሥለሌሎች </w:t>
            </w:r>
            <w:r>
              <w:rPr>
                <w:rFonts w:ascii="Nyala" w:hAnsi="Nyala"/>
              </w:rPr>
              <w:t>የእርስወ ቤተሰብ አባላት ያለወትን ሥሜት /አመለካከት /እንዲሁም እነርሱስ ስሜታቸው ምን ይሆን ብለው የሚያስቡበትን ጉዳይ በተመለከተ የተወሰኑ ጥያቄወችን ልጠይቀወት</w:t>
            </w:r>
          </w:p>
        </w:tc>
        <w:tc>
          <w:tcPr>
            <w:tcW w:w="653" w:type="pct"/>
            <w:shd w:val="clear" w:color="auto" w:fill="auto"/>
          </w:tcPr>
          <w:p w14:paraId="79B605F3" w14:textId="77777777" w:rsidR="004746B5" w:rsidRPr="0079562F" w:rsidRDefault="00625F44" w:rsidP="001051DF">
            <w:pPr>
              <w:spacing w:after="0" w:line="240" w:lineRule="auto"/>
              <w:rPr>
                <w:rFonts w:ascii="Nyala" w:hAnsi="Nyala"/>
              </w:rPr>
            </w:pPr>
            <w:r w:rsidRPr="00625F44">
              <w:rPr>
                <w:rFonts w:ascii="Ge'ez-1" w:hAnsi="Nyala"/>
              </w:rPr>
              <w:t>እርስወ</w:t>
            </w:r>
            <w:r w:rsidRPr="00625F44">
              <w:rPr>
                <w:rFonts w:ascii="Ge'ez-1" w:hAnsi="Ge'ez-1"/>
              </w:rPr>
              <w:t xml:space="preserve"> </w:t>
            </w:r>
            <w:r w:rsidR="0079562F">
              <w:rPr>
                <w:rFonts w:ascii="Nyala" w:hAnsi="Nyala"/>
              </w:rPr>
              <w:t>የተጠቀሰውን (የእርሰወን --)ያከብሩታል /ያከብሯታል/</w:t>
            </w:r>
            <w:r w:rsidR="0098482A">
              <w:rPr>
                <w:rFonts w:ascii="Arial Narrow" w:hAnsi="Arial Narrow"/>
              </w:rPr>
              <w:t>?</w:t>
            </w:r>
          </w:p>
        </w:tc>
        <w:tc>
          <w:tcPr>
            <w:tcW w:w="653" w:type="pct"/>
          </w:tcPr>
          <w:p w14:paraId="570F2D51" w14:textId="77777777" w:rsidR="004746B5" w:rsidRPr="00F470EE" w:rsidRDefault="00F470EE" w:rsidP="001051DF">
            <w:pPr>
              <w:spacing w:after="0" w:line="240" w:lineRule="auto"/>
              <w:rPr>
                <w:rFonts w:ascii="Nyala" w:hAnsi="Nyala"/>
              </w:rPr>
            </w:pPr>
            <w:r>
              <w:rPr>
                <w:rFonts w:ascii="Nyala" w:hAnsi="Nyala"/>
              </w:rPr>
              <w:t>የእርስወ ----እርስወን ያከብራል /ታከብራለች</w:t>
            </w:r>
            <w:r w:rsidR="0098482A">
              <w:rPr>
                <w:rFonts w:ascii="Arial Narrow" w:hAnsi="Arial Narrow"/>
              </w:rPr>
              <w:t>?</w:t>
            </w:r>
          </w:p>
        </w:tc>
        <w:tc>
          <w:tcPr>
            <w:tcW w:w="653" w:type="pct"/>
          </w:tcPr>
          <w:p w14:paraId="7C4A67F2" w14:textId="77777777" w:rsidR="004746B5" w:rsidRPr="009D0A01" w:rsidRDefault="009D0A01" w:rsidP="001051DF">
            <w:pPr>
              <w:spacing w:after="0" w:line="240" w:lineRule="auto"/>
              <w:rPr>
                <w:rFonts w:ascii="Nyala" w:hAnsi="Nyala"/>
              </w:rPr>
            </w:pPr>
            <w:r w:rsidRPr="009D0A01">
              <w:rPr>
                <w:rFonts w:ascii="Ge'ez-1" w:hAnsi="Nyala"/>
              </w:rPr>
              <w:t>እርስወ</w:t>
            </w:r>
            <w:r w:rsidRPr="009D0A01">
              <w:rPr>
                <w:rFonts w:ascii="Ge'ez-1" w:hAnsi="Ge'ez-1"/>
              </w:rPr>
              <w:t xml:space="preserve"> </w:t>
            </w:r>
            <w:r>
              <w:rPr>
                <w:rFonts w:ascii="Nyala" w:hAnsi="Nyala"/>
              </w:rPr>
              <w:t>የእርሰወን ---ቀዳሚ ፍላጎት እንዲሟላ በሚደረገው ድርጊት የበኩሉን /የበኩሉዋን ሥራ እንደምትሠራ ያምኑታል/ቷል</w:t>
            </w:r>
            <w:r w:rsidR="0098482A">
              <w:rPr>
                <w:rFonts w:ascii="Arial Narrow" w:hAnsi="Arial Narrow"/>
              </w:rPr>
              <w:t>?</w:t>
            </w:r>
          </w:p>
        </w:tc>
        <w:tc>
          <w:tcPr>
            <w:tcW w:w="653" w:type="pct"/>
          </w:tcPr>
          <w:p w14:paraId="4D82A1DB" w14:textId="77777777" w:rsidR="004746B5" w:rsidRPr="007528B2" w:rsidRDefault="007528B2" w:rsidP="001051DF">
            <w:pPr>
              <w:spacing w:after="0" w:line="240" w:lineRule="auto"/>
              <w:rPr>
                <w:rFonts w:ascii="Nyala" w:hAnsi="Nyala"/>
              </w:rPr>
            </w:pPr>
            <w:r w:rsidRPr="007528B2">
              <w:rPr>
                <w:rFonts w:ascii="Nyala" w:hAnsi="Nyala"/>
              </w:rPr>
              <w:t xml:space="preserve">ከእርስወ </w:t>
            </w:r>
            <w:r>
              <w:rPr>
                <w:rFonts w:ascii="Nyala" w:hAnsi="Nyala"/>
              </w:rPr>
              <w:t xml:space="preserve"> --ጋር አለመስማማት በሚፈጠርበት ጊዜ አለመስማማትወን ለእሱ/እሷ ለመናገር ጥሩ ሥሜት ይሰማወታል </w:t>
            </w:r>
          </w:p>
        </w:tc>
        <w:tc>
          <w:tcPr>
            <w:tcW w:w="640" w:type="pct"/>
          </w:tcPr>
          <w:p w14:paraId="27881A9D" w14:textId="77777777" w:rsidR="004746B5" w:rsidRPr="007528B2" w:rsidRDefault="007528B2" w:rsidP="001051DF">
            <w:pPr>
              <w:spacing w:after="0" w:line="240" w:lineRule="auto"/>
              <w:rPr>
                <w:rFonts w:ascii="Nyala" w:hAnsi="Nyala"/>
              </w:rPr>
            </w:pPr>
            <w:r>
              <w:rPr>
                <w:rFonts w:ascii="Nyala" w:hAnsi="Nyala"/>
              </w:rPr>
              <w:t>እርስወ --- ሌላዋ በቤተሰቡ ውስጥ ያለ/ያለች መረጃ ሠጭ ነው/ናት</w:t>
            </w:r>
            <w:r w:rsidR="0098482A">
              <w:rPr>
                <w:rFonts w:ascii="Arial Narrow" w:hAnsi="Arial Narrow"/>
              </w:rPr>
              <w:t>?</w:t>
            </w:r>
          </w:p>
        </w:tc>
        <w:tc>
          <w:tcPr>
            <w:tcW w:w="466" w:type="pct"/>
          </w:tcPr>
          <w:p w14:paraId="2B71BA86" w14:textId="77777777" w:rsidR="004746B5" w:rsidRPr="000353FA" w:rsidRDefault="000353FA" w:rsidP="001051DF">
            <w:pPr>
              <w:spacing w:after="0" w:line="240" w:lineRule="auto"/>
              <w:rPr>
                <w:rFonts w:ascii="Nyala" w:hAnsi="Nyala"/>
              </w:rPr>
            </w:pPr>
            <w:r>
              <w:rPr>
                <w:rFonts w:ascii="Nyala" w:hAnsi="Nyala"/>
              </w:rPr>
              <w:t>ሌላ ሚስት በቤተሰቡ ውስጥ አለች</w:t>
            </w:r>
            <w:r w:rsidR="0098482A">
              <w:rPr>
                <w:rFonts w:ascii="Arial Narrow" w:hAnsi="Arial Narrow"/>
              </w:rPr>
              <w:t>?</w:t>
            </w:r>
          </w:p>
        </w:tc>
      </w:tr>
      <w:tr w:rsidR="0037230D" w:rsidRPr="00BF1D4B" w14:paraId="0B7CB58C" w14:textId="77777777" w:rsidTr="00D431C8">
        <w:trPr>
          <w:jc w:val="center"/>
        </w:trPr>
        <w:tc>
          <w:tcPr>
            <w:tcW w:w="1282" w:type="pct"/>
            <w:gridSpan w:val="3"/>
            <w:shd w:val="clear" w:color="auto" w:fill="D9D9D9" w:themeFill="background1" w:themeFillShade="D9"/>
            <w:vAlign w:val="center"/>
          </w:tcPr>
          <w:p w14:paraId="309E1049" w14:textId="77777777" w:rsidR="0037230D" w:rsidRPr="00634C92" w:rsidDel="00BC094B" w:rsidRDefault="00634C92" w:rsidP="00BC094B">
            <w:pPr>
              <w:spacing w:after="0" w:line="240" w:lineRule="auto"/>
              <w:rPr>
                <w:rFonts w:ascii="Nyala" w:hAnsi="Nyala"/>
              </w:rPr>
            </w:pPr>
            <w:r>
              <w:rPr>
                <w:rFonts w:ascii="Nyala" w:hAnsi="Nyala"/>
              </w:rPr>
              <w:t>ዝምድና</w:t>
            </w:r>
          </w:p>
        </w:tc>
        <w:tc>
          <w:tcPr>
            <w:tcW w:w="653" w:type="pct"/>
            <w:shd w:val="clear" w:color="auto" w:fill="D9D9D9" w:themeFill="background1" w:themeFillShade="D9"/>
            <w:vAlign w:val="center"/>
          </w:tcPr>
          <w:p w14:paraId="3AE38814" w14:textId="77777777" w:rsidR="0037230D" w:rsidRPr="002A6277" w:rsidRDefault="0037230D" w:rsidP="00BC094B">
            <w:pPr>
              <w:tabs>
                <w:tab w:val="right" w:leader="dot" w:pos="5760"/>
              </w:tabs>
              <w:spacing w:after="0" w:line="240" w:lineRule="auto"/>
              <w:rPr>
                <w:rFonts w:ascii="Arial Narrow" w:hAnsi="Arial Narrow"/>
                <w:sz w:val="16"/>
                <w:szCs w:val="16"/>
              </w:rPr>
            </w:pPr>
            <w:r>
              <w:rPr>
                <w:rFonts w:ascii="Arial Narrow" w:hAnsi="Arial Narrow"/>
                <w:b/>
              </w:rPr>
              <w:t>G</w:t>
            </w:r>
            <w:r w:rsidR="00EC0DD4">
              <w:rPr>
                <w:rFonts w:ascii="Arial Narrow" w:hAnsi="Arial Narrow"/>
                <w:b/>
              </w:rPr>
              <w:t>10</w:t>
            </w:r>
            <w:r>
              <w:rPr>
                <w:rFonts w:ascii="Arial Narrow" w:hAnsi="Arial Narrow"/>
                <w:b/>
              </w:rPr>
              <w:t>.02</w:t>
            </w:r>
          </w:p>
        </w:tc>
        <w:tc>
          <w:tcPr>
            <w:tcW w:w="653" w:type="pct"/>
            <w:shd w:val="clear" w:color="auto" w:fill="D9D9D9" w:themeFill="background1" w:themeFillShade="D9"/>
          </w:tcPr>
          <w:p w14:paraId="45E82CA6" w14:textId="77777777" w:rsidR="0037230D" w:rsidRPr="002A6277" w:rsidRDefault="0037230D" w:rsidP="00BC094B">
            <w:pPr>
              <w:tabs>
                <w:tab w:val="right" w:leader="dot" w:pos="5760"/>
              </w:tabs>
              <w:spacing w:after="0" w:line="240" w:lineRule="auto"/>
              <w:rPr>
                <w:rFonts w:ascii="Arial Narrow" w:hAnsi="Arial Narrow"/>
                <w:sz w:val="16"/>
                <w:szCs w:val="16"/>
              </w:rPr>
            </w:pPr>
            <w:r>
              <w:rPr>
                <w:rFonts w:ascii="Arial Narrow" w:hAnsi="Arial Narrow"/>
                <w:b/>
              </w:rPr>
              <w:t>G</w:t>
            </w:r>
            <w:r w:rsidR="00EC0DD4">
              <w:rPr>
                <w:rFonts w:ascii="Arial Narrow" w:hAnsi="Arial Narrow"/>
                <w:b/>
              </w:rPr>
              <w:t>10</w:t>
            </w:r>
            <w:r>
              <w:rPr>
                <w:rFonts w:ascii="Arial Narrow" w:hAnsi="Arial Narrow"/>
                <w:b/>
              </w:rPr>
              <w:t>.03</w:t>
            </w:r>
          </w:p>
        </w:tc>
        <w:tc>
          <w:tcPr>
            <w:tcW w:w="653" w:type="pct"/>
            <w:shd w:val="clear" w:color="auto" w:fill="D9D9D9" w:themeFill="background1" w:themeFillShade="D9"/>
          </w:tcPr>
          <w:p w14:paraId="7705BDC9" w14:textId="77777777" w:rsidR="0037230D" w:rsidRPr="002A6277" w:rsidRDefault="0037230D" w:rsidP="00BC094B">
            <w:pPr>
              <w:tabs>
                <w:tab w:val="right" w:leader="dot" w:pos="5760"/>
              </w:tabs>
              <w:spacing w:after="0" w:line="240" w:lineRule="auto"/>
              <w:rPr>
                <w:rFonts w:ascii="Arial Narrow" w:hAnsi="Arial Narrow"/>
                <w:sz w:val="16"/>
                <w:szCs w:val="16"/>
              </w:rPr>
            </w:pPr>
            <w:r>
              <w:rPr>
                <w:rFonts w:ascii="Arial Narrow" w:hAnsi="Arial Narrow"/>
                <w:b/>
              </w:rPr>
              <w:t>G</w:t>
            </w:r>
            <w:r w:rsidR="00EC0DD4">
              <w:rPr>
                <w:rFonts w:ascii="Arial Narrow" w:hAnsi="Arial Narrow"/>
                <w:b/>
              </w:rPr>
              <w:t>10</w:t>
            </w:r>
            <w:r>
              <w:rPr>
                <w:rFonts w:ascii="Arial Narrow" w:hAnsi="Arial Narrow"/>
                <w:b/>
              </w:rPr>
              <w:t>.04</w:t>
            </w:r>
          </w:p>
        </w:tc>
        <w:tc>
          <w:tcPr>
            <w:tcW w:w="653" w:type="pct"/>
            <w:shd w:val="clear" w:color="auto" w:fill="D9D9D9" w:themeFill="background1" w:themeFillShade="D9"/>
          </w:tcPr>
          <w:p w14:paraId="324EADEC" w14:textId="77777777" w:rsidR="0037230D" w:rsidRPr="002A6277" w:rsidRDefault="0037230D" w:rsidP="00EC0DD4">
            <w:pPr>
              <w:tabs>
                <w:tab w:val="right" w:leader="dot" w:pos="5760"/>
              </w:tabs>
              <w:spacing w:after="0" w:line="240" w:lineRule="auto"/>
              <w:rPr>
                <w:rFonts w:ascii="Arial Narrow" w:hAnsi="Arial Narrow"/>
                <w:sz w:val="16"/>
                <w:szCs w:val="16"/>
              </w:rPr>
            </w:pPr>
            <w:r>
              <w:rPr>
                <w:rFonts w:ascii="Arial Narrow" w:hAnsi="Arial Narrow"/>
                <w:b/>
              </w:rPr>
              <w:t>G</w:t>
            </w:r>
            <w:r w:rsidR="00EC0DD4">
              <w:rPr>
                <w:rFonts w:ascii="Arial Narrow" w:hAnsi="Arial Narrow"/>
                <w:b/>
              </w:rPr>
              <w:t>10</w:t>
            </w:r>
            <w:r>
              <w:rPr>
                <w:rFonts w:ascii="Arial Narrow" w:hAnsi="Arial Narrow"/>
                <w:b/>
              </w:rPr>
              <w:t>.05</w:t>
            </w:r>
          </w:p>
        </w:tc>
        <w:tc>
          <w:tcPr>
            <w:tcW w:w="640" w:type="pct"/>
            <w:shd w:val="clear" w:color="auto" w:fill="D9D9D9" w:themeFill="background1" w:themeFillShade="D9"/>
          </w:tcPr>
          <w:p w14:paraId="0F7311C7" w14:textId="77777777" w:rsidR="0037230D" w:rsidRPr="00230B72" w:rsidRDefault="0037230D" w:rsidP="00EC0DD4">
            <w:pPr>
              <w:tabs>
                <w:tab w:val="right" w:leader="dot" w:pos="5760"/>
              </w:tabs>
              <w:spacing w:after="0" w:line="240" w:lineRule="auto"/>
              <w:rPr>
                <w:rFonts w:ascii="Arial Narrow" w:hAnsi="Arial Narrow"/>
                <w:sz w:val="16"/>
                <w:szCs w:val="16"/>
              </w:rPr>
            </w:pPr>
            <w:r>
              <w:rPr>
                <w:rFonts w:ascii="Arial Narrow" w:hAnsi="Arial Narrow"/>
                <w:b/>
              </w:rPr>
              <w:t>G</w:t>
            </w:r>
            <w:r w:rsidR="00EC0DD4">
              <w:rPr>
                <w:rFonts w:ascii="Arial Narrow" w:hAnsi="Arial Narrow"/>
                <w:b/>
              </w:rPr>
              <w:t>10</w:t>
            </w:r>
            <w:r>
              <w:rPr>
                <w:rFonts w:ascii="Arial Narrow" w:hAnsi="Arial Narrow"/>
                <w:b/>
              </w:rPr>
              <w:t>.06</w:t>
            </w:r>
          </w:p>
        </w:tc>
        <w:tc>
          <w:tcPr>
            <w:tcW w:w="466" w:type="pct"/>
            <w:shd w:val="clear" w:color="auto" w:fill="D9D9D9" w:themeFill="background1" w:themeFillShade="D9"/>
          </w:tcPr>
          <w:p w14:paraId="4C7DA701" w14:textId="77777777" w:rsidR="0037230D" w:rsidRPr="002A6277" w:rsidRDefault="0037230D" w:rsidP="00BC094B">
            <w:pPr>
              <w:tabs>
                <w:tab w:val="right" w:leader="dot" w:pos="5760"/>
              </w:tabs>
              <w:spacing w:after="0" w:line="240" w:lineRule="auto"/>
              <w:rPr>
                <w:rFonts w:ascii="Arial Narrow" w:hAnsi="Arial Narrow"/>
                <w:sz w:val="16"/>
                <w:szCs w:val="16"/>
              </w:rPr>
            </w:pPr>
            <w:r>
              <w:rPr>
                <w:rFonts w:ascii="Arial Narrow" w:hAnsi="Arial Narrow"/>
                <w:b/>
              </w:rPr>
              <w:t>G</w:t>
            </w:r>
            <w:r w:rsidR="00EC0DD4">
              <w:rPr>
                <w:rFonts w:ascii="Arial Narrow" w:hAnsi="Arial Narrow"/>
                <w:b/>
              </w:rPr>
              <w:t>10</w:t>
            </w:r>
            <w:r>
              <w:rPr>
                <w:rFonts w:ascii="Arial Narrow" w:hAnsi="Arial Narrow"/>
                <w:b/>
              </w:rPr>
              <w:t>.07</w:t>
            </w:r>
          </w:p>
        </w:tc>
      </w:tr>
      <w:tr w:rsidR="00E92837" w:rsidRPr="00BF1D4B" w14:paraId="4B97830A" w14:textId="77777777" w:rsidTr="0089246C">
        <w:trPr>
          <w:trHeight w:val="29"/>
          <w:jc w:val="center"/>
        </w:trPr>
        <w:tc>
          <w:tcPr>
            <w:tcW w:w="109" w:type="pct"/>
            <w:vMerge w:val="restart"/>
            <w:vAlign w:val="center"/>
          </w:tcPr>
          <w:p w14:paraId="4A4D69B7" w14:textId="77777777" w:rsidR="00E92837" w:rsidRDefault="00E92837" w:rsidP="00BC094B">
            <w:pPr>
              <w:spacing w:after="0" w:line="240" w:lineRule="auto"/>
              <w:jc w:val="center"/>
              <w:rPr>
                <w:rFonts w:ascii="Arial Narrow" w:hAnsi="Arial Narrow"/>
                <w:b/>
              </w:rPr>
            </w:pPr>
            <w:r>
              <w:rPr>
                <w:rFonts w:ascii="Arial Narrow" w:hAnsi="Arial Narrow"/>
                <w:b/>
              </w:rPr>
              <w:t>A</w:t>
            </w:r>
          </w:p>
        </w:tc>
        <w:tc>
          <w:tcPr>
            <w:tcW w:w="921" w:type="pct"/>
            <w:vMerge w:val="restart"/>
            <w:vAlign w:val="center"/>
          </w:tcPr>
          <w:p w14:paraId="16DD719E" w14:textId="77777777" w:rsidR="00E92837" w:rsidRPr="002A6277" w:rsidRDefault="00E92837" w:rsidP="00634C92">
            <w:pPr>
              <w:spacing w:after="0" w:line="240" w:lineRule="auto"/>
              <w:rPr>
                <w:rFonts w:ascii="Arial Narrow" w:hAnsi="Arial Narrow"/>
              </w:rPr>
            </w:pPr>
            <w:r>
              <w:rPr>
                <w:rFonts w:ascii="Nyala" w:hAnsi="Nyala"/>
              </w:rPr>
              <w:t xml:space="preserve">ባል </w:t>
            </w:r>
            <w:r>
              <w:rPr>
                <w:rFonts w:ascii="Arial Narrow" w:hAnsi="Arial Narrow"/>
              </w:rPr>
              <w:t>/</w:t>
            </w:r>
            <w:r>
              <w:rPr>
                <w:rFonts w:ascii="Nyala" w:hAnsi="Nyala"/>
              </w:rPr>
              <w:t>ሚስት</w:t>
            </w:r>
            <w:r>
              <w:rPr>
                <w:rFonts w:ascii="Arial Narrow" w:hAnsi="Arial Narrow"/>
              </w:rPr>
              <w:t xml:space="preserve"> </w:t>
            </w:r>
          </w:p>
        </w:tc>
        <w:tc>
          <w:tcPr>
            <w:tcW w:w="252" w:type="pct"/>
            <w:shd w:val="clear" w:color="auto" w:fill="D9D9D9" w:themeFill="background1" w:themeFillShade="D9"/>
            <w:vAlign w:val="center"/>
          </w:tcPr>
          <w:p w14:paraId="485C6F99" w14:textId="77777777" w:rsidR="00E92837" w:rsidRDefault="00E92837" w:rsidP="00D14994">
            <w:pPr>
              <w:spacing w:after="0" w:line="240" w:lineRule="auto"/>
              <w:jc w:val="center"/>
              <w:rPr>
                <w:rFonts w:ascii="Arial Narrow" w:hAnsi="Arial Narrow"/>
              </w:rPr>
            </w:pPr>
            <w:r>
              <w:rPr>
                <w:rFonts w:ascii="Nyala" w:hAnsi="Nyala"/>
                <w:b/>
              </w:rPr>
              <w:t xml:space="preserve">መኮ </w:t>
            </w:r>
            <w:r w:rsidRPr="00D14994">
              <w:rPr>
                <w:rFonts w:ascii="Arial Narrow" w:hAnsi="Arial Narrow"/>
                <w:b/>
              </w:rPr>
              <w:t>#</w:t>
            </w:r>
          </w:p>
        </w:tc>
        <w:tc>
          <w:tcPr>
            <w:tcW w:w="653" w:type="pct"/>
            <w:vMerge w:val="restart"/>
            <w:vAlign w:val="center"/>
          </w:tcPr>
          <w:p w14:paraId="1D321913" w14:textId="77777777" w:rsidR="00E92837" w:rsidRPr="002A6277" w:rsidRDefault="00E92837" w:rsidP="00D14994">
            <w:pPr>
              <w:tabs>
                <w:tab w:val="right" w:leader="dot" w:pos="5760"/>
              </w:tabs>
              <w:spacing w:after="0" w:line="240" w:lineRule="auto"/>
              <w:rPr>
                <w:rFonts w:ascii="Arial Narrow" w:hAnsi="Arial Narrow"/>
                <w:sz w:val="16"/>
                <w:szCs w:val="16"/>
              </w:rPr>
            </w:pPr>
            <w:r>
              <w:rPr>
                <w:rFonts w:ascii="Nyala" w:hAnsi="Nyala"/>
                <w:sz w:val="16"/>
                <w:szCs w:val="16"/>
              </w:rPr>
              <w:t xml:space="preserve">ብዙውን ጊዜ </w:t>
            </w:r>
            <w:r w:rsidRPr="002A6277">
              <w:rPr>
                <w:rFonts w:ascii="Arial Narrow" w:hAnsi="Arial Narrow"/>
                <w:sz w:val="16"/>
                <w:szCs w:val="16"/>
              </w:rPr>
              <w:tab/>
              <w:t>1</w:t>
            </w:r>
          </w:p>
          <w:p w14:paraId="25F8B53C" w14:textId="77777777" w:rsidR="00E92837" w:rsidRPr="002A6277" w:rsidRDefault="00E92837" w:rsidP="00D14994">
            <w:pPr>
              <w:tabs>
                <w:tab w:val="right" w:leader="dot" w:pos="5760"/>
              </w:tabs>
              <w:spacing w:after="0" w:line="240" w:lineRule="auto"/>
              <w:rPr>
                <w:rFonts w:ascii="Arial Narrow" w:hAnsi="Arial Narrow"/>
                <w:sz w:val="16"/>
                <w:szCs w:val="16"/>
              </w:rPr>
            </w:pPr>
            <w:r>
              <w:rPr>
                <w:rFonts w:ascii="Nyala" w:hAnsi="Nyala"/>
                <w:sz w:val="16"/>
                <w:szCs w:val="16"/>
              </w:rPr>
              <w:t xml:space="preserve">አንዳንድ ጊዜ </w:t>
            </w:r>
            <w:r w:rsidRPr="002A6277">
              <w:rPr>
                <w:rFonts w:ascii="Arial Narrow" w:hAnsi="Arial Narrow"/>
                <w:sz w:val="16"/>
                <w:szCs w:val="16"/>
              </w:rPr>
              <w:tab/>
              <w:t>2</w:t>
            </w:r>
          </w:p>
          <w:p w14:paraId="514D95A3" w14:textId="77777777" w:rsidR="00E92837" w:rsidRPr="002A6277" w:rsidRDefault="00E92837" w:rsidP="00D14994">
            <w:pPr>
              <w:tabs>
                <w:tab w:val="right" w:leader="dot" w:pos="5760"/>
              </w:tabs>
              <w:spacing w:after="0" w:line="240" w:lineRule="auto"/>
              <w:rPr>
                <w:rFonts w:ascii="Arial Narrow" w:hAnsi="Arial Narrow"/>
                <w:sz w:val="16"/>
                <w:szCs w:val="16"/>
              </w:rPr>
            </w:pPr>
            <w:r>
              <w:rPr>
                <w:rFonts w:ascii="Nyala" w:hAnsi="Nyala"/>
                <w:sz w:val="16"/>
                <w:szCs w:val="16"/>
              </w:rPr>
              <w:t>አልፎ አልፎ</w:t>
            </w:r>
            <w:r w:rsidRPr="002A6277">
              <w:rPr>
                <w:rFonts w:ascii="Arial Narrow" w:hAnsi="Arial Narrow"/>
                <w:sz w:val="16"/>
                <w:szCs w:val="16"/>
              </w:rPr>
              <w:tab/>
              <w:t>3</w:t>
            </w:r>
          </w:p>
          <w:p w14:paraId="28727C10" w14:textId="77777777" w:rsidR="00E92837" w:rsidRPr="002A6277" w:rsidRDefault="00E92837" w:rsidP="00D14994">
            <w:pPr>
              <w:tabs>
                <w:tab w:val="right" w:leader="dot" w:pos="5760"/>
              </w:tabs>
              <w:spacing w:after="0" w:line="240" w:lineRule="auto"/>
              <w:rPr>
                <w:rFonts w:ascii="Arial Narrow" w:hAnsi="Arial Narrow"/>
                <w:sz w:val="16"/>
                <w:szCs w:val="16"/>
              </w:rPr>
            </w:pPr>
            <w:r>
              <w:rPr>
                <w:rFonts w:ascii="Nyala" w:hAnsi="Nyala"/>
                <w:sz w:val="16"/>
                <w:szCs w:val="16"/>
              </w:rPr>
              <w:t>በጭራሽ</w:t>
            </w:r>
            <w:r w:rsidRPr="002A6277">
              <w:rPr>
                <w:rFonts w:ascii="Arial Narrow" w:hAnsi="Arial Narrow"/>
                <w:sz w:val="16"/>
                <w:szCs w:val="16"/>
              </w:rPr>
              <w:tab/>
              <w:t>4</w:t>
            </w:r>
          </w:p>
        </w:tc>
        <w:tc>
          <w:tcPr>
            <w:tcW w:w="653" w:type="pct"/>
            <w:vMerge w:val="restart"/>
            <w:vAlign w:val="center"/>
          </w:tcPr>
          <w:p w14:paraId="4B0E303A"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 xml:space="preserve">ብዙውን ጊዜ </w:t>
            </w:r>
            <w:r w:rsidRPr="002A6277">
              <w:rPr>
                <w:rFonts w:ascii="Arial Narrow" w:hAnsi="Arial Narrow"/>
                <w:sz w:val="16"/>
                <w:szCs w:val="16"/>
              </w:rPr>
              <w:tab/>
              <w:t>1</w:t>
            </w:r>
          </w:p>
          <w:p w14:paraId="7A5D06AB"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 xml:space="preserve">አንዳንድ ጊዜ </w:t>
            </w:r>
            <w:r w:rsidRPr="002A6277">
              <w:rPr>
                <w:rFonts w:ascii="Arial Narrow" w:hAnsi="Arial Narrow"/>
                <w:sz w:val="16"/>
                <w:szCs w:val="16"/>
              </w:rPr>
              <w:tab/>
              <w:t>2</w:t>
            </w:r>
          </w:p>
          <w:p w14:paraId="5DD5DA03"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አልፎ አልፎ</w:t>
            </w:r>
            <w:r w:rsidRPr="002A6277">
              <w:rPr>
                <w:rFonts w:ascii="Arial Narrow" w:hAnsi="Arial Narrow"/>
                <w:sz w:val="16"/>
                <w:szCs w:val="16"/>
              </w:rPr>
              <w:tab/>
              <w:t>3</w:t>
            </w:r>
          </w:p>
          <w:p w14:paraId="701983B9"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በጭራሽ</w:t>
            </w:r>
            <w:r w:rsidRPr="002A6277">
              <w:rPr>
                <w:rFonts w:ascii="Arial Narrow" w:hAnsi="Arial Narrow"/>
                <w:sz w:val="16"/>
                <w:szCs w:val="16"/>
              </w:rPr>
              <w:tab/>
              <w:t>4</w:t>
            </w:r>
          </w:p>
        </w:tc>
        <w:tc>
          <w:tcPr>
            <w:tcW w:w="653" w:type="pct"/>
            <w:vMerge w:val="restart"/>
            <w:vAlign w:val="center"/>
          </w:tcPr>
          <w:p w14:paraId="1DDF39DC"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 xml:space="preserve">ብዙውን ጊዜ </w:t>
            </w:r>
            <w:r w:rsidRPr="002A6277">
              <w:rPr>
                <w:rFonts w:ascii="Arial Narrow" w:hAnsi="Arial Narrow"/>
                <w:sz w:val="16"/>
                <w:szCs w:val="16"/>
              </w:rPr>
              <w:tab/>
              <w:t>1</w:t>
            </w:r>
          </w:p>
          <w:p w14:paraId="17BB64E5"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 xml:space="preserve">አንዳንድ ጊዜ </w:t>
            </w:r>
            <w:r w:rsidRPr="002A6277">
              <w:rPr>
                <w:rFonts w:ascii="Arial Narrow" w:hAnsi="Arial Narrow"/>
                <w:sz w:val="16"/>
                <w:szCs w:val="16"/>
              </w:rPr>
              <w:tab/>
              <w:t>2</w:t>
            </w:r>
          </w:p>
          <w:p w14:paraId="0B1A72F8"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አልፎ አልፎ</w:t>
            </w:r>
            <w:r w:rsidRPr="002A6277">
              <w:rPr>
                <w:rFonts w:ascii="Arial Narrow" w:hAnsi="Arial Narrow"/>
                <w:sz w:val="16"/>
                <w:szCs w:val="16"/>
              </w:rPr>
              <w:tab/>
              <w:t>3</w:t>
            </w:r>
          </w:p>
          <w:p w14:paraId="10B95C67"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በጭራሽ</w:t>
            </w:r>
            <w:r w:rsidRPr="002A6277">
              <w:rPr>
                <w:rFonts w:ascii="Arial Narrow" w:hAnsi="Arial Narrow"/>
                <w:sz w:val="16"/>
                <w:szCs w:val="16"/>
              </w:rPr>
              <w:tab/>
              <w:t>4</w:t>
            </w:r>
          </w:p>
        </w:tc>
        <w:tc>
          <w:tcPr>
            <w:tcW w:w="653" w:type="pct"/>
            <w:vMerge w:val="restart"/>
            <w:vAlign w:val="center"/>
          </w:tcPr>
          <w:p w14:paraId="321A99C2"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 xml:space="preserve">ብዙውን ጊዜ </w:t>
            </w:r>
            <w:r w:rsidRPr="002A6277">
              <w:rPr>
                <w:rFonts w:ascii="Arial Narrow" w:hAnsi="Arial Narrow"/>
                <w:sz w:val="16"/>
                <w:szCs w:val="16"/>
              </w:rPr>
              <w:tab/>
              <w:t>1</w:t>
            </w:r>
          </w:p>
          <w:p w14:paraId="4189861C"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 xml:space="preserve">አንዳንድ ጊዜ </w:t>
            </w:r>
            <w:r w:rsidRPr="002A6277">
              <w:rPr>
                <w:rFonts w:ascii="Arial Narrow" w:hAnsi="Arial Narrow"/>
                <w:sz w:val="16"/>
                <w:szCs w:val="16"/>
              </w:rPr>
              <w:tab/>
              <w:t>2</w:t>
            </w:r>
          </w:p>
          <w:p w14:paraId="53EAC9D2"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አልፎ አልፎ</w:t>
            </w:r>
            <w:r w:rsidRPr="002A6277">
              <w:rPr>
                <w:rFonts w:ascii="Arial Narrow" w:hAnsi="Arial Narrow"/>
                <w:sz w:val="16"/>
                <w:szCs w:val="16"/>
              </w:rPr>
              <w:tab/>
              <w:t>3</w:t>
            </w:r>
          </w:p>
          <w:p w14:paraId="714D5B79"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በጭራሽ</w:t>
            </w:r>
            <w:r w:rsidRPr="002A6277">
              <w:rPr>
                <w:rFonts w:ascii="Arial Narrow" w:hAnsi="Arial Narrow"/>
                <w:sz w:val="16"/>
                <w:szCs w:val="16"/>
              </w:rPr>
              <w:tab/>
              <w:t>4</w:t>
            </w:r>
          </w:p>
        </w:tc>
        <w:tc>
          <w:tcPr>
            <w:tcW w:w="640" w:type="pct"/>
            <w:vMerge w:val="restart"/>
            <w:shd w:val="clear" w:color="auto" w:fill="auto"/>
            <w:vAlign w:val="center"/>
          </w:tcPr>
          <w:p w14:paraId="3FBB1729" w14:textId="77777777" w:rsidR="00E92837" w:rsidRDefault="00E92837" w:rsidP="00664AAA">
            <w:pPr>
              <w:tabs>
                <w:tab w:val="right" w:leader="dot" w:pos="5760"/>
              </w:tabs>
              <w:spacing w:after="0" w:line="240" w:lineRule="auto"/>
              <w:rPr>
                <w:rFonts w:ascii="Arial Narrow" w:hAnsi="Arial Narrow"/>
                <w:sz w:val="16"/>
                <w:szCs w:val="16"/>
              </w:rPr>
            </w:pPr>
            <w:r>
              <w:rPr>
                <w:rFonts w:ascii="Nyala" w:hAnsi="Nyala"/>
                <w:sz w:val="16"/>
                <w:szCs w:val="16"/>
              </w:rPr>
              <w:t>አ</w:t>
            </w:r>
            <w:r w:rsidR="00883D4D">
              <w:rPr>
                <w:rFonts w:ascii="Nyala" w:hAnsi="Nyala"/>
                <w:sz w:val="16"/>
                <w:szCs w:val="16"/>
              </w:rPr>
              <w:t>ዎ</w:t>
            </w:r>
            <w:r>
              <w:rPr>
                <w:rFonts w:ascii="Arial Narrow" w:hAnsi="Arial Narrow"/>
                <w:sz w:val="16"/>
                <w:szCs w:val="16"/>
              </w:rPr>
              <w:t>……</w:t>
            </w:r>
            <w:r w:rsidRPr="00230B72">
              <w:rPr>
                <w:rFonts w:ascii="Arial Narrow" w:hAnsi="Arial Narrow"/>
                <w:sz w:val="16"/>
                <w:szCs w:val="16"/>
              </w:rPr>
              <w:t>1</w:t>
            </w:r>
            <w:r>
              <w:rPr>
                <w:rFonts w:ascii="Arial Narrow" w:hAnsi="Arial Narrow"/>
                <w:caps/>
                <w:sz w:val="16"/>
              </w:rPr>
              <w:t xml:space="preserve">&gt;&gt; </w:t>
            </w:r>
            <w:r>
              <w:rPr>
                <w:rFonts w:ascii="Nyala" w:hAnsi="Nyala"/>
                <w:caps/>
                <w:sz w:val="16"/>
              </w:rPr>
              <w:t>ወደ</w:t>
            </w:r>
            <w:r>
              <w:rPr>
                <w:rFonts w:ascii="Arial Narrow" w:hAnsi="Arial Narrow"/>
                <w:b/>
                <w:i/>
                <w:sz w:val="16"/>
                <w:szCs w:val="16"/>
              </w:rPr>
              <w:t xml:space="preserve"> B</w:t>
            </w:r>
          </w:p>
          <w:p w14:paraId="07745072" w14:textId="77777777" w:rsidR="00E92837" w:rsidRPr="002A6277" w:rsidRDefault="00E92837" w:rsidP="00664AAA">
            <w:pPr>
              <w:tabs>
                <w:tab w:val="right" w:leader="dot" w:pos="5760"/>
              </w:tabs>
              <w:spacing w:after="0" w:line="240" w:lineRule="auto"/>
              <w:rPr>
                <w:rFonts w:ascii="Arial Narrow" w:hAnsi="Arial Narrow"/>
                <w:sz w:val="16"/>
                <w:szCs w:val="16"/>
              </w:rPr>
            </w:pPr>
            <w:r>
              <w:rPr>
                <w:rFonts w:ascii="Nyala" w:hAnsi="Nyala"/>
                <w:sz w:val="16"/>
                <w:szCs w:val="16"/>
              </w:rPr>
              <w:t>ዩለም</w:t>
            </w:r>
            <w:r>
              <w:rPr>
                <w:rFonts w:ascii="Arial Narrow" w:hAnsi="Arial Narrow"/>
                <w:sz w:val="16"/>
                <w:szCs w:val="16"/>
              </w:rPr>
              <w:t>..……</w:t>
            </w:r>
            <w:r w:rsidRPr="00230B72">
              <w:rPr>
                <w:rFonts w:ascii="Arial Narrow" w:hAnsi="Arial Narrow"/>
                <w:sz w:val="16"/>
                <w:szCs w:val="16"/>
              </w:rPr>
              <w:t>2</w:t>
            </w:r>
          </w:p>
        </w:tc>
        <w:tc>
          <w:tcPr>
            <w:tcW w:w="466" w:type="pct"/>
            <w:vMerge w:val="restart"/>
            <w:shd w:val="clear" w:color="auto" w:fill="D9D9D9" w:themeFill="background1" w:themeFillShade="D9"/>
          </w:tcPr>
          <w:p w14:paraId="143EE302" w14:textId="77777777" w:rsidR="00E92837" w:rsidRPr="002A6277" w:rsidRDefault="00E92837" w:rsidP="00BC094B">
            <w:pPr>
              <w:tabs>
                <w:tab w:val="right" w:leader="dot" w:pos="5760"/>
              </w:tabs>
              <w:spacing w:after="0" w:line="240" w:lineRule="auto"/>
              <w:rPr>
                <w:rFonts w:ascii="Arial Narrow" w:hAnsi="Arial Narrow"/>
                <w:sz w:val="16"/>
                <w:szCs w:val="16"/>
              </w:rPr>
            </w:pPr>
          </w:p>
        </w:tc>
      </w:tr>
      <w:tr w:rsidR="00E92837" w:rsidRPr="00BF1D4B" w14:paraId="3A0D343B" w14:textId="77777777" w:rsidTr="0089246C">
        <w:trPr>
          <w:trHeight w:val="699"/>
          <w:jc w:val="center"/>
        </w:trPr>
        <w:tc>
          <w:tcPr>
            <w:tcW w:w="109" w:type="pct"/>
            <w:vMerge/>
            <w:vAlign w:val="center"/>
          </w:tcPr>
          <w:p w14:paraId="0E8B0322" w14:textId="77777777" w:rsidR="00E92837" w:rsidRDefault="00E92837" w:rsidP="00BC094B">
            <w:pPr>
              <w:spacing w:after="0" w:line="240" w:lineRule="auto"/>
              <w:jc w:val="center"/>
              <w:rPr>
                <w:rFonts w:ascii="Arial Narrow" w:hAnsi="Arial Narrow"/>
                <w:b/>
              </w:rPr>
            </w:pPr>
          </w:p>
        </w:tc>
        <w:tc>
          <w:tcPr>
            <w:tcW w:w="921" w:type="pct"/>
            <w:vMerge/>
            <w:vAlign w:val="center"/>
          </w:tcPr>
          <w:p w14:paraId="0603E36E" w14:textId="77777777" w:rsidR="00E92837" w:rsidRDefault="00E92837" w:rsidP="00BC094B">
            <w:pPr>
              <w:spacing w:after="0" w:line="240" w:lineRule="auto"/>
              <w:rPr>
                <w:rFonts w:ascii="Arial Narrow" w:hAnsi="Arial Narrow"/>
              </w:rPr>
            </w:pPr>
          </w:p>
        </w:tc>
        <w:tc>
          <w:tcPr>
            <w:tcW w:w="252" w:type="pct"/>
            <w:vAlign w:val="center"/>
          </w:tcPr>
          <w:p w14:paraId="5E38AFA7" w14:textId="77777777" w:rsidR="00E92837" w:rsidRPr="00257406" w:rsidDel="00BC094B" w:rsidRDefault="00E92837" w:rsidP="00D14994">
            <w:pPr>
              <w:spacing w:after="0" w:line="240" w:lineRule="auto"/>
              <w:jc w:val="center"/>
              <w:rPr>
                <w:rFonts w:ascii="Arial Narrow" w:hAnsi="Arial Narrow"/>
              </w:rPr>
            </w:pPr>
          </w:p>
        </w:tc>
        <w:tc>
          <w:tcPr>
            <w:tcW w:w="653" w:type="pct"/>
            <w:vMerge/>
            <w:vAlign w:val="center"/>
          </w:tcPr>
          <w:p w14:paraId="3FB77874" w14:textId="77777777" w:rsidR="00E92837" w:rsidRPr="002A6277" w:rsidRDefault="00E92837" w:rsidP="00D14994">
            <w:pPr>
              <w:tabs>
                <w:tab w:val="right" w:leader="dot" w:pos="5760"/>
              </w:tabs>
              <w:spacing w:after="0" w:line="240" w:lineRule="auto"/>
              <w:rPr>
                <w:rFonts w:ascii="Arial Narrow" w:hAnsi="Arial Narrow"/>
                <w:sz w:val="16"/>
                <w:szCs w:val="16"/>
              </w:rPr>
            </w:pPr>
          </w:p>
        </w:tc>
        <w:tc>
          <w:tcPr>
            <w:tcW w:w="653" w:type="pct"/>
            <w:vMerge/>
            <w:vAlign w:val="center"/>
          </w:tcPr>
          <w:p w14:paraId="7C94CB5C" w14:textId="77777777" w:rsidR="00E92837" w:rsidRPr="002A6277" w:rsidRDefault="00E92837" w:rsidP="00D14994">
            <w:pPr>
              <w:tabs>
                <w:tab w:val="right" w:leader="dot" w:pos="5760"/>
              </w:tabs>
              <w:spacing w:after="0" w:line="240" w:lineRule="auto"/>
              <w:rPr>
                <w:rFonts w:ascii="Arial Narrow" w:hAnsi="Arial Narrow"/>
                <w:sz w:val="16"/>
                <w:szCs w:val="16"/>
              </w:rPr>
            </w:pPr>
          </w:p>
        </w:tc>
        <w:tc>
          <w:tcPr>
            <w:tcW w:w="653" w:type="pct"/>
            <w:vMerge/>
            <w:vAlign w:val="center"/>
          </w:tcPr>
          <w:p w14:paraId="734A84BA" w14:textId="77777777" w:rsidR="00E92837" w:rsidRPr="002A6277" w:rsidRDefault="00E92837" w:rsidP="00D14994">
            <w:pPr>
              <w:tabs>
                <w:tab w:val="right" w:leader="dot" w:pos="5760"/>
              </w:tabs>
              <w:spacing w:after="0" w:line="240" w:lineRule="auto"/>
              <w:rPr>
                <w:rFonts w:ascii="Arial Narrow" w:hAnsi="Arial Narrow"/>
                <w:sz w:val="16"/>
                <w:szCs w:val="16"/>
              </w:rPr>
            </w:pPr>
          </w:p>
        </w:tc>
        <w:tc>
          <w:tcPr>
            <w:tcW w:w="653" w:type="pct"/>
            <w:vMerge/>
            <w:vAlign w:val="center"/>
          </w:tcPr>
          <w:p w14:paraId="0CD2BA9A" w14:textId="77777777" w:rsidR="00E92837" w:rsidRPr="002A6277" w:rsidRDefault="00E92837" w:rsidP="00D14994">
            <w:pPr>
              <w:tabs>
                <w:tab w:val="right" w:leader="dot" w:pos="5760"/>
              </w:tabs>
              <w:spacing w:after="0" w:line="240" w:lineRule="auto"/>
              <w:rPr>
                <w:rFonts w:ascii="Arial Narrow" w:hAnsi="Arial Narrow"/>
                <w:sz w:val="16"/>
                <w:szCs w:val="16"/>
              </w:rPr>
            </w:pPr>
          </w:p>
        </w:tc>
        <w:tc>
          <w:tcPr>
            <w:tcW w:w="640" w:type="pct"/>
            <w:vMerge/>
            <w:shd w:val="clear" w:color="auto" w:fill="auto"/>
            <w:vAlign w:val="center"/>
          </w:tcPr>
          <w:p w14:paraId="0B4D5022" w14:textId="77777777" w:rsidR="00E92837" w:rsidRPr="00230B72" w:rsidRDefault="00E92837" w:rsidP="00BC094B">
            <w:pPr>
              <w:tabs>
                <w:tab w:val="right" w:leader="dot" w:pos="5760"/>
              </w:tabs>
              <w:spacing w:after="0" w:line="240" w:lineRule="auto"/>
              <w:rPr>
                <w:rFonts w:ascii="Arial Narrow" w:hAnsi="Arial Narrow"/>
                <w:sz w:val="16"/>
                <w:szCs w:val="16"/>
              </w:rPr>
            </w:pPr>
          </w:p>
        </w:tc>
        <w:tc>
          <w:tcPr>
            <w:tcW w:w="466" w:type="pct"/>
            <w:vMerge/>
            <w:shd w:val="clear" w:color="auto" w:fill="D9D9D9" w:themeFill="background1" w:themeFillShade="D9"/>
          </w:tcPr>
          <w:p w14:paraId="3007E5F2" w14:textId="77777777" w:rsidR="00E92837" w:rsidRPr="002A6277" w:rsidRDefault="00E92837" w:rsidP="00BC094B">
            <w:pPr>
              <w:tabs>
                <w:tab w:val="right" w:leader="dot" w:pos="5760"/>
              </w:tabs>
              <w:spacing w:after="0" w:line="240" w:lineRule="auto"/>
              <w:rPr>
                <w:rFonts w:ascii="Arial Narrow" w:hAnsi="Arial Narrow"/>
                <w:sz w:val="16"/>
                <w:szCs w:val="16"/>
              </w:rPr>
            </w:pPr>
          </w:p>
        </w:tc>
      </w:tr>
      <w:tr w:rsidR="00E92837" w:rsidRPr="00BF1D4B" w14:paraId="25939A72" w14:textId="77777777" w:rsidTr="0089246C">
        <w:trPr>
          <w:trHeight w:val="29"/>
          <w:jc w:val="center"/>
        </w:trPr>
        <w:tc>
          <w:tcPr>
            <w:tcW w:w="109" w:type="pct"/>
            <w:vMerge w:val="restart"/>
            <w:vAlign w:val="center"/>
          </w:tcPr>
          <w:p w14:paraId="27998191" w14:textId="77777777" w:rsidR="00E92837" w:rsidRPr="002A6277" w:rsidRDefault="00E92837" w:rsidP="00BC094B">
            <w:pPr>
              <w:spacing w:after="0" w:line="240" w:lineRule="auto"/>
              <w:jc w:val="center"/>
              <w:rPr>
                <w:rFonts w:ascii="Arial Narrow" w:hAnsi="Arial Narrow"/>
                <w:b/>
              </w:rPr>
            </w:pPr>
            <w:r>
              <w:rPr>
                <w:rFonts w:ascii="Arial Narrow" w:hAnsi="Arial Narrow"/>
                <w:b/>
              </w:rPr>
              <w:t>B</w:t>
            </w:r>
          </w:p>
        </w:tc>
        <w:tc>
          <w:tcPr>
            <w:tcW w:w="921" w:type="pct"/>
            <w:vMerge w:val="restart"/>
            <w:vAlign w:val="center"/>
          </w:tcPr>
          <w:p w14:paraId="470C721D" w14:textId="77777777" w:rsidR="00E92837" w:rsidRPr="008873C1" w:rsidRDefault="00E92837" w:rsidP="00BC094B">
            <w:pPr>
              <w:spacing w:after="0" w:line="240" w:lineRule="auto"/>
              <w:rPr>
                <w:rFonts w:ascii="Nyala" w:hAnsi="Nyala"/>
              </w:rPr>
            </w:pPr>
            <w:r>
              <w:rPr>
                <w:rFonts w:ascii="Nyala" w:hAnsi="Nyala"/>
              </w:rPr>
              <w:t>ሌላ መረጃ ሠጭ በቤተሠቡ ውስጥ</w:t>
            </w:r>
          </w:p>
        </w:tc>
        <w:tc>
          <w:tcPr>
            <w:tcW w:w="252" w:type="pct"/>
            <w:shd w:val="clear" w:color="auto" w:fill="D9D9D9" w:themeFill="background1" w:themeFillShade="D9"/>
            <w:vAlign w:val="center"/>
          </w:tcPr>
          <w:p w14:paraId="4382A597" w14:textId="77777777" w:rsidR="00E92837" w:rsidRPr="002A6277" w:rsidRDefault="00E92837" w:rsidP="00D14994">
            <w:pPr>
              <w:spacing w:after="0" w:line="240" w:lineRule="auto"/>
              <w:jc w:val="center"/>
              <w:rPr>
                <w:rFonts w:ascii="Arial Narrow" w:hAnsi="Arial Narrow"/>
              </w:rPr>
            </w:pPr>
            <w:r>
              <w:rPr>
                <w:rFonts w:ascii="Nyala" w:hAnsi="Nyala"/>
                <w:b/>
              </w:rPr>
              <w:t xml:space="preserve">መኮ </w:t>
            </w:r>
            <w:r w:rsidRPr="0096155B">
              <w:rPr>
                <w:rFonts w:ascii="Arial Narrow" w:hAnsi="Arial Narrow"/>
                <w:b/>
              </w:rPr>
              <w:t>#</w:t>
            </w:r>
          </w:p>
        </w:tc>
        <w:tc>
          <w:tcPr>
            <w:tcW w:w="653" w:type="pct"/>
            <w:vMerge w:val="restart"/>
            <w:vAlign w:val="center"/>
          </w:tcPr>
          <w:p w14:paraId="061770A5"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 xml:space="preserve">ብዙውን ጊዜ </w:t>
            </w:r>
            <w:r w:rsidRPr="002A6277">
              <w:rPr>
                <w:rFonts w:ascii="Arial Narrow" w:hAnsi="Arial Narrow"/>
                <w:sz w:val="16"/>
                <w:szCs w:val="16"/>
              </w:rPr>
              <w:tab/>
              <w:t>1</w:t>
            </w:r>
          </w:p>
          <w:p w14:paraId="4C4914CD"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 xml:space="preserve">አንዳንድ ጊዜ </w:t>
            </w:r>
            <w:r w:rsidRPr="002A6277">
              <w:rPr>
                <w:rFonts w:ascii="Arial Narrow" w:hAnsi="Arial Narrow"/>
                <w:sz w:val="16"/>
                <w:szCs w:val="16"/>
              </w:rPr>
              <w:tab/>
              <w:t>2</w:t>
            </w:r>
          </w:p>
          <w:p w14:paraId="2AAFD26B"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አልፎ አልፎ</w:t>
            </w:r>
            <w:r w:rsidRPr="002A6277">
              <w:rPr>
                <w:rFonts w:ascii="Arial Narrow" w:hAnsi="Arial Narrow"/>
                <w:sz w:val="16"/>
                <w:szCs w:val="16"/>
              </w:rPr>
              <w:tab/>
              <w:t>3</w:t>
            </w:r>
          </w:p>
          <w:p w14:paraId="36281376"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በጭራሽ</w:t>
            </w:r>
            <w:r w:rsidRPr="002A6277">
              <w:rPr>
                <w:rFonts w:ascii="Arial Narrow" w:hAnsi="Arial Narrow"/>
                <w:sz w:val="16"/>
                <w:szCs w:val="16"/>
              </w:rPr>
              <w:tab/>
              <w:t>4</w:t>
            </w:r>
          </w:p>
        </w:tc>
        <w:tc>
          <w:tcPr>
            <w:tcW w:w="653" w:type="pct"/>
            <w:vMerge w:val="restart"/>
            <w:vAlign w:val="center"/>
          </w:tcPr>
          <w:p w14:paraId="3A7F5F5F"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 xml:space="preserve">ብዙውን ጊዜ </w:t>
            </w:r>
            <w:r w:rsidRPr="002A6277">
              <w:rPr>
                <w:rFonts w:ascii="Arial Narrow" w:hAnsi="Arial Narrow"/>
                <w:sz w:val="16"/>
                <w:szCs w:val="16"/>
              </w:rPr>
              <w:tab/>
              <w:t>1</w:t>
            </w:r>
          </w:p>
          <w:p w14:paraId="437AA09E"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 xml:space="preserve">አንዳንድ ጊዜ </w:t>
            </w:r>
            <w:r w:rsidRPr="002A6277">
              <w:rPr>
                <w:rFonts w:ascii="Arial Narrow" w:hAnsi="Arial Narrow"/>
                <w:sz w:val="16"/>
                <w:szCs w:val="16"/>
              </w:rPr>
              <w:tab/>
              <w:t>2</w:t>
            </w:r>
          </w:p>
          <w:p w14:paraId="5270B6D2"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አልፎ አልፎ</w:t>
            </w:r>
            <w:r w:rsidRPr="002A6277">
              <w:rPr>
                <w:rFonts w:ascii="Arial Narrow" w:hAnsi="Arial Narrow"/>
                <w:sz w:val="16"/>
                <w:szCs w:val="16"/>
              </w:rPr>
              <w:tab/>
              <w:t>3</w:t>
            </w:r>
          </w:p>
          <w:p w14:paraId="492285EF"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በጭራሽ</w:t>
            </w:r>
            <w:r w:rsidRPr="002A6277">
              <w:rPr>
                <w:rFonts w:ascii="Arial Narrow" w:hAnsi="Arial Narrow"/>
                <w:sz w:val="16"/>
                <w:szCs w:val="16"/>
              </w:rPr>
              <w:tab/>
              <w:t>4</w:t>
            </w:r>
          </w:p>
        </w:tc>
        <w:tc>
          <w:tcPr>
            <w:tcW w:w="653" w:type="pct"/>
            <w:vMerge w:val="restart"/>
            <w:vAlign w:val="center"/>
          </w:tcPr>
          <w:p w14:paraId="4C78EE07"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 xml:space="preserve">ብዙውን ጊዜ </w:t>
            </w:r>
            <w:r w:rsidRPr="002A6277">
              <w:rPr>
                <w:rFonts w:ascii="Arial Narrow" w:hAnsi="Arial Narrow"/>
                <w:sz w:val="16"/>
                <w:szCs w:val="16"/>
              </w:rPr>
              <w:tab/>
              <w:t>1</w:t>
            </w:r>
          </w:p>
          <w:p w14:paraId="565051F7"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 xml:space="preserve">አንዳንድ ጊዜ </w:t>
            </w:r>
            <w:r w:rsidRPr="002A6277">
              <w:rPr>
                <w:rFonts w:ascii="Arial Narrow" w:hAnsi="Arial Narrow"/>
                <w:sz w:val="16"/>
                <w:szCs w:val="16"/>
              </w:rPr>
              <w:tab/>
              <w:t>2</w:t>
            </w:r>
          </w:p>
          <w:p w14:paraId="62655F3F"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አልፎ አልፎ</w:t>
            </w:r>
            <w:r w:rsidRPr="002A6277">
              <w:rPr>
                <w:rFonts w:ascii="Arial Narrow" w:hAnsi="Arial Narrow"/>
                <w:sz w:val="16"/>
                <w:szCs w:val="16"/>
              </w:rPr>
              <w:tab/>
              <w:t>3</w:t>
            </w:r>
          </w:p>
          <w:p w14:paraId="6603F104"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በጭራሽ</w:t>
            </w:r>
            <w:r w:rsidRPr="002A6277">
              <w:rPr>
                <w:rFonts w:ascii="Arial Narrow" w:hAnsi="Arial Narrow"/>
                <w:sz w:val="16"/>
                <w:szCs w:val="16"/>
              </w:rPr>
              <w:tab/>
              <w:t>4</w:t>
            </w:r>
          </w:p>
        </w:tc>
        <w:tc>
          <w:tcPr>
            <w:tcW w:w="653" w:type="pct"/>
            <w:vMerge w:val="restart"/>
            <w:vAlign w:val="center"/>
          </w:tcPr>
          <w:p w14:paraId="40420D54"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 xml:space="preserve">ብዙውን ጊዜ </w:t>
            </w:r>
            <w:r w:rsidRPr="002A6277">
              <w:rPr>
                <w:rFonts w:ascii="Arial Narrow" w:hAnsi="Arial Narrow"/>
                <w:sz w:val="16"/>
                <w:szCs w:val="16"/>
              </w:rPr>
              <w:tab/>
              <w:t>1</w:t>
            </w:r>
          </w:p>
          <w:p w14:paraId="4106386A"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 xml:space="preserve">አንዳንድ ጊዜ </w:t>
            </w:r>
            <w:r w:rsidRPr="002A6277">
              <w:rPr>
                <w:rFonts w:ascii="Arial Narrow" w:hAnsi="Arial Narrow"/>
                <w:sz w:val="16"/>
                <w:szCs w:val="16"/>
              </w:rPr>
              <w:tab/>
              <w:t>2</w:t>
            </w:r>
          </w:p>
          <w:p w14:paraId="26AF1FBD"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አልፎ አልፎ</w:t>
            </w:r>
            <w:r w:rsidRPr="002A6277">
              <w:rPr>
                <w:rFonts w:ascii="Arial Narrow" w:hAnsi="Arial Narrow"/>
                <w:sz w:val="16"/>
                <w:szCs w:val="16"/>
              </w:rPr>
              <w:tab/>
              <w:t>3</w:t>
            </w:r>
          </w:p>
          <w:p w14:paraId="27615859" w14:textId="77777777" w:rsidR="00E92837" w:rsidRPr="002A6277" w:rsidRDefault="00E92837" w:rsidP="00A02412">
            <w:pPr>
              <w:tabs>
                <w:tab w:val="right" w:leader="dot" w:pos="5760"/>
              </w:tabs>
              <w:spacing w:after="0" w:line="240" w:lineRule="auto"/>
              <w:rPr>
                <w:rFonts w:ascii="Arial Narrow" w:hAnsi="Arial Narrow"/>
                <w:sz w:val="16"/>
                <w:szCs w:val="16"/>
              </w:rPr>
            </w:pPr>
            <w:r>
              <w:rPr>
                <w:rFonts w:ascii="Nyala" w:hAnsi="Nyala"/>
                <w:sz w:val="16"/>
                <w:szCs w:val="16"/>
              </w:rPr>
              <w:t>በጭራሽ</w:t>
            </w:r>
            <w:r w:rsidRPr="002A6277">
              <w:rPr>
                <w:rFonts w:ascii="Arial Narrow" w:hAnsi="Arial Narrow"/>
                <w:sz w:val="16"/>
                <w:szCs w:val="16"/>
              </w:rPr>
              <w:tab/>
              <w:t>4</w:t>
            </w:r>
          </w:p>
        </w:tc>
        <w:tc>
          <w:tcPr>
            <w:tcW w:w="640" w:type="pct"/>
            <w:vMerge w:val="restart"/>
            <w:shd w:val="clear" w:color="auto" w:fill="D9D9D9" w:themeFill="background1" w:themeFillShade="D9"/>
          </w:tcPr>
          <w:p w14:paraId="5C871B22" w14:textId="77777777" w:rsidR="00E92837" w:rsidRPr="002A6277" w:rsidRDefault="00E92837" w:rsidP="00BC094B">
            <w:pPr>
              <w:tabs>
                <w:tab w:val="right" w:leader="dot" w:pos="5760"/>
              </w:tabs>
              <w:spacing w:after="0" w:line="240" w:lineRule="auto"/>
              <w:rPr>
                <w:rFonts w:ascii="Arial Narrow" w:hAnsi="Arial Narrow"/>
                <w:sz w:val="16"/>
                <w:szCs w:val="16"/>
              </w:rPr>
            </w:pPr>
          </w:p>
        </w:tc>
        <w:tc>
          <w:tcPr>
            <w:tcW w:w="466" w:type="pct"/>
            <w:vMerge w:val="restart"/>
            <w:shd w:val="clear" w:color="auto" w:fill="D9D9D9" w:themeFill="background1" w:themeFillShade="D9"/>
          </w:tcPr>
          <w:p w14:paraId="4628C829" w14:textId="77777777" w:rsidR="00E92837" w:rsidRPr="002A6277" w:rsidRDefault="00E92837" w:rsidP="00BC094B">
            <w:pPr>
              <w:tabs>
                <w:tab w:val="right" w:leader="dot" w:pos="5760"/>
              </w:tabs>
              <w:spacing w:after="0" w:line="240" w:lineRule="auto"/>
              <w:rPr>
                <w:rFonts w:ascii="Arial Narrow" w:hAnsi="Arial Narrow"/>
                <w:sz w:val="16"/>
                <w:szCs w:val="16"/>
              </w:rPr>
            </w:pPr>
          </w:p>
        </w:tc>
      </w:tr>
      <w:tr w:rsidR="00E92837" w:rsidRPr="00BF1D4B" w14:paraId="34321CF1" w14:textId="77777777" w:rsidTr="0089246C">
        <w:trPr>
          <w:trHeight w:val="798"/>
          <w:jc w:val="center"/>
        </w:trPr>
        <w:tc>
          <w:tcPr>
            <w:tcW w:w="109" w:type="pct"/>
            <w:vMerge/>
            <w:vAlign w:val="center"/>
          </w:tcPr>
          <w:p w14:paraId="2A98E12E" w14:textId="77777777" w:rsidR="00E92837" w:rsidRDefault="00E92837" w:rsidP="00BC094B">
            <w:pPr>
              <w:spacing w:after="0" w:line="240" w:lineRule="auto"/>
              <w:jc w:val="center"/>
              <w:rPr>
                <w:rFonts w:ascii="Arial Narrow" w:hAnsi="Arial Narrow"/>
                <w:b/>
              </w:rPr>
            </w:pPr>
          </w:p>
        </w:tc>
        <w:tc>
          <w:tcPr>
            <w:tcW w:w="921" w:type="pct"/>
            <w:vMerge/>
            <w:vAlign w:val="center"/>
          </w:tcPr>
          <w:p w14:paraId="46036C6A" w14:textId="77777777" w:rsidR="00E92837" w:rsidRDefault="00E92837" w:rsidP="00BC094B">
            <w:pPr>
              <w:spacing w:after="0" w:line="240" w:lineRule="auto"/>
              <w:rPr>
                <w:rFonts w:ascii="Arial Narrow" w:hAnsi="Arial Narrow"/>
              </w:rPr>
            </w:pPr>
          </w:p>
        </w:tc>
        <w:tc>
          <w:tcPr>
            <w:tcW w:w="252" w:type="pct"/>
            <w:vAlign w:val="center"/>
          </w:tcPr>
          <w:p w14:paraId="0C62FC06" w14:textId="77777777" w:rsidR="00E92837" w:rsidRPr="002A6277" w:rsidRDefault="00E92837" w:rsidP="00D14994">
            <w:pPr>
              <w:spacing w:after="0" w:line="240" w:lineRule="auto"/>
              <w:jc w:val="center"/>
              <w:rPr>
                <w:rFonts w:ascii="Arial Narrow" w:hAnsi="Arial Narrow"/>
              </w:rPr>
            </w:pPr>
          </w:p>
        </w:tc>
        <w:tc>
          <w:tcPr>
            <w:tcW w:w="653" w:type="pct"/>
            <w:vMerge/>
          </w:tcPr>
          <w:p w14:paraId="4C6B19AB" w14:textId="77777777" w:rsidR="00E92837" w:rsidRPr="002A6277" w:rsidRDefault="00E92837" w:rsidP="00BC094B">
            <w:pPr>
              <w:tabs>
                <w:tab w:val="right" w:leader="dot" w:pos="5760"/>
              </w:tabs>
              <w:spacing w:after="0" w:line="240" w:lineRule="auto"/>
              <w:rPr>
                <w:rFonts w:ascii="Arial Narrow" w:hAnsi="Arial Narrow"/>
                <w:sz w:val="16"/>
                <w:szCs w:val="16"/>
              </w:rPr>
            </w:pPr>
          </w:p>
        </w:tc>
        <w:tc>
          <w:tcPr>
            <w:tcW w:w="653" w:type="pct"/>
            <w:vMerge/>
          </w:tcPr>
          <w:p w14:paraId="43C48465" w14:textId="77777777" w:rsidR="00E92837" w:rsidRPr="002A6277" w:rsidRDefault="00E92837" w:rsidP="00BC094B">
            <w:pPr>
              <w:tabs>
                <w:tab w:val="right" w:leader="dot" w:pos="5760"/>
              </w:tabs>
              <w:spacing w:after="0" w:line="240" w:lineRule="auto"/>
              <w:rPr>
                <w:rFonts w:ascii="Arial Narrow" w:hAnsi="Arial Narrow"/>
                <w:sz w:val="16"/>
                <w:szCs w:val="16"/>
              </w:rPr>
            </w:pPr>
          </w:p>
        </w:tc>
        <w:tc>
          <w:tcPr>
            <w:tcW w:w="653" w:type="pct"/>
            <w:vMerge/>
          </w:tcPr>
          <w:p w14:paraId="6517F746" w14:textId="77777777" w:rsidR="00E92837" w:rsidRPr="002A6277" w:rsidRDefault="00E92837" w:rsidP="00BC094B">
            <w:pPr>
              <w:tabs>
                <w:tab w:val="right" w:leader="dot" w:pos="5760"/>
              </w:tabs>
              <w:spacing w:after="0" w:line="240" w:lineRule="auto"/>
              <w:rPr>
                <w:rFonts w:ascii="Arial Narrow" w:hAnsi="Arial Narrow"/>
                <w:sz w:val="16"/>
                <w:szCs w:val="16"/>
              </w:rPr>
            </w:pPr>
          </w:p>
        </w:tc>
        <w:tc>
          <w:tcPr>
            <w:tcW w:w="653" w:type="pct"/>
            <w:vMerge/>
            <w:vAlign w:val="center"/>
          </w:tcPr>
          <w:p w14:paraId="63761770" w14:textId="77777777" w:rsidR="00E92837" w:rsidRPr="002A6277" w:rsidRDefault="00E92837" w:rsidP="00BC094B">
            <w:pPr>
              <w:tabs>
                <w:tab w:val="right" w:leader="dot" w:pos="5760"/>
              </w:tabs>
              <w:spacing w:after="0" w:line="240" w:lineRule="auto"/>
              <w:rPr>
                <w:rFonts w:ascii="Arial Narrow" w:hAnsi="Arial Narrow"/>
                <w:sz w:val="16"/>
                <w:szCs w:val="16"/>
              </w:rPr>
            </w:pPr>
          </w:p>
        </w:tc>
        <w:tc>
          <w:tcPr>
            <w:tcW w:w="640" w:type="pct"/>
            <w:vMerge/>
            <w:shd w:val="clear" w:color="auto" w:fill="D9D9D9" w:themeFill="background1" w:themeFillShade="D9"/>
          </w:tcPr>
          <w:p w14:paraId="446E09D1" w14:textId="77777777" w:rsidR="00E92837" w:rsidRPr="002A6277" w:rsidRDefault="00E92837" w:rsidP="00BC094B">
            <w:pPr>
              <w:tabs>
                <w:tab w:val="right" w:leader="dot" w:pos="5760"/>
              </w:tabs>
              <w:spacing w:after="0" w:line="240" w:lineRule="auto"/>
              <w:rPr>
                <w:rFonts w:ascii="Arial Narrow" w:hAnsi="Arial Narrow"/>
                <w:sz w:val="16"/>
                <w:szCs w:val="16"/>
              </w:rPr>
            </w:pPr>
          </w:p>
        </w:tc>
        <w:tc>
          <w:tcPr>
            <w:tcW w:w="466" w:type="pct"/>
            <w:vMerge/>
            <w:shd w:val="clear" w:color="auto" w:fill="D9D9D9" w:themeFill="background1" w:themeFillShade="D9"/>
          </w:tcPr>
          <w:p w14:paraId="4C7B6081" w14:textId="77777777" w:rsidR="00E92837" w:rsidRPr="002A6277" w:rsidRDefault="00E92837" w:rsidP="00BC094B">
            <w:pPr>
              <w:tabs>
                <w:tab w:val="right" w:leader="dot" w:pos="5760"/>
              </w:tabs>
              <w:spacing w:after="0" w:line="240" w:lineRule="auto"/>
              <w:rPr>
                <w:rFonts w:ascii="Arial Narrow" w:hAnsi="Arial Narrow"/>
                <w:sz w:val="16"/>
                <w:szCs w:val="16"/>
              </w:rPr>
            </w:pPr>
          </w:p>
        </w:tc>
      </w:tr>
      <w:tr w:rsidR="00E92837" w:rsidRPr="009C70A7" w14:paraId="6FED43CA" w14:textId="77777777" w:rsidTr="0089246C">
        <w:trPr>
          <w:trHeight w:val="456"/>
          <w:jc w:val="center"/>
        </w:trPr>
        <w:tc>
          <w:tcPr>
            <w:tcW w:w="109" w:type="pct"/>
            <w:vMerge/>
            <w:vAlign w:val="center"/>
          </w:tcPr>
          <w:p w14:paraId="018D087F" w14:textId="77777777" w:rsidR="00E92837" w:rsidRDefault="00E92837" w:rsidP="00BC094B">
            <w:pPr>
              <w:spacing w:after="0" w:line="240" w:lineRule="auto"/>
              <w:jc w:val="center"/>
              <w:rPr>
                <w:rFonts w:ascii="Arial Narrow" w:hAnsi="Arial Narrow"/>
                <w:b/>
              </w:rPr>
            </w:pPr>
          </w:p>
        </w:tc>
        <w:tc>
          <w:tcPr>
            <w:tcW w:w="921" w:type="pct"/>
            <w:vMerge/>
            <w:vAlign w:val="center"/>
          </w:tcPr>
          <w:p w14:paraId="1A8B936E" w14:textId="77777777" w:rsidR="00E92837" w:rsidRDefault="00E92837" w:rsidP="00BC094B">
            <w:pPr>
              <w:spacing w:after="0" w:line="240" w:lineRule="auto"/>
              <w:rPr>
                <w:rFonts w:ascii="Arial Narrow" w:hAnsi="Arial Narrow"/>
              </w:rPr>
            </w:pPr>
          </w:p>
        </w:tc>
        <w:tc>
          <w:tcPr>
            <w:tcW w:w="252" w:type="pct"/>
            <w:vAlign w:val="center"/>
          </w:tcPr>
          <w:p w14:paraId="77A3ABA4" w14:textId="77777777" w:rsidR="00E92837" w:rsidRPr="00257406" w:rsidRDefault="00E92837" w:rsidP="00BC094B">
            <w:pPr>
              <w:spacing w:after="0" w:line="240" w:lineRule="auto"/>
              <w:rPr>
                <w:rFonts w:ascii="Arial Narrow" w:hAnsi="Arial Narrow"/>
              </w:rPr>
            </w:pPr>
          </w:p>
        </w:tc>
        <w:tc>
          <w:tcPr>
            <w:tcW w:w="653" w:type="pct"/>
            <w:vMerge/>
            <w:vAlign w:val="center"/>
          </w:tcPr>
          <w:p w14:paraId="5CFC9F43" w14:textId="77777777" w:rsidR="00E92837" w:rsidRPr="002A6277" w:rsidRDefault="00E92837" w:rsidP="00BC094B">
            <w:pPr>
              <w:tabs>
                <w:tab w:val="right" w:leader="dot" w:pos="5760"/>
              </w:tabs>
              <w:spacing w:after="0" w:line="240" w:lineRule="auto"/>
              <w:rPr>
                <w:rFonts w:ascii="Arial Narrow" w:hAnsi="Arial Narrow"/>
                <w:sz w:val="16"/>
                <w:szCs w:val="16"/>
              </w:rPr>
            </w:pPr>
          </w:p>
        </w:tc>
        <w:tc>
          <w:tcPr>
            <w:tcW w:w="653" w:type="pct"/>
            <w:vMerge/>
            <w:vAlign w:val="center"/>
          </w:tcPr>
          <w:p w14:paraId="6276A621" w14:textId="77777777" w:rsidR="00E92837" w:rsidRPr="002A6277" w:rsidRDefault="00E92837" w:rsidP="00BC094B">
            <w:pPr>
              <w:tabs>
                <w:tab w:val="right" w:leader="dot" w:pos="5760"/>
              </w:tabs>
              <w:spacing w:after="0" w:line="240" w:lineRule="auto"/>
              <w:rPr>
                <w:rFonts w:ascii="Arial Narrow" w:hAnsi="Arial Narrow"/>
                <w:sz w:val="16"/>
                <w:szCs w:val="16"/>
              </w:rPr>
            </w:pPr>
          </w:p>
        </w:tc>
        <w:tc>
          <w:tcPr>
            <w:tcW w:w="653" w:type="pct"/>
            <w:vMerge/>
            <w:vAlign w:val="center"/>
          </w:tcPr>
          <w:p w14:paraId="7CD02331" w14:textId="77777777" w:rsidR="00E92837" w:rsidRPr="002A6277" w:rsidRDefault="00E92837" w:rsidP="00BC094B">
            <w:pPr>
              <w:tabs>
                <w:tab w:val="right" w:leader="dot" w:pos="5760"/>
              </w:tabs>
              <w:spacing w:after="0" w:line="240" w:lineRule="auto"/>
              <w:rPr>
                <w:rFonts w:ascii="Arial Narrow" w:hAnsi="Arial Narrow"/>
                <w:sz w:val="16"/>
                <w:szCs w:val="16"/>
              </w:rPr>
            </w:pPr>
          </w:p>
        </w:tc>
        <w:tc>
          <w:tcPr>
            <w:tcW w:w="653" w:type="pct"/>
            <w:vMerge/>
            <w:vAlign w:val="center"/>
          </w:tcPr>
          <w:p w14:paraId="57E2FB85" w14:textId="77777777" w:rsidR="00E92837" w:rsidRPr="002A6277" w:rsidRDefault="00E92837" w:rsidP="00BC094B">
            <w:pPr>
              <w:tabs>
                <w:tab w:val="right" w:leader="dot" w:pos="5760"/>
              </w:tabs>
              <w:spacing w:after="0" w:line="240" w:lineRule="auto"/>
              <w:rPr>
                <w:rFonts w:ascii="Arial Narrow" w:hAnsi="Arial Narrow"/>
                <w:sz w:val="16"/>
                <w:szCs w:val="16"/>
              </w:rPr>
            </w:pPr>
          </w:p>
        </w:tc>
        <w:tc>
          <w:tcPr>
            <w:tcW w:w="640" w:type="pct"/>
            <w:vMerge/>
            <w:shd w:val="clear" w:color="auto" w:fill="D9D9D9" w:themeFill="background1" w:themeFillShade="D9"/>
          </w:tcPr>
          <w:p w14:paraId="39D80CBC" w14:textId="77777777" w:rsidR="00E92837" w:rsidRPr="002A6277" w:rsidRDefault="00E92837" w:rsidP="00BC094B">
            <w:pPr>
              <w:tabs>
                <w:tab w:val="right" w:leader="dot" w:pos="5760"/>
              </w:tabs>
              <w:spacing w:after="0" w:line="240" w:lineRule="auto"/>
              <w:rPr>
                <w:rFonts w:ascii="Arial Narrow" w:hAnsi="Arial Narrow"/>
                <w:sz w:val="16"/>
                <w:szCs w:val="16"/>
              </w:rPr>
            </w:pPr>
          </w:p>
        </w:tc>
        <w:tc>
          <w:tcPr>
            <w:tcW w:w="466" w:type="pct"/>
            <w:vMerge/>
            <w:shd w:val="clear" w:color="auto" w:fill="D9D9D9" w:themeFill="background1" w:themeFillShade="D9"/>
          </w:tcPr>
          <w:p w14:paraId="306D65F5" w14:textId="77777777" w:rsidR="00E92837" w:rsidRPr="002A6277" w:rsidRDefault="00E92837" w:rsidP="00BC094B">
            <w:pPr>
              <w:tabs>
                <w:tab w:val="right" w:leader="dot" w:pos="5760"/>
              </w:tabs>
              <w:spacing w:after="0" w:line="240" w:lineRule="auto"/>
              <w:rPr>
                <w:rFonts w:ascii="Arial Narrow" w:hAnsi="Arial Narrow"/>
                <w:sz w:val="16"/>
                <w:szCs w:val="16"/>
              </w:rPr>
            </w:pPr>
          </w:p>
        </w:tc>
      </w:tr>
    </w:tbl>
    <w:p w14:paraId="7C4E89C6" w14:textId="77777777" w:rsidR="00257406" w:rsidRDefault="00257406" w:rsidP="00141D82">
      <w:pPr>
        <w:spacing w:after="0" w:line="240" w:lineRule="auto"/>
        <w:jc w:val="center"/>
        <w:rPr>
          <w:rFonts w:ascii="Arial Narrow" w:hAnsi="Arial Narrow"/>
          <w:b/>
          <w:sz w:val="24"/>
          <w:szCs w:val="24"/>
        </w:rPr>
      </w:pPr>
    </w:p>
    <w:p w14:paraId="6C08789F" w14:textId="77777777" w:rsidR="007F7109" w:rsidRDefault="007F7109" w:rsidP="00D14994">
      <w:pPr>
        <w:spacing w:after="160" w:line="259" w:lineRule="auto"/>
        <w:jc w:val="center"/>
        <w:rPr>
          <w:rFonts w:ascii="Arial Narrow" w:hAnsi="Arial Narrow"/>
          <w:b/>
          <w:sz w:val="24"/>
          <w:szCs w:val="24"/>
        </w:rPr>
      </w:pPr>
    </w:p>
    <w:p w14:paraId="1C086A2B" w14:textId="77777777" w:rsidR="007F7109" w:rsidRDefault="007F7109" w:rsidP="00D14994">
      <w:pPr>
        <w:spacing w:after="160" w:line="259" w:lineRule="auto"/>
        <w:jc w:val="center"/>
        <w:rPr>
          <w:rFonts w:ascii="Arial Narrow" w:hAnsi="Arial Narrow"/>
          <w:b/>
          <w:sz w:val="24"/>
          <w:szCs w:val="24"/>
        </w:rPr>
      </w:pPr>
    </w:p>
    <w:p w14:paraId="09DDB796" w14:textId="77777777" w:rsidR="00712412" w:rsidRDefault="00712412">
      <w:pPr>
        <w:spacing w:after="160" w:line="259" w:lineRule="auto"/>
      </w:pPr>
      <w:r>
        <w:br w:type="page"/>
      </w:r>
    </w:p>
    <w:p w14:paraId="19D89F4E" w14:textId="77777777" w:rsidR="00A60E03" w:rsidRPr="0032703A" w:rsidRDefault="00C91740" w:rsidP="00A60E03">
      <w:pPr>
        <w:spacing w:after="0" w:line="240" w:lineRule="auto"/>
        <w:jc w:val="center"/>
        <w:rPr>
          <w:rFonts w:ascii="Arial Narrow" w:hAnsi="Arial Narrow"/>
          <w:sz w:val="24"/>
          <w:szCs w:val="24"/>
        </w:rPr>
      </w:pPr>
      <w:r>
        <w:rPr>
          <w:rFonts w:ascii="Nyala" w:hAnsi="Nyala"/>
          <w:b/>
          <w:sz w:val="24"/>
          <w:szCs w:val="24"/>
        </w:rPr>
        <w:lastRenderedPageBreak/>
        <w:t xml:space="preserve">ሞጁል </w:t>
      </w:r>
      <w:r w:rsidR="00A60E03" w:rsidRPr="0032703A">
        <w:rPr>
          <w:rFonts w:ascii="Arial Narrow" w:hAnsi="Arial Narrow"/>
          <w:b/>
          <w:sz w:val="24"/>
          <w:szCs w:val="24"/>
        </w:rPr>
        <w:t>G</w:t>
      </w:r>
      <w:r w:rsidR="00EC0DD4">
        <w:rPr>
          <w:rFonts w:ascii="Arial Narrow" w:hAnsi="Arial Narrow"/>
          <w:b/>
          <w:sz w:val="24"/>
          <w:szCs w:val="24"/>
        </w:rPr>
        <w:t>1</w:t>
      </w:r>
      <w:r w:rsidR="00196BE7">
        <w:rPr>
          <w:rFonts w:ascii="Arial Narrow" w:hAnsi="Arial Narrow"/>
          <w:b/>
          <w:sz w:val="24"/>
          <w:szCs w:val="24"/>
        </w:rPr>
        <w:t>1</w:t>
      </w:r>
      <w:r w:rsidR="00A60E03" w:rsidRPr="0032703A">
        <w:rPr>
          <w:rFonts w:ascii="Arial Narrow" w:hAnsi="Arial Narrow"/>
          <w:b/>
          <w:sz w:val="24"/>
          <w:szCs w:val="24"/>
        </w:rPr>
        <w:t>:</w:t>
      </w:r>
      <w:r>
        <w:rPr>
          <w:rFonts w:ascii="Arial Narrow" w:hAnsi="Arial Narrow"/>
          <w:b/>
          <w:sz w:val="24"/>
          <w:szCs w:val="24"/>
        </w:rPr>
        <w:t xml:space="preserve"> </w:t>
      </w:r>
      <w:r w:rsidR="005959DB">
        <w:rPr>
          <w:rFonts w:ascii="Nyala" w:hAnsi="Nyala"/>
          <w:b/>
          <w:sz w:val="24"/>
          <w:szCs w:val="24"/>
        </w:rPr>
        <w:t>የውሳኔ ነ</w:t>
      </w:r>
      <w:r w:rsidR="00FC516C">
        <w:rPr>
          <w:rFonts w:ascii="Nyala" w:hAnsi="Nyala"/>
          <w:b/>
          <w:sz w:val="24"/>
          <w:szCs w:val="24"/>
        </w:rPr>
        <w:t>ፃነ</w:t>
      </w:r>
      <w:r>
        <w:rPr>
          <w:rFonts w:ascii="Ge'ez-1" w:hAnsi="Ge'ez-1"/>
          <w:b/>
          <w:sz w:val="24"/>
          <w:szCs w:val="24"/>
        </w:rPr>
        <w:t>ƒ</w:t>
      </w:r>
      <w:r w:rsidR="00A60E03" w:rsidRPr="0032703A">
        <w:rPr>
          <w:rFonts w:ascii="Arial Narrow" w:hAnsi="Arial Narrow"/>
          <w:b/>
          <w:sz w:val="24"/>
          <w:szCs w:val="24"/>
        </w:rPr>
        <w:t xml:space="preserve"> </w:t>
      </w:r>
    </w:p>
    <w:p w14:paraId="26643473" w14:textId="77777777" w:rsidR="00A60E03" w:rsidRPr="0032703A" w:rsidRDefault="00A60E03" w:rsidP="00712412">
      <w:pPr>
        <w:tabs>
          <w:tab w:val="right" w:pos="720"/>
        </w:tabs>
        <w:spacing w:after="160" w:line="259" w:lineRule="auto"/>
        <w:rPr>
          <w:rFonts w:ascii="Arial Narrow" w:hAnsi="Arial Narrow"/>
          <w:b/>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9" w:type="dxa"/>
          <w:left w:w="43" w:type="dxa"/>
          <w:bottom w:w="29" w:type="dxa"/>
          <w:right w:w="43" w:type="dxa"/>
        </w:tblCellMar>
        <w:tblLook w:val="04A0" w:firstRow="1" w:lastRow="0" w:firstColumn="1" w:lastColumn="0" w:noHBand="0" w:noVBand="1"/>
      </w:tblPr>
      <w:tblGrid>
        <w:gridCol w:w="1256"/>
        <w:gridCol w:w="538"/>
        <w:gridCol w:w="7022"/>
        <w:gridCol w:w="1168"/>
        <w:gridCol w:w="2380"/>
        <w:gridCol w:w="2026"/>
      </w:tblGrid>
      <w:tr w:rsidR="00767A2B" w:rsidRPr="00DA1FF9" w14:paraId="119F9A31" w14:textId="77777777" w:rsidTr="00767A2B">
        <w:trPr>
          <w:jc w:val="center"/>
        </w:trPr>
        <w:tc>
          <w:tcPr>
            <w:tcW w:w="3063" w:type="pct"/>
            <w:gridSpan w:val="3"/>
            <w:tcBorders>
              <w:top w:val="single" w:sz="4" w:space="0" w:color="auto"/>
              <w:left w:val="single" w:sz="4" w:space="0" w:color="000000"/>
              <w:bottom w:val="single" w:sz="4" w:space="0" w:color="000000"/>
              <w:right w:val="single" w:sz="4" w:space="0" w:color="000000"/>
            </w:tcBorders>
          </w:tcPr>
          <w:p w14:paraId="6D3CF3B2" w14:textId="77777777" w:rsidR="006774CA" w:rsidRDefault="00186B0D" w:rsidP="005959DB">
            <w:pPr>
              <w:pStyle w:val="Sottotitolo"/>
              <w:rPr>
                <w:rFonts w:ascii="Nyala" w:hAnsi="Nyala"/>
                <w:bCs/>
                <w:sz w:val="18"/>
                <w:szCs w:val="18"/>
              </w:rPr>
            </w:pPr>
            <w:r w:rsidRPr="00186B0D">
              <w:rPr>
                <w:rFonts w:ascii="Nyala" w:hAnsi="Nyala"/>
                <w:bCs/>
                <w:sz w:val="18"/>
                <w:szCs w:val="18"/>
              </w:rPr>
              <w:t>አሁን ስ</w:t>
            </w:r>
            <w:r>
              <w:rPr>
                <w:rFonts w:ascii="Nyala" w:hAnsi="Nyala"/>
                <w:bCs/>
                <w:sz w:val="18"/>
                <w:szCs w:val="18"/>
              </w:rPr>
              <w:t>ለተለያ</w:t>
            </w:r>
            <w:r w:rsidR="005959DB">
              <w:rPr>
                <w:rFonts w:ascii="Nyala" w:hAnsi="Nyala"/>
                <w:bCs/>
                <w:sz w:val="18"/>
                <w:szCs w:val="18"/>
              </w:rPr>
              <w:t>ዩ ገበሬወች እና የግብርና ሥራወቻቸውን በተመለከተ የተወሰነ ታሪክ ልንገርወት</w:t>
            </w:r>
            <w:r w:rsidR="00A02412">
              <w:rPr>
                <w:rFonts w:ascii="Nyala" w:hAnsi="Nyala"/>
                <w:bCs/>
                <w:sz w:val="18"/>
                <w:szCs w:val="18"/>
              </w:rPr>
              <w:t xml:space="preserve">፡፡ የዚህ ጥያቄ አቀራረብ ከሌሎች ጥያቄወች የተለየ </w:t>
            </w:r>
          </w:p>
          <w:p w14:paraId="565DDE49" w14:textId="77777777" w:rsidR="00767A2B" w:rsidRDefault="00A02412" w:rsidP="005959DB">
            <w:pPr>
              <w:pStyle w:val="Sottotitolo"/>
              <w:rPr>
                <w:rFonts w:ascii="Nyala" w:hAnsi="Nyala"/>
                <w:bCs/>
                <w:sz w:val="18"/>
                <w:szCs w:val="18"/>
              </w:rPr>
            </w:pPr>
            <w:r>
              <w:rPr>
                <w:rFonts w:ascii="Nyala" w:hAnsi="Nyala"/>
                <w:bCs/>
                <w:sz w:val="18"/>
                <w:szCs w:val="18"/>
              </w:rPr>
              <w:t xml:space="preserve">በመሆኑ መልስ ለመስጠት ጊዜ የሚወስድብወት ይሆናል ፡፡ ለእያንዳንዱ ታሪክ ግለሠቡን ምን ያህል እንደወደዷቸው ወይም እንዳልወደዷቸው እጠየወቅወታለሁ ፡፡ ከእነዚህ ግለሰቦች </w:t>
            </w:r>
            <w:r w:rsidR="00C45DB6">
              <w:rPr>
                <w:rFonts w:ascii="Nyala" w:hAnsi="Nyala"/>
                <w:bCs/>
                <w:sz w:val="18"/>
                <w:szCs w:val="18"/>
              </w:rPr>
              <w:t>ጋር እርስወ ምን ያ</w:t>
            </w:r>
            <w:r w:rsidR="003E7217">
              <w:rPr>
                <w:rFonts w:ascii="Nyala" w:hAnsi="Nyala"/>
                <w:bCs/>
                <w:sz w:val="18"/>
                <w:szCs w:val="18"/>
              </w:rPr>
              <w:t>ህ</w:t>
            </w:r>
            <w:r w:rsidR="00C45DB6">
              <w:rPr>
                <w:rFonts w:ascii="Nyala" w:hAnsi="Nyala"/>
                <w:bCs/>
                <w:sz w:val="18"/>
                <w:szCs w:val="18"/>
              </w:rPr>
              <w:t>ል የተለዩ የተመሳሰሉ ወይም በከፊል የተቀራረቡ መሆንወን ማወቅ እንፈልጋለን ፡፡ለእነዚህ ጥያቄወች ትክክል ወይም ሥህተት የሚባል መልስ የለም፡፡</w:t>
            </w:r>
            <w:r w:rsidR="005959DB">
              <w:rPr>
                <w:rFonts w:ascii="Nyala" w:hAnsi="Nyala"/>
                <w:bCs/>
                <w:sz w:val="18"/>
                <w:szCs w:val="18"/>
              </w:rPr>
              <w:t xml:space="preserve"> </w:t>
            </w:r>
          </w:p>
          <w:p w14:paraId="6A2582A4" w14:textId="77777777" w:rsidR="003E7217" w:rsidRDefault="003E7217" w:rsidP="005959DB">
            <w:pPr>
              <w:pStyle w:val="Sottotitolo"/>
              <w:rPr>
                <w:rFonts w:ascii="Nyala" w:hAnsi="Nyala"/>
                <w:bCs/>
                <w:sz w:val="18"/>
                <w:szCs w:val="18"/>
              </w:rPr>
            </w:pPr>
            <w:r>
              <w:rPr>
                <w:rFonts w:ascii="Nyala" w:hAnsi="Nyala"/>
                <w:bCs/>
                <w:sz w:val="18"/>
                <w:szCs w:val="18"/>
              </w:rPr>
              <w:t>እያንዳንዱን ታሪክ ቀጣይ ጥያቄወች የመልስ አማራጭ ኮዶችን ድምጽህን ከፍ አድርገህ አንብብላቸው ፡፡ ሥሞች በቀየው የተለመዱ መሁን አለባቸው፤</w:t>
            </w:r>
          </w:p>
          <w:p w14:paraId="3C11AB8A" w14:textId="77777777" w:rsidR="003E7217" w:rsidRPr="00186B0D" w:rsidRDefault="003E7217" w:rsidP="005959DB">
            <w:pPr>
              <w:pStyle w:val="Sottotitolo"/>
              <w:rPr>
                <w:rFonts w:ascii="Nyala" w:hAnsi="Nyala"/>
                <w:bCs/>
                <w:sz w:val="18"/>
                <w:szCs w:val="18"/>
              </w:rPr>
            </w:pPr>
            <w:r>
              <w:rPr>
                <w:rFonts w:ascii="Nyala" w:hAnsi="Nyala"/>
                <w:bCs/>
                <w:sz w:val="18"/>
                <w:szCs w:val="18"/>
              </w:rPr>
              <w:t xml:space="preserve">እንዲሁም እንደመረጃ ሰጭው ፆታ </w:t>
            </w:r>
          </w:p>
        </w:tc>
        <w:tc>
          <w:tcPr>
            <w:tcW w:w="406" w:type="pct"/>
            <w:tcBorders>
              <w:top w:val="single" w:sz="4" w:space="0" w:color="000000"/>
              <w:left w:val="single" w:sz="4" w:space="0" w:color="000000"/>
              <w:bottom w:val="single" w:sz="4" w:space="0" w:color="000000"/>
              <w:right w:val="single" w:sz="4" w:space="0" w:color="000000"/>
            </w:tcBorders>
            <w:shd w:val="clear" w:color="auto" w:fill="auto"/>
          </w:tcPr>
          <w:p w14:paraId="0CEE9E6F" w14:textId="77777777" w:rsidR="00767A2B" w:rsidRPr="00F02DEE" w:rsidRDefault="00182199" w:rsidP="00767A2B">
            <w:pPr>
              <w:pStyle w:val="Sottotitolo"/>
              <w:rPr>
                <w:rFonts w:ascii="Nyala" w:hAnsi="Nyala"/>
                <w:bCs/>
                <w:sz w:val="18"/>
                <w:szCs w:val="18"/>
              </w:rPr>
            </w:pPr>
            <w:r w:rsidRPr="00F02DEE">
              <w:rPr>
                <w:rFonts w:ascii="Nyala" w:hAnsi="Nyala"/>
                <w:bCs/>
                <w:sz w:val="18"/>
                <w:szCs w:val="18"/>
              </w:rPr>
              <w:t>እርስወ እንደዚህ ግለሠብ ነወት</w:t>
            </w:r>
            <w:r w:rsidR="00C65219">
              <w:rPr>
                <w:rFonts w:ascii="Arial Narrow" w:hAnsi="Arial Narrow"/>
              </w:rPr>
              <w:t>?</w:t>
            </w:r>
            <w:r w:rsidRPr="00F02DEE">
              <w:rPr>
                <w:rFonts w:ascii="Nyala" w:hAnsi="Nyala"/>
                <w:bCs/>
                <w:sz w:val="18"/>
                <w:szCs w:val="18"/>
              </w:rPr>
              <w:t xml:space="preserve"> አንዱን ብቻ</w:t>
            </w:r>
            <w:r w:rsidR="00C65219">
              <w:rPr>
                <w:rFonts w:ascii="Arial Narrow" w:hAnsi="Arial Narrow"/>
              </w:rPr>
              <w:t xml:space="preserve"> </w:t>
            </w:r>
            <w:r w:rsidRPr="00F02DEE">
              <w:rPr>
                <w:rFonts w:ascii="Nyala" w:hAnsi="Nyala"/>
                <w:bCs/>
                <w:sz w:val="18"/>
                <w:szCs w:val="18"/>
              </w:rPr>
              <w:t xml:space="preserve">ምረጡ </w:t>
            </w:r>
          </w:p>
        </w:tc>
        <w:tc>
          <w:tcPr>
            <w:tcW w:w="827" w:type="pct"/>
            <w:tcBorders>
              <w:top w:val="single" w:sz="4" w:space="0" w:color="000000"/>
              <w:left w:val="single" w:sz="4" w:space="0" w:color="000000"/>
              <w:bottom w:val="single" w:sz="4" w:space="0" w:color="000000"/>
              <w:right w:val="single" w:sz="4" w:space="0" w:color="000000"/>
            </w:tcBorders>
            <w:shd w:val="clear" w:color="auto" w:fill="auto"/>
          </w:tcPr>
          <w:p w14:paraId="3940BEDF" w14:textId="77777777" w:rsidR="00767A2B" w:rsidRDefault="0034434E" w:rsidP="00767A2B">
            <w:pPr>
              <w:pStyle w:val="Sottotitolo"/>
              <w:rPr>
                <w:rFonts w:ascii="Nyala" w:hAnsi="Nyala"/>
                <w:bCs/>
                <w:sz w:val="18"/>
                <w:szCs w:val="18"/>
              </w:rPr>
            </w:pPr>
            <w:r w:rsidRPr="00F02DEE">
              <w:rPr>
                <w:rFonts w:ascii="Nyala" w:hAnsi="Nyala"/>
                <w:bCs/>
                <w:sz w:val="18"/>
                <w:szCs w:val="18"/>
              </w:rPr>
              <w:t xml:space="preserve">እርስወ ሙሉ በሙሉ </w:t>
            </w:r>
            <w:r w:rsidR="00F02DEE">
              <w:rPr>
                <w:rFonts w:ascii="Nyala" w:hAnsi="Nyala"/>
                <w:bCs/>
                <w:sz w:val="18"/>
                <w:szCs w:val="18"/>
              </w:rPr>
              <w:t xml:space="preserve">እንደዚህ ግለሠብ ተመሳሳይ ወይስ በተወሰነ መልኩ ተቀራራቢ ነወት </w:t>
            </w:r>
            <w:r w:rsidR="00683F8F">
              <w:rPr>
                <w:rFonts w:ascii="Arial Narrow" w:hAnsi="Arial Narrow"/>
              </w:rPr>
              <w:t>?</w:t>
            </w:r>
          </w:p>
          <w:p w14:paraId="03E753D9" w14:textId="77777777" w:rsidR="00F02DEE" w:rsidRPr="00F02DEE" w:rsidRDefault="00F02DEE" w:rsidP="00767A2B">
            <w:pPr>
              <w:pStyle w:val="Sottotitolo"/>
              <w:rPr>
                <w:rFonts w:ascii="Nyala" w:hAnsi="Nyala"/>
                <w:bCs/>
                <w:sz w:val="18"/>
                <w:szCs w:val="18"/>
              </w:rPr>
            </w:pPr>
            <w:r>
              <w:rPr>
                <w:rFonts w:ascii="Nyala" w:hAnsi="Nyala"/>
                <w:bCs/>
                <w:sz w:val="18"/>
                <w:szCs w:val="18"/>
              </w:rPr>
              <w:t>አንዱን ብቻ ይምረጡ</w:t>
            </w:r>
          </w:p>
        </w:tc>
        <w:tc>
          <w:tcPr>
            <w:tcW w:w="704" w:type="pct"/>
            <w:tcBorders>
              <w:top w:val="single" w:sz="4" w:space="0" w:color="000000"/>
              <w:left w:val="single" w:sz="4" w:space="0" w:color="000000"/>
              <w:bottom w:val="single" w:sz="4" w:space="0" w:color="000000"/>
              <w:right w:val="single" w:sz="4" w:space="0" w:color="000000"/>
            </w:tcBorders>
            <w:shd w:val="clear" w:color="auto" w:fill="auto"/>
          </w:tcPr>
          <w:p w14:paraId="5C884F59" w14:textId="77777777" w:rsidR="00767A2B" w:rsidRDefault="00C65219" w:rsidP="00C65219">
            <w:pPr>
              <w:pStyle w:val="Sottotitolo"/>
              <w:rPr>
                <w:rFonts w:ascii="Arial Narrow" w:hAnsi="Arial Narrow"/>
                <w:sz w:val="18"/>
                <w:szCs w:val="18"/>
              </w:rPr>
            </w:pPr>
            <w:r w:rsidRPr="00C52D86">
              <w:rPr>
                <w:rFonts w:ascii="Nyala" w:hAnsi="Nyala"/>
                <w:bCs/>
                <w:sz w:val="18"/>
                <w:szCs w:val="18"/>
              </w:rPr>
              <w:t xml:space="preserve">እርስወ ከዚህ ግለሰብ ጋር ሙሉ በሙሉ ወይም በተወሰነ  መልኩ የተለዩ ነወት </w:t>
            </w:r>
            <w:r w:rsidRPr="00C52D86">
              <w:rPr>
                <w:rFonts w:ascii="Arial Narrow" w:hAnsi="Arial Narrow"/>
                <w:sz w:val="18"/>
                <w:szCs w:val="18"/>
              </w:rPr>
              <w:t>?</w:t>
            </w:r>
            <w:r w:rsidR="00C52D86">
              <w:rPr>
                <w:rFonts w:ascii="Arial Narrow" w:hAnsi="Arial Narrow"/>
                <w:sz w:val="18"/>
                <w:szCs w:val="18"/>
              </w:rPr>
              <w:t xml:space="preserve"> </w:t>
            </w:r>
          </w:p>
          <w:p w14:paraId="7458E6EA" w14:textId="77777777" w:rsidR="00C52D86" w:rsidRPr="00C52D86" w:rsidRDefault="00C52D86" w:rsidP="00C65219">
            <w:pPr>
              <w:pStyle w:val="Sottotitolo"/>
              <w:rPr>
                <w:rFonts w:ascii="Nyala" w:hAnsi="Nyala"/>
                <w:bCs/>
                <w:sz w:val="18"/>
                <w:szCs w:val="18"/>
              </w:rPr>
            </w:pPr>
            <w:r>
              <w:rPr>
                <w:rFonts w:ascii="Nyala" w:hAnsi="Nyala"/>
                <w:sz w:val="18"/>
                <w:szCs w:val="18"/>
              </w:rPr>
              <w:t>አንዱን ብቻ ይምረጡ</w:t>
            </w:r>
          </w:p>
        </w:tc>
      </w:tr>
      <w:tr w:rsidR="00767A2B" w:rsidRPr="00DA1FF9" w14:paraId="61015F22" w14:textId="77777777" w:rsidTr="00767A2B">
        <w:trPr>
          <w:jc w:val="center"/>
        </w:trPr>
        <w:tc>
          <w:tcPr>
            <w:tcW w:w="3063" w:type="pct"/>
            <w:gridSpan w:val="3"/>
            <w:tcBorders>
              <w:top w:val="single" w:sz="4" w:space="0" w:color="000000"/>
              <w:left w:val="single" w:sz="4" w:space="0" w:color="000000"/>
              <w:bottom w:val="single" w:sz="4" w:space="0" w:color="000000"/>
              <w:right w:val="single" w:sz="4" w:space="0" w:color="000000"/>
            </w:tcBorders>
            <w:shd w:val="clear" w:color="auto" w:fill="D9D9D9"/>
          </w:tcPr>
          <w:p w14:paraId="32EB14F4" w14:textId="77777777" w:rsidR="00767A2B" w:rsidRPr="0049047E" w:rsidRDefault="0049047E" w:rsidP="00767A2B">
            <w:pPr>
              <w:pStyle w:val="Sottotitolo"/>
              <w:rPr>
                <w:rFonts w:ascii="Nyala" w:hAnsi="Nyala"/>
                <w:b/>
                <w:bCs/>
              </w:rPr>
            </w:pPr>
            <w:r>
              <w:rPr>
                <w:rFonts w:ascii="Nyala" w:hAnsi="Nyala"/>
                <w:b/>
                <w:bCs/>
              </w:rPr>
              <w:t>ታሪክ</w:t>
            </w:r>
          </w:p>
        </w:tc>
        <w:tc>
          <w:tcPr>
            <w:tcW w:w="406" w:type="pct"/>
            <w:tcBorders>
              <w:top w:val="single" w:sz="4" w:space="0" w:color="000000"/>
              <w:left w:val="single" w:sz="4" w:space="0" w:color="000000"/>
              <w:bottom w:val="single" w:sz="4" w:space="0" w:color="000000"/>
              <w:right w:val="single" w:sz="4" w:space="0" w:color="000000"/>
            </w:tcBorders>
            <w:shd w:val="clear" w:color="auto" w:fill="D9D9D9"/>
            <w:hideMark/>
          </w:tcPr>
          <w:p w14:paraId="7F8FB598" w14:textId="77777777" w:rsidR="00767A2B" w:rsidRPr="0032703A" w:rsidRDefault="00767A2B" w:rsidP="00196BE7">
            <w:pPr>
              <w:pStyle w:val="Sottotitolo"/>
              <w:rPr>
                <w:rFonts w:ascii="Arial Narrow" w:hAnsi="Arial Narrow"/>
                <w:b/>
                <w:bCs/>
              </w:rPr>
            </w:pPr>
            <w:r w:rsidRPr="0032703A">
              <w:rPr>
                <w:rFonts w:ascii="Arial Narrow" w:hAnsi="Arial Narrow"/>
                <w:b/>
                <w:bCs/>
              </w:rPr>
              <w:t>G</w:t>
            </w:r>
            <w:r w:rsidR="00EC0DD4">
              <w:rPr>
                <w:rFonts w:ascii="Arial Narrow" w:hAnsi="Arial Narrow"/>
                <w:b/>
                <w:bCs/>
              </w:rPr>
              <w:t>1</w:t>
            </w:r>
            <w:r w:rsidR="00196BE7">
              <w:rPr>
                <w:rFonts w:ascii="Arial Narrow" w:hAnsi="Arial Narrow"/>
                <w:b/>
                <w:bCs/>
              </w:rPr>
              <w:t>1</w:t>
            </w:r>
            <w:r w:rsidRPr="0032703A">
              <w:rPr>
                <w:rFonts w:ascii="Arial Narrow" w:hAnsi="Arial Narrow"/>
                <w:b/>
                <w:bCs/>
              </w:rPr>
              <w:t>.01</w:t>
            </w:r>
          </w:p>
        </w:tc>
        <w:tc>
          <w:tcPr>
            <w:tcW w:w="827" w:type="pct"/>
            <w:tcBorders>
              <w:top w:val="single" w:sz="4" w:space="0" w:color="000000"/>
              <w:left w:val="single" w:sz="4" w:space="0" w:color="000000"/>
              <w:bottom w:val="single" w:sz="4" w:space="0" w:color="000000"/>
              <w:right w:val="single" w:sz="4" w:space="0" w:color="000000"/>
            </w:tcBorders>
            <w:shd w:val="clear" w:color="auto" w:fill="D9D9D9"/>
            <w:hideMark/>
          </w:tcPr>
          <w:p w14:paraId="47368A12" w14:textId="77777777" w:rsidR="00767A2B" w:rsidRPr="0032703A" w:rsidRDefault="00767A2B" w:rsidP="00196BE7">
            <w:pPr>
              <w:pStyle w:val="Sottotitolo"/>
              <w:rPr>
                <w:rFonts w:ascii="Arial Narrow" w:hAnsi="Arial Narrow"/>
                <w:b/>
                <w:bCs/>
              </w:rPr>
            </w:pPr>
            <w:r w:rsidRPr="0032703A">
              <w:rPr>
                <w:rFonts w:ascii="Arial Narrow" w:hAnsi="Arial Narrow"/>
                <w:b/>
                <w:bCs/>
              </w:rPr>
              <w:t>G</w:t>
            </w:r>
            <w:r w:rsidR="00EC0DD4">
              <w:rPr>
                <w:rFonts w:ascii="Arial Narrow" w:hAnsi="Arial Narrow"/>
                <w:b/>
                <w:bCs/>
              </w:rPr>
              <w:t>1</w:t>
            </w:r>
            <w:r w:rsidR="00196BE7">
              <w:rPr>
                <w:rFonts w:ascii="Arial Narrow" w:hAnsi="Arial Narrow"/>
                <w:b/>
                <w:bCs/>
              </w:rPr>
              <w:t>1</w:t>
            </w:r>
            <w:r w:rsidRPr="0032703A">
              <w:rPr>
                <w:rFonts w:ascii="Arial Narrow" w:hAnsi="Arial Narrow"/>
                <w:b/>
                <w:bCs/>
              </w:rPr>
              <w:t>.02</w:t>
            </w:r>
          </w:p>
        </w:tc>
        <w:tc>
          <w:tcPr>
            <w:tcW w:w="704" w:type="pct"/>
            <w:tcBorders>
              <w:top w:val="single" w:sz="4" w:space="0" w:color="000000"/>
              <w:left w:val="single" w:sz="4" w:space="0" w:color="000000"/>
              <w:bottom w:val="single" w:sz="4" w:space="0" w:color="000000"/>
              <w:right w:val="single" w:sz="4" w:space="0" w:color="000000"/>
            </w:tcBorders>
            <w:shd w:val="clear" w:color="auto" w:fill="D9D9D9"/>
            <w:hideMark/>
          </w:tcPr>
          <w:p w14:paraId="125BA624" w14:textId="77777777" w:rsidR="00767A2B" w:rsidRPr="0032703A" w:rsidRDefault="00767A2B" w:rsidP="00196BE7">
            <w:pPr>
              <w:pStyle w:val="Sottotitolo"/>
              <w:rPr>
                <w:rFonts w:ascii="Arial Narrow" w:hAnsi="Arial Narrow"/>
                <w:b/>
                <w:bCs/>
              </w:rPr>
            </w:pPr>
            <w:r w:rsidRPr="0032703A">
              <w:rPr>
                <w:rFonts w:ascii="Arial Narrow" w:hAnsi="Arial Narrow"/>
                <w:b/>
                <w:bCs/>
              </w:rPr>
              <w:t>G</w:t>
            </w:r>
            <w:r w:rsidR="00EC0DD4">
              <w:rPr>
                <w:rFonts w:ascii="Arial Narrow" w:hAnsi="Arial Narrow"/>
                <w:b/>
                <w:bCs/>
              </w:rPr>
              <w:t>1</w:t>
            </w:r>
            <w:r w:rsidR="00196BE7">
              <w:rPr>
                <w:rFonts w:ascii="Arial Narrow" w:hAnsi="Arial Narrow"/>
                <w:b/>
                <w:bCs/>
              </w:rPr>
              <w:t>1</w:t>
            </w:r>
            <w:r w:rsidRPr="0032703A">
              <w:rPr>
                <w:rFonts w:ascii="Arial Narrow" w:hAnsi="Arial Narrow"/>
                <w:b/>
                <w:bCs/>
              </w:rPr>
              <w:t>.03</w:t>
            </w:r>
          </w:p>
        </w:tc>
      </w:tr>
      <w:tr w:rsidR="00767A2B" w:rsidRPr="00DA1FF9" w14:paraId="0F30CC35" w14:textId="77777777" w:rsidTr="00D14994">
        <w:trPr>
          <w:trHeight w:hRule="exact" w:val="720"/>
          <w:jc w:val="center"/>
        </w:trPr>
        <w:tc>
          <w:tcPr>
            <w:tcW w:w="436" w:type="pct"/>
            <w:vMerge w:val="restart"/>
            <w:tcBorders>
              <w:top w:val="single" w:sz="4" w:space="0" w:color="000000"/>
              <w:left w:val="single" w:sz="4" w:space="0" w:color="000000"/>
              <w:right w:val="single" w:sz="4" w:space="0" w:color="000000"/>
            </w:tcBorders>
            <w:vAlign w:val="center"/>
          </w:tcPr>
          <w:p w14:paraId="0CAB9411" w14:textId="77777777" w:rsidR="00767A2B" w:rsidRPr="0049047E" w:rsidRDefault="0049047E" w:rsidP="00D14994">
            <w:pPr>
              <w:pStyle w:val="Sottotitolo"/>
              <w:tabs>
                <w:tab w:val="right" w:leader="dot" w:pos="2538"/>
              </w:tabs>
              <w:rPr>
                <w:rFonts w:ascii="Nyala" w:hAnsi="Nyala" w:cs="Arial"/>
              </w:rPr>
            </w:pPr>
            <w:r>
              <w:rPr>
                <w:rFonts w:ascii="Nyala" w:hAnsi="Nyala" w:cs="Arial"/>
              </w:rPr>
              <w:t>ለፍጆታ እና  ለገበያ የሚመረቱ የሠብል አይነቶቸ</w:t>
            </w:r>
          </w:p>
        </w:tc>
        <w:tc>
          <w:tcPr>
            <w:tcW w:w="187" w:type="pct"/>
            <w:tcBorders>
              <w:top w:val="single" w:sz="4" w:space="0" w:color="000000"/>
              <w:left w:val="single" w:sz="4" w:space="0" w:color="000000"/>
              <w:bottom w:val="single" w:sz="4" w:space="0" w:color="000000"/>
              <w:right w:val="single" w:sz="4" w:space="0" w:color="000000"/>
            </w:tcBorders>
            <w:vAlign w:val="center"/>
            <w:hideMark/>
          </w:tcPr>
          <w:p w14:paraId="2D5BF531" w14:textId="77777777" w:rsidR="00767A2B" w:rsidRPr="0032703A" w:rsidRDefault="00767A2B" w:rsidP="00D14994">
            <w:pPr>
              <w:pStyle w:val="Sottotitolo"/>
              <w:tabs>
                <w:tab w:val="right" w:leader="dot" w:pos="2538"/>
              </w:tabs>
              <w:jc w:val="center"/>
              <w:rPr>
                <w:rFonts w:ascii="Arial Narrow" w:hAnsi="Arial Narrow" w:cs="Arial"/>
                <w:b/>
              </w:rPr>
            </w:pPr>
          </w:p>
          <w:p w14:paraId="3BDA284D" w14:textId="77777777" w:rsidR="00CA1447" w:rsidRPr="0032703A" w:rsidRDefault="00CA1447" w:rsidP="00D14994">
            <w:pPr>
              <w:pStyle w:val="Sottotitolo"/>
              <w:tabs>
                <w:tab w:val="right" w:leader="dot" w:pos="2538"/>
              </w:tabs>
              <w:jc w:val="center"/>
              <w:rPr>
                <w:rFonts w:ascii="Arial Narrow" w:hAnsi="Arial Narrow" w:cs="Arial"/>
                <w:b/>
              </w:rPr>
            </w:pPr>
            <w:r w:rsidRPr="0032703A">
              <w:rPr>
                <w:rFonts w:ascii="Arial Narrow" w:hAnsi="Arial Narrow" w:cs="Arial"/>
                <w:b/>
              </w:rPr>
              <w:t>A1</w:t>
            </w:r>
          </w:p>
        </w:tc>
        <w:tc>
          <w:tcPr>
            <w:tcW w:w="2440" w:type="pct"/>
            <w:tcBorders>
              <w:top w:val="single" w:sz="4" w:space="0" w:color="000000"/>
              <w:left w:val="single" w:sz="4" w:space="0" w:color="000000"/>
              <w:bottom w:val="single" w:sz="4" w:space="0" w:color="000000"/>
              <w:right w:val="single" w:sz="4" w:space="0" w:color="000000"/>
            </w:tcBorders>
            <w:vAlign w:val="center"/>
            <w:hideMark/>
          </w:tcPr>
          <w:p w14:paraId="3B48E119" w14:textId="77777777" w:rsidR="00767A2B" w:rsidRPr="00F84195" w:rsidRDefault="00FC574D" w:rsidP="00FC574D">
            <w:pPr>
              <w:pStyle w:val="Sottotitolo"/>
              <w:tabs>
                <w:tab w:val="right" w:leader="dot" w:pos="2538"/>
              </w:tabs>
              <w:contextualSpacing/>
              <w:rPr>
                <w:rFonts w:ascii="Nyala" w:hAnsi="Nyala" w:cs="Arial"/>
              </w:rPr>
            </w:pPr>
            <w:r>
              <w:rPr>
                <w:rFonts w:ascii="Nyala" w:hAnsi="Nyala" w:cs="Arial"/>
              </w:rPr>
              <w:t>(</w:t>
            </w:r>
            <w:r w:rsidR="00F84195">
              <w:rPr>
                <w:rFonts w:ascii="Nyala" w:hAnsi="Nyala" w:cs="Arial"/>
              </w:rPr>
              <w:t xml:space="preserve">የግለሰቡ/ቧ </w:t>
            </w:r>
            <w:r>
              <w:rPr>
                <w:rFonts w:ascii="Nyala" w:hAnsi="Nyala" w:cs="Arial"/>
              </w:rPr>
              <w:t xml:space="preserve">ሥም(የሚያመርታቸው ብቸኛ ስብሎች ባቄላ ስኳር ድንች እናበቆሎ ናቸው፡፡ ሌሎች የሠብል አይነቶችን ለቤት ፍጆታም ሆነ ለሽያጭ ብሎ አያመርትም፡፡ </w:t>
            </w:r>
          </w:p>
        </w:tc>
        <w:tc>
          <w:tcPr>
            <w:tcW w:w="406" w:type="pct"/>
            <w:tcBorders>
              <w:top w:val="single" w:sz="4" w:space="0" w:color="000000"/>
              <w:left w:val="single" w:sz="4" w:space="0" w:color="000000"/>
              <w:bottom w:val="single" w:sz="4" w:space="0" w:color="000000"/>
              <w:right w:val="single" w:sz="4" w:space="0" w:color="000000"/>
            </w:tcBorders>
            <w:vAlign w:val="center"/>
            <w:hideMark/>
          </w:tcPr>
          <w:p w14:paraId="75F04EBA" w14:textId="77777777" w:rsidR="00767A2B" w:rsidRPr="0032703A" w:rsidRDefault="008D37E3" w:rsidP="00767A2B">
            <w:pPr>
              <w:pStyle w:val="Sottotitolo"/>
              <w:tabs>
                <w:tab w:val="right" w:leader="dot" w:pos="2538"/>
              </w:tabs>
              <w:rPr>
                <w:rFonts w:ascii="Arial Narrow" w:hAnsi="Arial Narrow"/>
                <w:sz w:val="16"/>
                <w:szCs w:val="16"/>
              </w:rPr>
            </w:pPr>
            <w:r>
              <w:rPr>
                <w:rFonts w:ascii="Nyala" w:hAnsi="Nyala"/>
                <w:sz w:val="16"/>
                <w:szCs w:val="16"/>
              </w:rPr>
              <w:t>አ</w:t>
            </w:r>
            <w:r w:rsidR="006774CA">
              <w:rPr>
                <w:rFonts w:ascii="Nyala" w:hAnsi="Nyala"/>
                <w:sz w:val="16"/>
                <w:szCs w:val="16"/>
              </w:rPr>
              <w:t>ዎ</w:t>
            </w:r>
            <w:r w:rsidR="00767A2B" w:rsidRPr="0032703A">
              <w:rPr>
                <w:rFonts w:ascii="Arial Narrow" w:hAnsi="Arial Narrow"/>
                <w:sz w:val="16"/>
                <w:szCs w:val="16"/>
              </w:rPr>
              <w:t>...1</w:t>
            </w:r>
          </w:p>
          <w:p w14:paraId="1F091CD3" w14:textId="77777777" w:rsidR="00767A2B" w:rsidRPr="0032703A" w:rsidRDefault="008D37E3" w:rsidP="00767A2B">
            <w:pPr>
              <w:pStyle w:val="Sottotitolo"/>
              <w:tabs>
                <w:tab w:val="right" w:leader="dot" w:pos="2538"/>
              </w:tabs>
              <w:rPr>
                <w:rFonts w:ascii="Arial Narrow" w:hAnsi="Arial Narrow" w:cs="Arial"/>
              </w:rPr>
            </w:pPr>
            <w:r>
              <w:rPr>
                <w:rFonts w:ascii="Nyala" w:hAnsi="Nyala"/>
                <w:sz w:val="16"/>
                <w:szCs w:val="16"/>
              </w:rPr>
              <w:t>የለም</w:t>
            </w:r>
            <w:r w:rsidR="00767A2B" w:rsidRPr="0032703A">
              <w:rPr>
                <w:rFonts w:ascii="Arial Narrow" w:hAnsi="Arial Narrow"/>
                <w:sz w:val="16"/>
                <w:szCs w:val="16"/>
              </w:rPr>
              <w:t xml:space="preserve">.....2 </w:t>
            </w:r>
            <w:r>
              <w:rPr>
                <w:rFonts w:ascii="Arial Narrow" w:hAnsi="Arial Narrow"/>
                <w:sz w:val="16"/>
                <w:szCs w:val="16"/>
              </w:rPr>
              <w:t xml:space="preserve">&gt;&gt; </w:t>
            </w:r>
            <w:r>
              <w:rPr>
                <w:rFonts w:ascii="Nyala" w:hAnsi="Nyala"/>
                <w:sz w:val="16"/>
                <w:szCs w:val="16"/>
              </w:rPr>
              <w:t xml:space="preserve">ወደ </w:t>
            </w:r>
            <w:r w:rsidR="00767A2B" w:rsidRPr="0032703A">
              <w:rPr>
                <w:rFonts w:ascii="Arial Narrow" w:hAnsi="Arial Narrow"/>
                <w:b/>
                <w:i/>
                <w:sz w:val="16"/>
                <w:szCs w:val="16"/>
              </w:rPr>
              <w:t>G8.03</w:t>
            </w:r>
          </w:p>
        </w:tc>
        <w:tc>
          <w:tcPr>
            <w:tcW w:w="827" w:type="pct"/>
            <w:tcBorders>
              <w:top w:val="single" w:sz="4" w:space="0" w:color="000000"/>
              <w:left w:val="single" w:sz="4" w:space="0" w:color="000000"/>
              <w:bottom w:val="single" w:sz="4" w:space="0" w:color="000000"/>
              <w:right w:val="single" w:sz="4" w:space="0" w:color="000000"/>
            </w:tcBorders>
            <w:vAlign w:val="center"/>
            <w:hideMark/>
          </w:tcPr>
          <w:p w14:paraId="3BA389D1" w14:textId="77777777" w:rsidR="00767A2B" w:rsidRPr="0032703A" w:rsidRDefault="00757247" w:rsidP="00767A2B">
            <w:pPr>
              <w:pStyle w:val="Sottotitolo"/>
              <w:rPr>
                <w:rFonts w:ascii="Arial Narrow" w:hAnsi="Arial Narrow"/>
                <w:sz w:val="16"/>
                <w:szCs w:val="16"/>
              </w:rPr>
            </w:pPr>
            <w:r>
              <w:rPr>
                <w:rFonts w:ascii="Nyala" w:hAnsi="Nyala"/>
                <w:sz w:val="16"/>
                <w:szCs w:val="16"/>
              </w:rPr>
              <w:t xml:space="preserve">ሙሉ በሙሉ ተመሳሳይ </w:t>
            </w:r>
            <w:r w:rsidR="00767A2B" w:rsidRPr="0032703A">
              <w:rPr>
                <w:rFonts w:ascii="Arial Narrow" w:hAnsi="Arial Narrow"/>
                <w:sz w:val="16"/>
                <w:szCs w:val="16"/>
              </w:rPr>
              <w:t>….1</w:t>
            </w:r>
            <w:r>
              <w:rPr>
                <w:rFonts w:ascii="Arial Narrow" w:hAnsi="Arial Narrow"/>
                <w:sz w:val="16"/>
                <w:szCs w:val="16"/>
              </w:rPr>
              <w:t>&gt;&gt;</w:t>
            </w:r>
            <w:r w:rsidR="00767A2B" w:rsidRPr="0032703A">
              <w:rPr>
                <w:rFonts w:ascii="Arial Narrow" w:hAnsi="Arial Narrow"/>
                <w:b/>
                <w:i/>
                <w:sz w:val="16"/>
                <w:szCs w:val="16"/>
              </w:rPr>
              <w:t>A2</w:t>
            </w:r>
          </w:p>
          <w:p w14:paraId="0BEAF57D" w14:textId="77777777" w:rsidR="00767A2B" w:rsidRPr="0032703A" w:rsidRDefault="00757247" w:rsidP="00767A2B">
            <w:pPr>
              <w:pStyle w:val="Sottotitolo"/>
              <w:tabs>
                <w:tab w:val="right" w:leader="dot" w:pos="2538"/>
              </w:tabs>
              <w:rPr>
                <w:rFonts w:ascii="Arial Narrow" w:hAnsi="Arial Narrow"/>
                <w:sz w:val="16"/>
                <w:szCs w:val="16"/>
              </w:rPr>
            </w:pPr>
            <w:r>
              <w:rPr>
                <w:rFonts w:ascii="Nyala" w:hAnsi="Nyala"/>
                <w:sz w:val="16"/>
                <w:szCs w:val="16"/>
              </w:rPr>
              <w:t xml:space="preserve">በከፊል ተመሳሳይ </w:t>
            </w:r>
            <w:r w:rsidR="00767A2B" w:rsidRPr="0032703A">
              <w:rPr>
                <w:rFonts w:ascii="Arial Narrow" w:hAnsi="Arial Narrow"/>
                <w:sz w:val="16"/>
                <w:szCs w:val="16"/>
              </w:rPr>
              <w:t>…....2</w:t>
            </w:r>
            <w:r>
              <w:rPr>
                <w:rFonts w:ascii="Arial Narrow" w:hAnsi="Arial Narrow"/>
                <w:sz w:val="16"/>
                <w:szCs w:val="16"/>
              </w:rPr>
              <w:t>&gt;&gt;</w:t>
            </w:r>
            <w:r w:rsidR="00767A2B" w:rsidRPr="0032703A">
              <w:rPr>
                <w:rFonts w:ascii="Arial Narrow" w:hAnsi="Arial Narrow"/>
                <w:b/>
                <w:i/>
                <w:sz w:val="16"/>
                <w:szCs w:val="16"/>
              </w:rPr>
              <w:t>A2</w:t>
            </w:r>
          </w:p>
        </w:tc>
        <w:tc>
          <w:tcPr>
            <w:tcW w:w="704" w:type="pct"/>
            <w:tcBorders>
              <w:top w:val="single" w:sz="4" w:space="0" w:color="000000"/>
              <w:left w:val="single" w:sz="4" w:space="0" w:color="000000"/>
              <w:bottom w:val="single" w:sz="4" w:space="0" w:color="000000"/>
              <w:right w:val="single" w:sz="4" w:space="0" w:color="000000"/>
            </w:tcBorders>
            <w:vAlign w:val="center"/>
            <w:hideMark/>
          </w:tcPr>
          <w:p w14:paraId="4FD878BA" w14:textId="77777777" w:rsidR="00767A2B" w:rsidRPr="0032703A" w:rsidRDefault="00327082" w:rsidP="00767A2B">
            <w:pPr>
              <w:pStyle w:val="Sottotitolo"/>
              <w:rPr>
                <w:rFonts w:ascii="Arial Narrow" w:hAnsi="Arial Narrow"/>
                <w:sz w:val="16"/>
                <w:szCs w:val="16"/>
              </w:rPr>
            </w:pPr>
            <w:r>
              <w:rPr>
                <w:rFonts w:ascii="Nyala" w:hAnsi="Nyala"/>
                <w:sz w:val="16"/>
                <w:szCs w:val="16"/>
              </w:rPr>
              <w:t>ሙሉ በሙሉ የተለየ</w:t>
            </w:r>
            <w:r>
              <w:rPr>
                <w:rFonts w:ascii="Arial Narrow" w:hAnsi="Arial Narrow"/>
                <w:sz w:val="16"/>
                <w:szCs w:val="16"/>
              </w:rPr>
              <w:t>----------</w:t>
            </w:r>
            <w:r w:rsidR="00767A2B" w:rsidRPr="0032703A">
              <w:rPr>
                <w:rFonts w:ascii="Arial Narrow" w:hAnsi="Arial Narrow"/>
                <w:sz w:val="16"/>
                <w:szCs w:val="16"/>
              </w:rPr>
              <w:t>1</w:t>
            </w:r>
          </w:p>
          <w:p w14:paraId="3E9C59E0" w14:textId="77777777" w:rsidR="00767A2B" w:rsidRPr="0032703A" w:rsidRDefault="00327082" w:rsidP="00327082">
            <w:pPr>
              <w:pStyle w:val="Sottotitolo"/>
              <w:rPr>
                <w:rFonts w:ascii="Arial Narrow" w:hAnsi="Arial Narrow"/>
              </w:rPr>
            </w:pPr>
            <w:r>
              <w:rPr>
                <w:rFonts w:ascii="Nyala" w:hAnsi="Nyala"/>
                <w:sz w:val="16"/>
                <w:szCs w:val="16"/>
              </w:rPr>
              <w:t>በከፊል የተለየ</w:t>
            </w:r>
            <w:r w:rsidR="00767A2B" w:rsidRPr="0032703A">
              <w:rPr>
                <w:rFonts w:ascii="Arial Narrow" w:hAnsi="Arial Narrow"/>
                <w:sz w:val="16"/>
                <w:szCs w:val="16"/>
              </w:rPr>
              <w:t>.......2</w:t>
            </w:r>
          </w:p>
        </w:tc>
      </w:tr>
      <w:tr w:rsidR="00327082" w:rsidRPr="00DA1FF9" w14:paraId="4CC67CF4" w14:textId="77777777" w:rsidTr="00D14994">
        <w:trPr>
          <w:trHeight w:hRule="exact" w:val="936"/>
          <w:jc w:val="center"/>
        </w:trPr>
        <w:tc>
          <w:tcPr>
            <w:tcW w:w="436" w:type="pct"/>
            <w:vMerge/>
            <w:tcBorders>
              <w:left w:val="single" w:sz="4" w:space="0" w:color="000000"/>
              <w:right w:val="single" w:sz="4" w:space="0" w:color="000000"/>
            </w:tcBorders>
          </w:tcPr>
          <w:p w14:paraId="5E16BAF5" w14:textId="77777777" w:rsidR="00327082" w:rsidRPr="0074471E" w:rsidRDefault="00327082" w:rsidP="00767A2B">
            <w:pPr>
              <w:spacing w:before="60" w:after="0"/>
              <w:jc w:val="center"/>
              <w:rPr>
                <w:rFonts w:ascii="Arial Narrow" w:hAnsi="Arial Narrow" w:cs="Arial"/>
                <w:b/>
                <w:color w:val="FF0000"/>
                <w:sz w:val="20"/>
                <w:szCs w:val="20"/>
              </w:rPr>
            </w:pPr>
          </w:p>
        </w:tc>
        <w:tc>
          <w:tcPr>
            <w:tcW w:w="187" w:type="pct"/>
            <w:tcBorders>
              <w:top w:val="single" w:sz="4" w:space="0" w:color="000000"/>
              <w:left w:val="single" w:sz="4" w:space="0" w:color="000000"/>
              <w:bottom w:val="single" w:sz="4" w:space="0" w:color="000000"/>
              <w:right w:val="single" w:sz="4" w:space="0" w:color="000000"/>
            </w:tcBorders>
            <w:vAlign w:val="center"/>
            <w:hideMark/>
          </w:tcPr>
          <w:p w14:paraId="290F4191" w14:textId="77777777" w:rsidR="00327082" w:rsidRPr="0032703A" w:rsidRDefault="00327082" w:rsidP="00D14994">
            <w:pPr>
              <w:spacing w:before="60" w:after="0"/>
              <w:jc w:val="center"/>
              <w:rPr>
                <w:rFonts w:ascii="Arial Narrow" w:hAnsi="Arial Narrow" w:cs="Arial"/>
                <w:b/>
                <w:sz w:val="20"/>
                <w:szCs w:val="20"/>
              </w:rPr>
            </w:pPr>
            <w:r w:rsidRPr="0032703A">
              <w:rPr>
                <w:rFonts w:ascii="Arial Narrow" w:hAnsi="Arial Narrow" w:cs="Arial"/>
                <w:b/>
                <w:sz w:val="20"/>
                <w:szCs w:val="20"/>
              </w:rPr>
              <w:t>A2</w:t>
            </w:r>
          </w:p>
        </w:tc>
        <w:tc>
          <w:tcPr>
            <w:tcW w:w="2440" w:type="pct"/>
            <w:tcBorders>
              <w:top w:val="single" w:sz="4" w:space="0" w:color="000000"/>
              <w:left w:val="single" w:sz="4" w:space="0" w:color="000000"/>
              <w:bottom w:val="single" w:sz="4" w:space="0" w:color="000000"/>
              <w:right w:val="single" w:sz="4" w:space="0" w:color="000000"/>
            </w:tcBorders>
            <w:vAlign w:val="center"/>
          </w:tcPr>
          <w:p w14:paraId="4953151E" w14:textId="77777777" w:rsidR="00327082" w:rsidRDefault="00327082" w:rsidP="00D14994">
            <w:pPr>
              <w:spacing w:after="0" w:line="240" w:lineRule="auto"/>
              <w:rPr>
                <w:rFonts w:ascii="Nyala" w:hAnsi="Nyala" w:cs="Arial"/>
                <w:sz w:val="20"/>
                <w:szCs w:val="20"/>
              </w:rPr>
            </w:pPr>
            <w:r>
              <w:rPr>
                <w:rFonts w:ascii="Ge'ez-1" w:hAnsi="Ge'ez-1" w:cs="Arial"/>
                <w:sz w:val="20"/>
                <w:szCs w:val="20"/>
              </w:rPr>
              <w:t>(</w:t>
            </w:r>
            <w:r>
              <w:rPr>
                <w:rFonts w:ascii="Nyala" w:hAnsi="Nyala" w:cs="Arial"/>
                <w:sz w:val="20"/>
                <w:szCs w:val="20"/>
              </w:rPr>
              <w:t>የግለሰቧ ስም ) ገበሬ ስትሆን ባቄላ ሥኳር ድንች እና በቆሎ ታመርታለች ፣ የዚህ ምክንያቱ ደግሞ ባለቤቷ ወይም በአካባቢዋ የሚኖር ግለሠብ ወይም ቡድን እነዚህን ሠብሎች ማምረት አለብሽ ብሎ ሥለነገራት ነው፡፡</w:t>
            </w:r>
          </w:p>
          <w:p w14:paraId="135DF7A4" w14:textId="77777777" w:rsidR="00327082" w:rsidRPr="00A85DA7" w:rsidRDefault="00327082" w:rsidP="00D14994">
            <w:pPr>
              <w:spacing w:after="0" w:line="240" w:lineRule="auto"/>
              <w:rPr>
                <w:rFonts w:ascii="Nyala" w:hAnsi="Nyala" w:cs="Arial"/>
                <w:sz w:val="20"/>
                <w:szCs w:val="20"/>
              </w:rPr>
            </w:pPr>
            <w:r>
              <w:rPr>
                <w:rFonts w:ascii="Nyala" w:hAnsi="Nyala" w:cs="Arial"/>
                <w:sz w:val="20"/>
                <w:szCs w:val="20"/>
              </w:rPr>
              <w:t>እርሷም ያሉትንተቀብላ አደረገች፡፡</w:t>
            </w:r>
          </w:p>
        </w:tc>
        <w:tc>
          <w:tcPr>
            <w:tcW w:w="406" w:type="pct"/>
            <w:tcBorders>
              <w:top w:val="single" w:sz="4" w:space="0" w:color="000000"/>
              <w:left w:val="single" w:sz="4" w:space="0" w:color="000000"/>
              <w:bottom w:val="single" w:sz="4" w:space="0" w:color="000000"/>
              <w:right w:val="single" w:sz="4" w:space="0" w:color="000000"/>
            </w:tcBorders>
            <w:vAlign w:val="center"/>
            <w:hideMark/>
          </w:tcPr>
          <w:p w14:paraId="16F21CF5"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አ</w:t>
            </w:r>
            <w:r w:rsidR="006774CA">
              <w:rPr>
                <w:rFonts w:ascii="Nyala" w:hAnsi="Nyala"/>
                <w:sz w:val="16"/>
                <w:szCs w:val="16"/>
              </w:rPr>
              <w:t>ዎ</w:t>
            </w:r>
            <w:r w:rsidRPr="0032703A">
              <w:rPr>
                <w:rFonts w:ascii="Arial Narrow" w:hAnsi="Arial Narrow"/>
                <w:sz w:val="16"/>
                <w:szCs w:val="16"/>
              </w:rPr>
              <w:t>...1</w:t>
            </w:r>
          </w:p>
          <w:p w14:paraId="614D9654" w14:textId="77777777" w:rsidR="00327082" w:rsidRPr="0032703A" w:rsidRDefault="00327082" w:rsidP="00864B7B">
            <w:pPr>
              <w:pStyle w:val="Sottotitolo"/>
              <w:tabs>
                <w:tab w:val="right" w:leader="dot" w:pos="2538"/>
              </w:tabs>
              <w:rPr>
                <w:rFonts w:ascii="Arial Narrow" w:hAnsi="Arial Narrow" w:cs="Arial"/>
              </w:rPr>
            </w:pPr>
            <w:r>
              <w:rPr>
                <w:rFonts w:ascii="Nyala" w:hAnsi="Nyala"/>
                <w:sz w:val="16"/>
                <w:szCs w:val="16"/>
              </w:rPr>
              <w:t>የለም</w:t>
            </w:r>
            <w:r w:rsidRPr="0032703A">
              <w:rPr>
                <w:rFonts w:ascii="Arial Narrow" w:hAnsi="Arial Narrow"/>
                <w:sz w:val="16"/>
                <w:szCs w:val="16"/>
              </w:rPr>
              <w:t xml:space="preserve">.....2 </w:t>
            </w:r>
            <w:r>
              <w:rPr>
                <w:rFonts w:ascii="Arial Narrow" w:hAnsi="Arial Narrow"/>
                <w:sz w:val="16"/>
                <w:szCs w:val="16"/>
              </w:rPr>
              <w:t xml:space="preserve">&gt;&gt; </w:t>
            </w:r>
            <w:r>
              <w:rPr>
                <w:rFonts w:ascii="Nyala" w:hAnsi="Nyala"/>
                <w:sz w:val="16"/>
                <w:szCs w:val="16"/>
              </w:rPr>
              <w:t xml:space="preserve">ወደ </w:t>
            </w:r>
            <w:r w:rsidRPr="0032703A">
              <w:rPr>
                <w:rFonts w:ascii="Arial Narrow" w:hAnsi="Arial Narrow"/>
                <w:b/>
                <w:i/>
                <w:sz w:val="16"/>
                <w:szCs w:val="16"/>
              </w:rPr>
              <w:t>G8.03</w:t>
            </w:r>
          </w:p>
        </w:tc>
        <w:tc>
          <w:tcPr>
            <w:tcW w:w="827" w:type="pct"/>
            <w:tcBorders>
              <w:top w:val="single" w:sz="4" w:space="0" w:color="000000"/>
              <w:left w:val="single" w:sz="4" w:space="0" w:color="000000"/>
              <w:bottom w:val="single" w:sz="4" w:space="0" w:color="000000"/>
              <w:right w:val="single" w:sz="4" w:space="0" w:color="000000"/>
            </w:tcBorders>
            <w:vAlign w:val="center"/>
            <w:hideMark/>
          </w:tcPr>
          <w:p w14:paraId="788CFE9C" w14:textId="77777777" w:rsidR="00327082" w:rsidRPr="0032703A" w:rsidRDefault="00327082" w:rsidP="00864B7B">
            <w:pPr>
              <w:pStyle w:val="Sottotitolo"/>
              <w:rPr>
                <w:rFonts w:ascii="Arial Narrow" w:hAnsi="Arial Narrow"/>
                <w:sz w:val="16"/>
                <w:szCs w:val="16"/>
              </w:rPr>
            </w:pPr>
            <w:r>
              <w:rPr>
                <w:rFonts w:ascii="Nyala" w:hAnsi="Nyala"/>
                <w:sz w:val="16"/>
                <w:szCs w:val="16"/>
              </w:rPr>
              <w:t xml:space="preserve">ሙሉ በሙሉ ተመሳሳይ </w:t>
            </w:r>
            <w:r w:rsidRPr="0032703A">
              <w:rPr>
                <w:rFonts w:ascii="Arial Narrow" w:hAnsi="Arial Narrow"/>
                <w:sz w:val="16"/>
                <w:szCs w:val="16"/>
              </w:rPr>
              <w:t>….1</w:t>
            </w:r>
            <w:r>
              <w:rPr>
                <w:rFonts w:ascii="Arial Narrow" w:hAnsi="Arial Narrow"/>
                <w:sz w:val="16"/>
                <w:szCs w:val="16"/>
              </w:rPr>
              <w:t>&gt;&gt;</w:t>
            </w:r>
            <w:r>
              <w:rPr>
                <w:rFonts w:ascii="Arial Narrow" w:hAnsi="Arial Narrow"/>
                <w:b/>
                <w:i/>
                <w:sz w:val="16"/>
                <w:szCs w:val="16"/>
              </w:rPr>
              <w:t>A3</w:t>
            </w:r>
          </w:p>
          <w:p w14:paraId="5410AEAA"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 xml:space="preserve">በከፊል ተመሳሳይ </w:t>
            </w:r>
            <w:r w:rsidRPr="0032703A">
              <w:rPr>
                <w:rFonts w:ascii="Arial Narrow" w:hAnsi="Arial Narrow"/>
                <w:sz w:val="16"/>
                <w:szCs w:val="16"/>
              </w:rPr>
              <w:t>…....2</w:t>
            </w:r>
            <w:r>
              <w:rPr>
                <w:rFonts w:ascii="Arial Narrow" w:hAnsi="Arial Narrow"/>
                <w:sz w:val="16"/>
                <w:szCs w:val="16"/>
              </w:rPr>
              <w:t>&gt;&gt;</w:t>
            </w:r>
            <w:r w:rsidRPr="0032703A">
              <w:rPr>
                <w:rFonts w:ascii="Arial Narrow" w:hAnsi="Arial Narrow"/>
                <w:b/>
                <w:i/>
                <w:sz w:val="16"/>
                <w:szCs w:val="16"/>
              </w:rPr>
              <w:t>A</w:t>
            </w:r>
            <w:r>
              <w:rPr>
                <w:rFonts w:ascii="Arial Narrow" w:hAnsi="Arial Narrow"/>
                <w:b/>
                <w:i/>
                <w:sz w:val="16"/>
                <w:szCs w:val="16"/>
              </w:rPr>
              <w:t>3</w:t>
            </w:r>
          </w:p>
        </w:tc>
        <w:tc>
          <w:tcPr>
            <w:tcW w:w="704" w:type="pct"/>
            <w:tcBorders>
              <w:top w:val="single" w:sz="4" w:space="0" w:color="000000"/>
              <w:left w:val="single" w:sz="4" w:space="0" w:color="000000"/>
              <w:bottom w:val="single" w:sz="4" w:space="0" w:color="000000"/>
              <w:right w:val="single" w:sz="4" w:space="0" w:color="000000"/>
            </w:tcBorders>
            <w:vAlign w:val="center"/>
            <w:hideMark/>
          </w:tcPr>
          <w:p w14:paraId="1F09A3AD" w14:textId="77777777" w:rsidR="00327082" w:rsidRPr="0032703A" w:rsidRDefault="00327082" w:rsidP="00B20635">
            <w:pPr>
              <w:pStyle w:val="Sottotitolo"/>
              <w:rPr>
                <w:rFonts w:ascii="Arial Narrow" w:hAnsi="Arial Narrow"/>
                <w:sz w:val="16"/>
                <w:szCs w:val="16"/>
              </w:rPr>
            </w:pPr>
            <w:r>
              <w:rPr>
                <w:rFonts w:ascii="Nyala" w:hAnsi="Nyala"/>
                <w:sz w:val="16"/>
                <w:szCs w:val="16"/>
              </w:rPr>
              <w:t>ሙሉ በሙሉ የተለየ</w:t>
            </w:r>
            <w:r>
              <w:rPr>
                <w:rFonts w:ascii="Arial Narrow" w:hAnsi="Arial Narrow"/>
                <w:sz w:val="16"/>
                <w:szCs w:val="16"/>
              </w:rPr>
              <w:t>----------</w:t>
            </w:r>
            <w:r w:rsidRPr="0032703A">
              <w:rPr>
                <w:rFonts w:ascii="Arial Narrow" w:hAnsi="Arial Narrow"/>
                <w:sz w:val="16"/>
                <w:szCs w:val="16"/>
              </w:rPr>
              <w:t>1</w:t>
            </w:r>
          </w:p>
          <w:p w14:paraId="4FD8D73F" w14:textId="77777777" w:rsidR="00327082" w:rsidRPr="0032703A" w:rsidRDefault="00327082" w:rsidP="00B20635">
            <w:pPr>
              <w:pStyle w:val="Sottotitolo"/>
              <w:rPr>
                <w:rFonts w:ascii="Arial Narrow" w:hAnsi="Arial Narrow"/>
              </w:rPr>
            </w:pPr>
            <w:r>
              <w:rPr>
                <w:rFonts w:ascii="Nyala" w:hAnsi="Nyala"/>
                <w:sz w:val="16"/>
                <w:szCs w:val="16"/>
              </w:rPr>
              <w:t>በከፊል የተለየ</w:t>
            </w:r>
            <w:r w:rsidRPr="0032703A">
              <w:rPr>
                <w:rFonts w:ascii="Arial Narrow" w:hAnsi="Arial Narrow"/>
                <w:sz w:val="16"/>
                <w:szCs w:val="16"/>
              </w:rPr>
              <w:t>.......2</w:t>
            </w:r>
          </w:p>
        </w:tc>
      </w:tr>
      <w:tr w:rsidR="00327082" w:rsidRPr="00DA1FF9" w14:paraId="3A8950B7" w14:textId="77777777" w:rsidTr="00D14994">
        <w:trPr>
          <w:trHeight w:hRule="exact" w:val="720"/>
          <w:jc w:val="center"/>
        </w:trPr>
        <w:tc>
          <w:tcPr>
            <w:tcW w:w="436" w:type="pct"/>
            <w:vMerge/>
            <w:tcBorders>
              <w:left w:val="single" w:sz="4" w:space="0" w:color="000000"/>
              <w:right w:val="single" w:sz="4" w:space="0" w:color="000000"/>
            </w:tcBorders>
          </w:tcPr>
          <w:p w14:paraId="75B47A26" w14:textId="77777777" w:rsidR="00327082" w:rsidRPr="00DA1FF9" w:rsidRDefault="00327082" w:rsidP="00767A2B">
            <w:pPr>
              <w:spacing w:after="0"/>
              <w:jc w:val="center"/>
              <w:rPr>
                <w:rFonts w:ascii="Arial Narrow" w:hAnsi="Arial Narrow" w:cs="Arial"/>
                <w:b/>
                <w:color w:val="FF0000"/>
                <w:sz w:val="20"/>
                <w:szCs w:val="20"/>
                <w:rPrChange w:id="25" w:author="DelaOCampos, AnaPaula (ESP)" w:date="2016-04-22T15:01:00Z">
                  <w:rPr>
                    <w:rFonts w:ascii="Arial Narrow" w:hAnsi="Arial Narrow" w:cs="Arial"/>
                    <w:b/>
                    <w:sz w:val="20"/>
                    <w:szCs w:val="20"/>
                  </w:rPr>
                </w:rPrChange>
              </w:rPr>
            </w:pPr>
          </w:p>
        </w:tc>
        <w:tc>
          <w:tcPr>
            <w:tcW w:w="187" w:type="pct"/>
            <w:tcBorders>
              <w:top w:val="single" w:sz="4" w:space="0" w:color="000000"/>
              <w:left w:val="single" w:sz="4" w:space="0" w:color="000000"/>
              <w:bottom w:val="single" w:sz="4" w:space="0" w:color="000000"/>
              <w:right w:val="single" w:sz="4" w:space="0" w:color="000000"/>
            </w:tcBorders>
            <w:vAlign w:val="center"/>
            <w:hideMark/>
          </w:tcPr>
          <w:p w14:paraId="27BEF805" w14:textId="77777777" w:rsidR="00327082" w:rsidRPr="0032703A" w:rsidRDefault="00327082" w:rsidP="00D14994">
            <w:pPr>
              <w:spacing w:after="0"/>
              <w:jc w:val="center"/>
              <w:rPr>
                <w:rFonts w:ascii="Arial Narrow" w:hAnsi="Arial Narrow" w:cs="Arial"/>
                <w:b/>
                <w:sz w:val="20"/>
                <w:szCs w:val="20"/>
              </w:rPr>
            </w:pPr>
            <w:r w:rsidRPr="0032703A">
              <w:rPr>
                <w:rFonts w:ascii="Arial Narrow" w:hAnsi="Arial Narrow" w:cs="Arial"/>
                <w:b/>
                <w:sz w:val="20"/>
                <w:szCs w:val="20"/>
              </w:rPr>
              <w:t>A3</w:t>
            </w:r>
          </w:p>
        </w:tc>
        <w:tc>
          <w:tcPr>
            <w:tcW w:w="2440" w:type="pct"/>
            <w:tcBorders>
              <w:top w:val="single" w:sz="4" w:space="0" w:color="000000"/>
              <w:left w:val="single" w:sz="4" w:space="0" w:color="000000"/>
              <w:bottom w:val="single" w:sz="4" w:space="0" w:color="000000"/>
              <w:right w:val="single" w:sz="4" w:space="0" w:color="000000"/>
            </w:tcBorders>
            <w:vAlign w:val="center"/>
            <w:hideMark/>
          </w:tcPr>
          <w:p w14:paraId="643DA72A" w14:textId="77777777" w:rsidR="00327082" w:rsidRPr="00C44B68" w:rsidRDefault="00327082" w:rsidP="00D14994">
            <w:pPr>
              <w:spacing w:after="0" w:line="240" w:lineRule="auto"/>
              <w:contextualSpacing/>
              <w:rPr>
                <w:rFonts w:ascii="Ge'ez-1" w:hAnsi="Ge'ez-1" w:cs="Arial"/>
                <w:sz w:val="20"/>
                <w:szCs w:val="20"/>
              </w:rPr>
            </w:pPr>
            <w:r>
              <w:rPr>
                <w:rFonts w:ascii="Ge'ez-1" w:hAnsi="Ge'ez-1" w:cs="Arial"/>
                <w:sz w:val="20"/>
                <w:szCs w:val="20"/>
              </w:rPr>
              <w:t>(</w:t>
            </w:r>
            <w:r>
              <w:rPr>
                <w:rFonts w:ascii="Nyala" w:hAnsi="Nyala" w:cs="Arial"/>
                <w:sz w:val="20"/>
                <w:szCs w:val="20"/>
              </w:rPr>
              <w:t>የግለሰቧ ስም ) ቤተሰቧ እና የአካባቢ ሰወች የሚጠብቁትን ሠብሎች ለግብርና ምርት ትዘራለች ፡፡ እነሱ ጎበዝ ገበሬ ናት ብለው እንዲያፀድቁላት ትፈልጋለች፡፡</w:t>
            </w:r>
          </w:p>
        </w:tc>
        <w:tc>
          <w:tcPr>
            <w:tcW w:w="406" w:type="pct"/>
            <w:tcBorders>
              <w:top w:val="single" w:sz="4" w:space="0" w:color="000000"/>
              <w:left w:val="single" w:sz="4" w:space="0" w:color="000000"/>
              <w:bottom w:val="single" w:sz="4" w:space="0" w:color="000000"/>
              <w:right w:val="single" w:sz="4" w:space="0" w:color="000000"/>
            </w:tcBorders>
            <w:vAlign w:val="center"/>
            <w:hideMark/>
          </w:tcPr>
          <w:p w14:paraId="2C42DDCF"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አ</w:t>
            </w:r>
            <w:r w:rsidR="006774CA">
              <w:rPr>
                <w:rFonts w:ascii="Nyala" w:hAnsi="Nyala"/>
                <w:sz w:val="16"/>
                <w:szCs w:val="16"/>
              </w:rPr>
              <w:t>ዎ</w:t>
            </w:r>
            <w:r w:rsidRPr="0032703A">
              <w:rPr>
                <w:rFonts w:ascii="Arial Narrow" w:hAnsi="Arial Narrow"/>
                <w:sz w:val="16"/>
                <w:szCs w:val="16"/>
              </w:rPr>
              <w:t>...1</w:t>
            </w:r>
          </w:p>
          <w:p w14:paraId="1C442917" w14:textId="77777777" w:rsidR="00327082" w:rsidRPr="0032703A" w:rsidRDefault="00327082" w:rsidP="00864B7B">
            <w:pPr>
              <w:pStyle w:val="Sottotitolo"/>
              <w:tabs>
                <w:tab w:val="right" w:leader="dot" w:pos="2538"/>
              </w:tabs>
              <w:rPr>
                <w:rFonts w:ascii="Arial Narrow" w:hAnsi="Arial Narrow" w:cs="Arial"/>
              </w:rPr>
            </w:pPr>
            <w:r>
              <w:rPr>
                <w:rFonts w:ascii="Nyala" w:hAnsi="Nyala"/>
                <w:sz w:val="16"/>
                <w:szCs w:val="16"/>
              </w:rPr>
              <w:t>የለም</w:t>
            </w:r>
            <w:r w:rsidRPr="0032703A">
              <w:rPr>
                <w:rFonts w:ascii="Arial Narrow" w:hAnsi="Arial Narrow"/>
                <w:sz w:val="16"/>
                <w:szCs w:val="16"/>
              </w:rPr>
              <w:t xml:space="preserve">.....2 </w:t>
            </w:r>
            <w:r>
              <w:rPr>
                <w:rFonts w:ascii="Arial Narrow" w:hAnsi="Arial Narrow"/>
                <w:sz w:val="16"/>
                <w:szCs w:val="16"/>
              </w:rPr>
              <w:t xml:space="preserve">&gt;&gt; </w:t>
            </w:r>
            <w:r>
              <w:rPr>
                <w:rFonts w:ascii="Nyala" w:hAnsi="Nyala"/>
                <w:sz w:val="16"/>
                <w:szCs w:val="16"/>
              </w:rPr>
              <w:t xml:space="preserve">ወደ </w:t>
            </w:r>
            <w:r w:rsidRPr="0032703A">
              <w:rPr>
                <w:rFonts w:ascii="Arial Narrow" w:hAnsi="Arial Narrow"/>
                <w:b/>
                <w:i/>
                <w:sz w:val="16"/>
                <w:szCs w:val="16"/>
              </w:rPr>
              <w:t>G8.03</w:t>
            </w:r>
          </w:p>
        </w:tc>
        <w:tc>
          <w:tcPr>
            <w:tcW w:w="827" w:type="pct"/>
            <w:tcBorders>
              <w:top w:val="single" w:sz="4" w:space="0" w:color="000000"/>
              <w:left w:val="single" w:sz="4" w:space="0" w:color="000000"/>
              <w:bottom w:val="single" w:sz="4" w:space="0" w:color="000000"/>
              <w:right w:val="single" w:sz="4" w:space="0" w:color="000000"/>
            </w:tcBorders>
            <w:vAlign w:val="center"/>
            <w:hideMark/>
          </w:tcPr>
          <w:p w14:paraId="7DE9177E" w14:textId="77777777" w:rsidR="00327082" w:rsidRPr="0032703A" w:rsidRDefault="00327082" w:rsidP="00864B7B">
            <w:pPr>
              <w:pStyle w:val="Sottotitolo"/>
              <w:rPr>
                <w:rFonts w:ascii="Arial Narrow" w:hAnsi="Arial Narrow"/>
                <w:sz w:val="16"/>
                <w:szCs w:val="16"/>
              </w:rPr>
            </w:pPr>
            <w:r>
              <w:rPr>
                <w:rFonts w:ascii="Nyala" w:hAnsi="Nyala"/>
                <w:sz w:val="16"/>
                <w:szCs w:val="16"/>
              </w:rPr>
              <w:t xml:space="preserve">ሙሉ በሙሉ ተመሳሳይ </w:t>
            </w:r>
            <w:r w:rsidRPr="0032703A">
              <w:rPr>
                <w:rFonts w:ascii="Arial Narrow" w:hAnsi="Arial Narrow"/>
                <w:sz w:val="16"/>
                <w:szCs w:val="16"/>
              </w:rPr>
              <w:t>….1</w:t>
            </w:r>
            <w:r>
              <w:rPr>
                <w:rFonts w:ascii="Arial Narrow" w:hAnsi="Arial Narrow"/>
                <w:sz w:val="16"/>
                <w:szCs w:val="16"/>
              </w:rPr>
              <w:t>&gt;&gt;</w:t>
            </w:r>
            <w:r w:rsidRPr="0032703A">
              <w:rPr>
                <w:rFonts w:ascii="Arial Narrow" w:hAnsi="Arial Narrow"/>
                <w:b/>
                <w:i/>
                <w:sz w:val="16"/>
                <w:szCs w:val="16"/>
              </w:rPr>
              <w:t>A</w:t>
            </w:r>
            <w:r>
              <w:rPr>
                <w:rFonts w:ascii="Arial Narrow" w:hAnsi="Arial Narrow"/>
                <w:b/>
                <w:i/>
                <w:sz w:val="16"/>
                <w:szCs w:val="16"/>
              </w:rPr>
              <w:t>4</w:t>
            </w:r>
          </w:p>
          <w:p w14:paraId="72372931"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 xml:space="preserve">በከፊል ተመሳሳይ </w:t>
            </w:r>
            <w:r w:rsidRPr="0032703A">
              <w:rPr>
                <w:rFonts w:ascii="Arial Narrow" w:hAnsi="Arial Narrow"/>
                <w:sz w:val="16"/>
                <w:szCs w:val="16"/>
              </w:rPr>
              <w:t>…....2</w:t>
            </w:r>
            <w:r>
              <w:rPr>
                <w:rFonts w:ascii="Arial Narrow" w:hAnsi="Arial Narrow"/>
                <w:sz w:val="16"/>
                <w:szCs w:val="16"/>
              </w:rPr>
              <w:t>&gt;&gt;</w:t>
            </w:r>
            <w:r>
              <w:rPr>
                <w:rFonts w:ascii="Arial Narrow" w:hAnsi="Arial Narrow"/>
                <w:b/>
                <w:i/>
                <w:sz w:val="16"/>
                <w:szCs w:val="16"/>
              </w:rPr>
              <w:t>A4</w:t>
            </w:r>
          </w:p>
        </w:tc>
        <w:tc>
          <w:tcPr>
            <w:tcW w:w="704" w:type="pct"/>
            <w:tcBorders>
              <w:top w:val="single" w:sz="4" w:space="0" w:color="000000"/>
              <w:left w:val="single" w:sz="4" w:space="0" w:color="000000"/>
              <w:bottom w:val="single" w:sz="4" w:space="0" w:color="000000"/>
              <w:right w:val="single" w:sz="4" w:space="0" w:color="000000"/>
            </w:tcBorders>
            <w:vAlign w:val="center"/>
            <w:hideMark/>
          </w:tcPr>
          <w:p w14:paraId="493436B5" w14:textId="77777777" w:rsidR="00327082" w:rsidRPr="0032703A" w:rsidRDefault="00327082" w:rsidP="00B20635">
            <w:pPr>
              <w:pStyle w:val="Sottotitolo"/>
              <w:rPr>
                <w:rFonts w:ascii="Arial Narrow" w:hAnsi="Arial Narrow"/>
                <w:sz w:val="16"/>
                <w:szCs w:val="16"/>
              </w:rPr>
            </w:pPr>
            <w:r>
              <w:rPr>
                <w:rFonts w:ascii="Nyala" w:hAnsi="Nyala"/>
                <w:sz w:val="16"/>
                <w:szCs w:val="16"/>
              </w:rPr>
              <w:t>ሙሉ በሙሉ የተለየ</w:t>
            </w:r>
            <w:r>
              <w:rPr>
                <w:rFonts w:ascii="Arial Narrow" w:hAnsi="Arial Narrow"/>
                <w:sz w:val="16"/>
                <w:szCs w:val="16"/>
              </w:rPr>
              <w:t>----------</w:t>
            </w:r>
            <w:r w:rsidRPr="0032703A">
              <w:rPr>
                <w:rFonts w:ascii="Arial Narrow" w:hAnsi="Arial Narrow"/>
                <w:sz w:val="16"/>
                <w:szCs w:val="16"/>
              </w:rPr>
              <w:t>1</w:t>
            </w:r>
          </w:p>
          <w:p w14:paraId="7323ABF8" w14:textId="77777777" w:rsidR="00327082" w:rsidRPr="0032703A" w:rsidRDefault="00327082" w:rsidP="00B20635">
            <w:pPr>
              <w:pStyle w:val="Sottotitolo"/>
              <w:rPr>
                <w:rFonts w:ascii="Arial Narrow" w:hAnsi="Arial Narrow"/>
              </w:rPr>
            </w:pPr>
            <w:r>
              <w:rPr>
                <w:rFonts w:ascii="Nyala" w:hAnsi="Nyala"/>
                <w:sz w:val="16"/>
                <w:szCs w:val="16"/>
              </w:rPr>
              <w:t>በከፊል የተለየ</w:t>
            </w:r>
            <w:r w:rsidRPr="0032703A">
              <w:rPr>
                <w:rFonts w:ascii="Arial Narrow" w:hAnsi="Arial Narrow"/>
                <w:sz w:val="16"/>
                <w:szCs w:val="16"/>
              </w:rPr>
              <w:t>.......2</w:t>
            </w:r>
          </w:p>
        </w:tc>
      </w:tr>
      <w:tr w:rsidR="00327082" w:rsidRPr="00DA1FF9" w14:paraId="744D43B8" w14:textId="77777777" w:rsidTr="00D14994">
        <w:trPr>
          <w:trHeight w:hRule="exact" w:val="936"/>
          <w:jc w:val="center"/>
        </w:trPr>
        <w:tc>
          <w:tcPr>
            <w:tcW w:w="436" w:type="pct"/>
            <w:vMerge/>
            <w:tcBorders>
              <w:left w:val="single" w:sz="4" w:space="0" w:color="000000"/>
              <w:bottom w:val="single" w:sz="4" w:space="0" w:color="000000"/>
              <w:right w:val="single" w:sz="4" w:space="0" w:color="000000"/>
            </w:tcBorders>
          </w:tcPr>
          <w:p w14:paraId="40EA4DA1" w14:textId="77777777" w:rsidR="00327082" w:rsidRPr="00DA1FF9" w:rsidRDefault="00327082" w:rsidP="00767A2B">
            <w:pPr>
              <w:spacing w:after="0"/>
              <w:jc w:val="center"/>
              <w:rPr>
                <w:rFonts w:ascii="Arial Narrow" w:hAnsi="Arial Narrow" w:cs="Arial"/>
                <w:b/>
                <w:color w:val="FF0000"/>
                <w:sz w:val="20"/>
                <w:szCs w:val="20"/>
                <w:rPrChange w:id="26" w:author="DelaOCampos, AnaPaula (ESP)" w:date="2016-04-22T15:01:00Z">
                  <w:rPr>
                    <w:rFonts w:ascii="Arial Narrow" w:hAnsi="Arial Narrow" w:cs="Arial"/>
                    <w:b/>
                    <w:sz w:val="20"/>
                    <w:szCs w:val="20"/>
                  </w:rPr>
                </w:rPrChange>
              </w:rPr>
            </w:pPr>
          </w:p>
        </w:tc>
        <w:tc>
          <w:tcPr>
            <w:tcW w:w="187" w:type="pct"/>
            <w:tcBorders>
              <w:top w:val="single" w:sz="4" w:space="0" w:color="000000"/>
              <w:left w:val="single" w:sz="4" w:space="0" w:color="000000"/>
              <w:bottom w:val="single" w:sz="4" w:space="0" w:color="000000"/>
              <w:right w:val="single" w:sz="4" w:space="0" w:color="000000"/>
            </w:tcBorders>
            <w:vAlign w:val="center"/>
            <w:hideMark/>
          </w:tcPr>
          <w:p w14:paraId="77B0E876" w14:textId="77777777" w:rsidR="00327082" w:rsidRPr="0032703A" w:rsidRDefault="00327082" w:rsidP="00D14994">
            <w:pPr>
              <w:spacing w:after="0"/>
              <w:jc w:val="center"/>
              <w:rPr>
                <w:rFonts w:ascii="Arial Narrow" w:hAnsi="Arial Narrow"/>
                <w:b/>
                <w:sz w:val="20"/>
                <w:szCs w:val="20"/>
              </w:rPr>
            </w:pPr>
            <w:r w:rsidRPr="0032703A">
              <w:rPr>
                <w:rFonts w:ascii="Arial Narrow" w:hAnsi="Arial Narrow" w:cs="Arial"/>
                <w:b/>
                <w:sz w:val="20"/>
                <w:szCs w:val="20"/>
              </w:rPr>
              <w:t>A4</w:t>
            </w:r>
          </w:p>
        </w:tc>
        <w:tc>
          <w:tcPr>
            <w:tcW w:w="2440" w:type="pct"/>
            <w:tcBorders>
              <w:top w:val="single" w:sz="4" w:space="0" w:color="000000"/>
              <w:left w:val="single" w:sz="4" w:space="0" w:color="000000"/>
              <w:bottom w:val="single" w:sz="4" w:space="0" w:color="000000"/>
              <w:right w:val="single" w:sz="4" w:space="0" w:color="000000"/>
            </w:tcBorders>
            <w:vAlign w:val="center"/>
          </w:tcPr>
          <w:p w14:paraId="58D2E1F0" w14:textId="77777777" w:rsidR="00327082" w:rsidRPr="009865CA" w:rsidRDefault="00327082" w:rsidP="00664AAA">
            <w:pPr>
              <w:spacing w:after="0" w:line="240" w:lineRule="auto"/>
              <w:rPr>
                <w:rFonts w:ascii="Ge'ez-1" w:hAnsi="Ge'ez-1" w:cs="Times New Roman"/>
                <w:i/>
                <w:sz w:val="20"/>
                <w:szCs w:val="20"/>
              </w:rPr>
            </w:pPr>
            <w:r>
              <w:rPr>
                <w:rFonts w:ascii="Ge'ez-1" w:hAnsi="Ge'ez-1" w:cs="Arial"/>
                <w:sz w:val="20"/>
                <w:szCs w:val="20"/>
              </w:rPr>
              <w:t>(</w:t>
            </w:r>
            <w:r>
              <w:rPr>
                <w:rFonts w:ascii="Nyala" w:hAnsi="Nyala" w:cs="Arial"/>
                <w:sz w:val="20"/>
                <w:szCs w:val="20"/>
              </w:rPr>
              <w:t>የግለሰቧ ስም ) የምትፈልጋቸውን ሠብሎች መርጣ ለፍጆታ እና ለገበያ የሚሆኑትን ታመርታለች ፣ እንዲሁም ለእርሷ እና ለቤተሰቧ መለካም የሆነውን ፡፡ እነዚህን ሠብሎች በማምረት ተጠቃሚ ሁናለች ፡፡ ሀሳቧን ከቀየረች ድርጊቷንም በተለየ መልኩ ታከናውናለች</w:t>
            </w:r>
          </w:p>
        </w:tc>
        <w:tc>
          <w:tcPr>
            <w:tcW w:w="406" w:type="pct"/>
            <w:tcBorders>
              <w:top w:val="single" w:sz="4" w:space="0" w:color="000000"/>
              <w:left w:val="single" w:sz="4" w:space="0" w:color="000000"/>
              <w:bottom w:val="single" w:sz="4" w:space="0" w:color="000000"/>
              <w:right w:val="single" w:sz="4" w:space="0" w:color="000000"/>
            </w:tcBorders>
            <w:vAlign w:val="center"/>
            <w:hideMark/>
          </w:tcPr>
          <w:p w14:paraId="2D32A3C2"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አ</w:t>
            </w:r>
            <w:r w:rsidR="006774CA">
              <w:rPr>
                <w:rFonts w:ascii="Nyala" w:hAnsi="Nyala"/>
                <w:sz w:val="16"/>
                <w:szCs w:val="16"/>
              </w:rPr>
              <w:t>ዎ</w:t>
            </w:r>
            <w:r w:rsidRPr="0032703A">
              <w:rPr>
                <w:rFonts w:ascii="Arial Narrow" w:hAnsi="Arial Narrow"/>
                <w:sz w:val="16"/>
                <w:szCs w:val="16"/>
              </w:rPr>
              <w:t>...1</w:t>
            </w:r>
          </w:p>
          <w:p w14:paraId="0AC10EB7" w14:textId="77777777" w:rsidR="00327082" w:rsidRPr="0032703A" w:rsidRDefault="00327082" w:rsidP="00864B7B">
            <w:pPr>
              <w:pStyle w:val="Sottotitolo"/>
              <w:tabs>
                <w:tab w:val="right" w:leader="dot" w:pos="2538"/>
              </w:tabs>
              <w:rPr>
                <w:rFonts w:ascii="Arial Narrow" w:hAnsi="Arial Narrow" w:cs="Arial"/>
              </w:rPr>
            </w:pPr>
            <w:r>
              <w:rPr>
                <w:rFonts w:ascii="Nyala" w:hAnsi="Nyala"/>
                <w:sz w:val="16"/>
                <w:szCs w:val="16"/>
              </w:rPr>
              <w:t>የለም</w:t>
            </w:r>
            <w:r w:rsidRPr="0032703A">
              <w:rPr>
                <w:rFonts w:ascii="Arial Narrow" w:hAnsi="Arial Narrow"/>
                <w:sz w:val="16"/>
                <w:szCs w:val="16"/>
              </w:rPr>
              <w:t xml:space="preserve">.....2 </w:t>
            </w:r>
            <w:r>
              <w:rPr>
                <w:rFonts w:ascii="Arial Narrow" w:hAnsi="Arial Narrow"/>
                <w:sz w:val="16"/>
                <w:szCs w:val="16"/>
              </w:rPr>
              <w:t xml:space="preserve">&gt;&gt; </w:t>
            </w:r>
            <w:r>
              <w:rPr>
                <w:rFonts w:ascii="Nyala" w:hAnsi="Nyala"/>
                <w:sz w:val="16"/>
                <w:szCs w:val="16"/>
              </w:rPr>
              <w:t xml:space="preserve">ወደ </w:t>
            </w:r>
            <w:r w:rsidRPr="0032703A">
              <w:rPr>
                <w:rFonts w:ascii="Arial Narrow" w:hAnsi="Arial Narrow"/>
                <w:b/>
                <w:i/>
                <w:sz w:val="16"/>
                <w:szCs w:val="16"/>
              </w:rPr>
              <w:t>G8.03</w:t>
            </w:r>
          </w:p>
        </w:tc>
        <w:tc>
          <w:tcPr>
            <w:tcW w:w="827" w:type="pct"/>
            <w:tcBorders>
              <w:top w:val="single" w:sz="4" w:space="0" w:color="000000"/>
              <w:left w:val="single" w:sz="4" w:space="0" w:color="000000"/>
              <w:bottom w:val="single" w:sz="4" w:space="0" w:color="000000"/>
              <w:right w:val="single" w:sz="4" w:space="0" w:color="000000"/>
            </w:tcBorders>
            <w:vAlign w:val="center"/>
            <w:hideMark/>
          </w:tcPr>
          <w:p w14:paraId="2B5E2FAA" w14:textId="77777777" w:rsidR="00327082" w:rsidRPr="0032703A" w:rsidRDefault="00327082" w:rsidP="00864B7B">
            <w:pPr>
              <w:pStyle w:val="Sottotitolo"/>
              <w:rPr>
                <w:rFonts w:ascii="Arial Narrow" w:hAnsi="Arial Narrow"/>
                <w:sz w:val="16"/>
                <w:szCs w:val="16"/>
              </w:rPr>
            </w:pPr>
            <w:r>
              <w:rPr>
                <w:rFonts w:ascii="Nyala" w:hAnsi="Nyala"/>
                <w:sz w:val="16"/>
                <w:szCs w:val="16"/>
              </w:rPr>
              <w:t xml:space="preserve">ሙሉ በሙሉ ተመሳሳይ </w:t>
            </w:r>
            <w:r w:rsidRPr="0032703A">
              <w:rPr>
                <w:rFonts w:ascii="Arial Narrow" w:hAnsi="Arial Narrow"/>
                <w:sz w:val="16"/>
                <w:szCs w:val="16"/>
              </w:rPr>
              <w:t>….1</w:t>
            </w:r>
            <w:r>
              <w:rPr>
                <w:rFonts w:ascii="Arial Narrow" w:hAnsi="Arial Narrow"/>
                <w:sz w:val="16"/>
                <w:szCs w:val="16"/>
              </w:rPr>
              <w:t>&gt;&gt;</w:t>
            </w:r>
            <w:r w:rsidRPr="0032703A">
              <w:rPr>
                <w:rFonts w:ascii="Arial Narrow" w:hAnsi="Arial Narrow" w:cs="Arial"/>
                <w:b/>
              </w:rPr>
              <w:t xml:space="preserve"> </w:t>
            </w:r>
            <w:r w:rsidRPr="002D3FA6">
              <w:rPr>
                <w:rFonts w:ascii="Arial Narrow" w:hAnsi="Arial Narrow" w:cs="Arial"/>
                <w:b/>
                <w:sz w:val="18"/>
                <w:szCs w:val="18"/>
              </w:rPr>
              <w:t>B1</w:t>
            </w:r>
          </w:p>
          <w:p w14:paraId="5757548A"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 xml:space="preserve">በከፊል ተመሳሳይ </w:t>
            </w:r>
            <w:r w:rsidRPr="0032703A">
              <w:rPr>
                <w:rFonts w:ascii="Arial Narrow" w:hAnsi="Arial Narrow"/>
                <w:sz w:val="16"/>
                <w:szCs w:val="16"/>
              </w:rPr>
              <w:t>…....2</w:t>
            </w:r>
            <w:r>
              <w:rPr>
                <w:rFonts w:ascii="Arial Narrow" w:hAnsi="Arial Narrow"/>
                <w:sz w:val="16"/>
                <w:szCs w:val="16"/>
              </w:rPr>
              <w:t>&gt;&gt;</w:t>
            </w:r>
            <w:r w:rsidRPr="0032703A">
              <w:rPr>
                <w:rFonts w:ascii="Arial Narrow" w:hAnsi="Arial Narrow" w:cs="Arial"/>
                <w:b/>
              </w:rPr>
              <w:t xml:space="preserve"> </w:t>
            </w:r>
            <w:r w:rsidRPr="002D3FA6">
              <w:rPr>
                <w:rFonts w:ascii="Arial Narrow" w:hAnsi="Arial Narrow" w:cs="Arial"/>
                <w:b/>
                <w:sz w:val="18"/>
                <w:szCs w:val="18"/>
              </w:rPr>
              <w:t>B1</w:t>
            </w:r>
          </w:p>
        </w:tc>
        <w:tc>
          <w:tcPr>
            <w:tcW w:w="704" w:type="pct"/>
            <w:tcBorders>
              <w:top w:val="single" w:sz="4" w:space="0" w:color="000000"/>
              <w:left w:val="single" w:sz="4" w:space="0" w:color="000000"/>
              <w:bottom w:val="single" w:sz="4" w:space="0" w:color="000000"/>
              <w:right w:val="single" w:sz="4" w:space="0" w:color="000000"/>
            </w:tcBorders>
            <w:vAlign w:val="center"/>
            <w:hideMark/>
          </w:tcPr>
          <w:p w14:paraId="4C530C6C" w14:textId="77777777" w:rsidR="00327082" w:rsidRPr="0032703A" w:rsidRDefault="00327082" w:rsidP="00B20635">
            <w:pPr>
              <w:pStyle w:val="Sottotitolo"/>
              <w:rPr>
                <w:rFonts w:ascii="Arial Narrow" w:hAnsi="Arial Narrow"/>
                <w:sz w:val="16"/>
                <w:szCs w:val="16"/>
              </w:rPr>
            </w:pPr>
            <w:r>
              <w:rPr>
                <w:rFonts w:ascii="Nyala" w:hAnsi="Nyala"/>
                <w:sz w:val="16"/>
                <w:szCs w:val="16"/>
              </w:rPr>
              <w:t>ሙሉ በሙሉ የተለየ</w:t>
            </w:r>
            <w:r>
              <w:rPr>
                <w:rFonts w:ascii="Arial Narrow" w:hAnsi="Arial Narrow"/>
                <w:sz w:val="16"/>
                <w:szCs w:val="16"/>
              </w:rPr>
              <w:t>----------</w:t>
            </w:r>
            <w:r w:rsidRPr="0032703A">
              <w:rPr>
                <w:rFonts w:ascii="Arial Narrow" w:hAnsi="Arial Narrow"/>
                <w:sz w:val="16"/>
                <w:szCs w:val="16"/>
              </w:rPr>
              <w:t>1</w:t>
            </w:r>
          </w:p>
          <w:p w14:paraId="2910605B" w14:textId="77777777" w:rsidR="00327082" w:rsidRPr="0032703A" w:rsidRDefault="00327082" w:rsidP="00B20635">
            <w:pPr>
              <w:pStyle w:val="Sottotitolo"/>
              <w:rPr>
                <w:rFonts w:ascii="Arial Narrow" w:hAnsi="Arial Narrow"/>
              </w:rPr>
            </w:pPr>
            <w:r>
              <w:rPr>
                <w:rFonts w:ascii="Nyala" w:hAnsi="Nyala"/>
                <w:sz w:val="16"/>
                <w:szCs w:val="16"/>
              </w:rPr>
              <w:t>በከፊል የተለየ</w:t>
            </w:r>
            <w:r w:rsidRPr="0032703A">
              <w:rPr>
                <w:rFonts w:ascii="Arial Narrow" w:hAnsi="Arial Narrow"/>
                <w:sz w:val="16"/>
                <w:szCs w:val="16"/>
              </w:rPr>
              <w:t>.......2</w:t>
            </w:r>
          </w:p>
        </w:tc>
      </w:tr>
      <w:tr w:rsidR="00327082" w:rsidRPr="00DA1FF9" w14:paraId="2BFE84A3" w14:textId="77777777" w:rsidTr="00D14994">
        <w:trPr>
          <w:trHeight w:hRule="exact" w:val="720"/>
          <w:jc w:val="center"/>
        </w:trPr>
        <w:tc>
          <w:tcPr>
            <w:tcW w:w="436" w:type="pct"/>
            <w:vMerge w:val="restart"/>
            <w:tcBorders>
              <w:top w:val="single" w:sz="4" w:space="0" w:color="000000"/>
              <w:left w:val="single" w:sz="4" w:space="0" w:color="000000"/>
              <w:right w:val="single" w:sz="4" w:space="0" w:color="000000"/>
            </w:tcBorders>
            <w:vAlign w:val="center"/>
          </w:tcPr>
          <w:p w14:paraId="532BE0AE" w14:textId="77777777" w:rsidR="00327082" w:rsidRPr="00E51D9C" w:rsidRDefault="00327082" w:rsidP="00093C7A">
            <w:pPr>
              <w:pStyle w:val="Sottotitolo"/>
              <w:tabs>
                <w:tab w:val="right" w:leader="dot" w:pos="2538"/>
              </w:tabs>
              <w:rPr>
                <w:rFonts w:ascii="Nyala" w:hAnsi="Nyala" w:cs="Arial"/>
              </w:rPr>
            </w:pPr>
            <w:r>
              <w:rPr>
                <w:rFonts w:ascii="Nyala" w:hAnsi="Nyala" w:cs="Arial"/>
              </w:rPr>
              <w:t>የቤት እንስሳት እርባታ</w:t>
            </w:r>
          </w:p>
        </w:tc>
        <w:tc>
          <w:tcPr>
            <w:tcW w:w="187" w:type="pct"/>
            <w:tcBorders>
              <w:top w:val="single" w:sz="4" w:space="0" w:color="000000"/>
              <w:left w:val="single" w:sz="4" w:space="0" w:color="000000"/>
              <w:bottom w:val="single" w:sz="4" w:space="0" w:color="000000"/>
              <w:right w:val="single" w:sz="4" w:space="0" w:color="000000"/>
            </w:tcBorders>
            <w:vAlign w:val="center"/>
          </w:tcPr>
          <w:p w14:paraId="55575059" w14:textId="77777777" w:rsidR="00327082" w:rsidRPr="0032703A" w:rsidRDefault="00327082" w:rsidP="00D14994">
            <w:pPr>
              <w:pStyle w:val="Sottotitolo"/>
              <w:tabs>
                <w:tab w:val="right" w:leader="dot" w:pos="2538"/>
              </w:tabs>
              <w:jc w:val="center"/>
              <w:rPr>
                <w:rFonts w:ascii="Arial Narrow" w:hAnsi="Arial Narrow" w:cs="Arial"/>
                <w:b/>
              </w:rPr>
            </w:pPr>
            <w:r w:rsidRPr="0032703A">
              <w:rPr>
                <w:rFonts w:ascii="Arial Narrow" w:hAnsi="Arial Narrow" w:cs="Arial"/>
                <w:b/>
              </w:rPr>
              <w:t>B1</w:t>
            </w:r>
          </w:p>
        </w:tc>
        <w:tc>
          <w:tcPr>
            <w:tcW w:w="2440" w:type="pct"/>
            <w:tcBorders>
              <w:top w:val="single" w:sz="4" w:space="0" w:color="000000"/>
              <w:left w:val="single" w:sz="4" w:space="0" w:color="000000"/>
              <w:bottom w:val="single" w:sz="4" w:space="0" w:color="000000"/>
              <w:right w:val="single" w:sz="4" w:space="0" w:color="000000"/>
            </w:tcBorders>
            <w:vAlign w:val="center"/>
          </w:tcPr>
          <w:p w14:paraId="11B237B5" w14:textId="77777777" w:rsidR="00327082" w:rsidRPr="004D4228" w:rsidRDefault="00327082" w:rsidP="004D4228">
            <w:pPr>
              <w:pStyle w:val="Sottotitolo"/>
              <w:tabs>
                <w:tab w:val="right" w:leader="dot" w:pos="2538"/>
              </w:tabs>
              <w:contextualSpacing/>
              <w:rPr>
                <w:rFonts w:ascii="Ge'ez-1" w:eastAsia="Times New Roman" w:hAnsi="Ge'ez-1"/>
              </w:rPr>
            </w:pPr>
            <w:r>
              <w:rPr>
                <w:rFonts w:ascii="Ge'ez-1" w:hAnsi="Ge'ez-1" w:cs="Arial"/>
              </w:rPr>
              <w:t>(</w:t>
            </w:r>
            <w:r>
              <w:rPr>
                <w:rFonts w:ascii="Nyala" w:hAnsi="Nyala" w:cs="Arial"/>
              </w:rPr>
              <w:t xml:space="preserve">ግለሰቧ ስም )አሁን ካላት ወጭ ሌሎች የቤት እንስሳትን ማርባት አትፈልግም ፡፡ እዚህ ቦታ ማድረግ የሚቻለው ደህና ነገርም እነዚህ ናቸው፡፡ </w:t>
            </w:r>
          </w:p>
        </w:tc>
        <w:tc>
          <w:tcPr>
            <w:tcW w:w="406" w:type="pct"/>
            <w:tcBorders>
              <w:top w:val="single" w:sz="4" w:space="0" w:color="000000"/>
              <w:left w:val="single" w:sz="4" w:space="0" w:color="000000"/>
              <w:bottom w:val="single" w:sz="4" w:space="0" w:color="000000"/>
              <w:right w:val="single" w:sz="4" w:space="0" w:color="000000"/>
            </w:tcBorders>
            <w:vAlign w:val="center"/>
          </w:tcPr>
          <w:p w14:paraId="7D0FD844"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አ</w:t>
            </w:r>
            <w:r w:rsidR="006774CA">
              <w:rPr>
                <w:rFonts w:ascii="Nyala" w:hAnsi="Nyala"/>
                <w:sz w:val="16"/>
                <w:szCs w:val="16"/>
              </w:rPr>
              <w:t>ዎ</w:t>
            </w:r>
            <w:r w:rsidRPr="0032703A">
              <w:rPr>
                <w:rFonts w:ascii="Arial Narrow" w:hAnsi="Arial Narrow"/>
                <w:sz w:val="16"/>
                <w:szCs w:val="16"/>
              </w:rPr>
              <w:t>...1</w:t>
            </w:r>
          </w:p>
          <w:p w14:paraId="63E8ADC6" w14:textId="77777777" w:rsidR="00327082" w:rsidRPr="0032703A" w:rsidRDefault="00327082" w:rsidP="00864B7B">
            <w:pPr>
              <w:pStyle w:val="Sottotitolo"/>
              <w:tabs>
                <w:tab w:val="right" w:leader="dot" w:pos="2538"/>
              </w:tabs>
              <w:rPr>
                <w:rFonts w:ascii="Arial Narrow" w:hAnsi="Arial Narrow" w:cs="Arial"/>
              </w:rPr>
            </w:pPr>
            <w:r>
              <w:rPr>
                <w:rFonts w:ascii="Nyala" w:hAnsi="Nyala"/>
                <w:sz w:val="16"/>
                <w:szCs w:val="16"/>
              </w:rPr>
              <w:t>የለም</w:t>
            </w:r>
            <w:r w:rsidRPr="0032703A">
              <w:rPr>
                <w:rFonts w:ascii="Arial Narrow" w:hAnsi="Arial Narrow"/>
                <w:sz w:val="16"/>
                <w:szCs w:val="16"/>
              </w:rPr>
              <w:t xml:space="preserve">.....2 </w:t>
            </w:r>
            <w:r>
              <w:rPr>
                <w:rFonts w:ascii="Arial Narrow" w:hAnsi="Arial Narrow"/>
                <w:sz w:val="16"/>
                <w:szCs w:val="16"/>
              </w:rPr>
              <w:t xml:space="preserve">&gt;&gt; </w:t>
            </w:r>
            <w:r>
              <w:rPr>
                <w:rFonts w:ascii="Nyala" w:hAnsi="Nyala"/>
                <w:sz w:val="16"/>
                <w:szCs w:val="16"/>
              </w:rPr>
              <w:t xml:space="preserve">ወደ </w:t>
            </w:r>
            <w:r w:rsidRPr="0032703A">
              <w:rPr>
                <w:rFonts w:ascii="Arial Narrow" w:hAnsi="Arial Narrow"/>
                <w:b/>
                <w:i/>
                <w:sz w:val="16"/>
                <w:szCs w:val="16"/>
              </w:rPr>
              <w:t>G8.03</w:t>
            </w:r>
          </w:p>
        </w:tc>
        <w:tc>
          <w:tcPr>
            <w:tcW w:w="827" w:type="pct"/>
            <w:tcBorders>
              <w:top w:val="single" w:sz="4" w:space="0" w:color="000000"/>
              <w:left w:val="single" w:sz="4" w:space="0" w:color="000000"/>
              <w:bottom w:val="single" w:sz="4" w:space="0" w:color="000000"/>
              <w:right w:val="single" w:sz="4" w:space="0" w:color="000000"/>
            </w:tcBorders>
            <w:vAlign w:val="center"/>
          </w:tcPr>
          <w:p w14:paraId="705F758B" w14:textId="77777777" w:rsidR="00327082" w:rsidRPr="0032703A" w:rsidRDefault="00327082" w:rsidP="00864B7B">
            <w:pPr>
              <w:pStyle w:val="Sottotitolo"/>
              <w:rPr>
                <w:rFonts w:ascii="Arial Narrow" w:hAnsi="Arial Narrow"/>
                <w:sz w:val="16"/>
                <w:szCs w:val="16"/>
              </w:rPr>
            </w:pPr>
            <w:r>
              <w:rPr>
                <w:rFonts w:ascii="Nyala" w:hAnsi="Nyala"/>
                <w:sz w:val="16"/>
                <w:szCs w:val="16"/>
              </w:rPr>
              <w:t xml:space="preserve">ሙሉ በሙሉ ተመሳሳይ </w:t>
            </w:r>
            <w:r w:rsidRPr="0032703A">
              <w:rPr>
                <w:rFonts w:ascii="Arial Narrow" w:hAnsi="Arial Narrow"/>
                <w:sz w:val="16"/>
                <w:szCs w:val="16"/>
              </w:rPr>
              <w:t>….1</w:t>
            </w:r>
            <w:r>
              <w:rPr>
                <w:rFonts w:ascii="Arial Narrow" w:hAnsi="Arial Narrow"/>
                <w:sz w:val="16"/>
                <w:szCs w:val="16"/>
              </w:rPr>
              <w:t>&gt;&gt;</w:t>
            </w:r>
            <w:r w:rsidRPr="0032703A">
              <w:rPr>
                <w:rFonts w:ascii="Arial Narrow" w:hAnsi="Arial Narrow" w:cs="Arial"/>
                <w:b/>
              </w:rPr>
              <w:t xml:space="preserve"> </w:t>
            </w:r>
            <w:r w:rsidRPr="002D3FA6">
              <w:rPr>
                <w:rFonts w:ascii="Arial Narrow" w:hAnsi="Arial Narrow" w:cs="Arial"/>
                <w:b/>
                <w:sz w:val="18"/>
                <w:szCs w:val="18"/>
              </w:rPr>
              <w:t>B2</w:t>
            </w:r>
          </w:p>
          <w:p w14:paraId="192D55ED"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 xml:space="preserve">በከፊል ተመሳሳይ </w:t>
            </w:r>
            <w:r w:rsidRPr="0032703A">
              <w:rPr>
                <w:rFonts w:ascii="Arial Narrow" w:hAnsi="Arial Narrow"/>
                <w:sz w:val="16"/>
                <w:szCs w:val="16"/>
              </w:rPr>
              <w:t>…....2</w:t>
            </w:r>
            <w:r>
              <w:rPr>
                <w:rFonts w:ascii="Arial Narrow" w:hAnsi="Arial Narrow"/>
                <w:sz w:val="16"/>
                <w:szCs w:val="16"/>
              </w:rPr>
              <w:t>&gt;&gt;</w:t>
            </w:r>
            <w:r w:rsidRPr="0032703A">
              <w:rPr>
                <w:rFonts w:ascii="Arial Narrow" w:hAnsi="Arial Narrow" w:cs="Arial"/>
                <w:b/>
              </w:rPr>
              <w:t xml:space="preserve"> </w:t>
            </w:r>
            <w:r w:rsidRPr="002D3FA6">
              <w:rPr>
                <w:rFonts w:ascii="Arial Narrow" w:hAnsi="Arial Narrow" w:cs="Arial"/>
                <w:b/>
                <w:sz w:val="18"/>
                <w:szCs w:val="18"/>
              </w:rPr>
              <w:t>B2</w:t>
            </w:r>
          </w:p>
        </w:tc>
        <w:tc>
          <w:tcPr>
            <w:tcW w:w="704" w:type="pct"/>
            <w:tcBorders>
              <w:top w:val="single" w:sz="4" w:space="0" w:color="000000"/>
              <w:left w:val="single" w:sz="4" w:space="0" w:color="000000"/>
              <w:bottom w:val="single" w:sz="4" w:space="0" w:color="000000"/>
              <w:right w:val="single" w:sz="4" w:space="0" w:color="000000"/>
            </w:tcBorders>
            <w:vAlign w:val="center"/>
          </w:tcPr>
          <w:p w14:paraId="7B462575" w14:textId="77777777" w:rsidR="00327082" w:rsidRPr="0032703A" w:rsidRDefault="00327082" w:rsidP="00B20635">
            <w:pPr>
              <w:pStyle w:val="Sottotitolo"/>
              <w:rPr>
                <w:rFonts w:ascii="Arial Narrow" w:hAnsi="Arial Narrow"/>
                <w:sz w:val="16"/>
                <w:szCs w:val="16"/>
              </w:rPr>
            </w:pPr>
            <w:r>
              <w:rPr>
                <w:rFonts w:ascii="Nyala" w:hAnsi="Nyala"/>
                <w:sz w:val="16"/>
                <w:szCs w:val="16"/>
              </w:rPr>
              <w:t>ሙሉ በሙሉ የተለየ</w:t>
            </w:r>
            <w:r>
              <w:rPr>
                <w:rFonts w:ascii="Arial Narrow" w:hAnsi="Arial Narrow"/>
                <w:sz w:val="16"/>
                <w:szCs w:val="16"/>
              </w:rPr>
              <w:t>----------</w:t>
            </w:r>
            <w:r w:rsidRPr="0032703A">
              <w:rPr>
                <w:rFonts w:ascii="Arial Narrow" w:hAnsi="Arial Narrow"/>
                <w:sz w:val="16"/>
                <w:szCs w:val="16"/>
              </w:rPr>
              <w:t>1</w:t>
            </w:r>
          </w:p>
          <w:p w14:paraId="4D17FAD4" w14:textId="77777777" w:rsidR="00327082" w:rsidRPr="0032703A" w:rsidRDefault="00327082" w:rsidP="00B20635">
            <w:pPr>
              <w:pStyle w:val="Sottotitolo"/>
              <w:rPr>
                <w:rFonts w:ascii="Arial Narrow" w:hAnsi="Arial Narrow"/>
              </w:rPr>
            </w:pPr>
            <w:r>
              <w:rPr>
                <w:rFonts w:ascii="Nyala" w:hAnsi="Nyala"/>
                <w:sz w:val="16"/>
                <w:szCs w:val="16"/>
              </w:rPr>
              <w:t>በከፊል የተለየ</w:t>
            </w:r>
            <w:r w:rsidRPr="0032703A">
              <w:rPr>
                <w:rFonts w:ascii="Arial Narrow" w:hAnsi="Arial Narrow"/>
                <w:sz w:val="16"/>
                <w:szCs w:val="16"/>
              </w:rPr>
              <w:t>.......2</w:t>
            </w:r>
          </w:p>
        </w:tc>
      </w:tr>
      <w:tr w:rsidR="00327082" w:rsidRPr="00DA1FF9" w14:paraId="6C678F7C" w14:textId="77777777" w:rsidTr="00D14994">
        <w:trPr>
          <w:trHeight w:hRule="exact" w:val="936"/>
          <w:jc w:val="center"/>
        </w:trPr>
        <w:tc>
          <w:tcPr>
            <w:tcW w:w="436" w:type="pct"/>
            <w:vMerge/>
            <w:tcBorders>
              <w:left w:val="single" w:sz="4" w:space="0" w:color="000000"/>
              <w:right w:val="single" w:sz="4" w:space="0" w:color="000000"/>
            </w:tcBorders>
          </w:tcPr>
          <w:p w14:paraId="5E333116" w14:textId="77777777" w:rsidR="00327082" w:rsidRPr="00DA1FF9" w:rsidRDefault="00327082" w:rsidP="00093C7A">
            <w:pPr>
              <w:pStyle w:val="Sottotitolo"/>
              <w:tabs>
                <w:tab w:val="right" w:leader="dot" w:pos="2538"/>
              </w:tabs>
              <w:jc w:val="center"/>
              <w:rPr>
                <w:rFonts w:ascii="Arial Narrow" w:hAnsi="Arial Narrow" w:cs="Arial"/>
                <w:b/>
                <w:color w:val="FF0000"/>
                <w:rPrChange w:id="27" w:author="DelaOCampos, AnaPaula (ESP)" w:date="2016-04-22T15:01:00Z">
                  <w:rPr>
                    <w:rFonts w:ascii="Arial Narrow" w:hAnsi="Arial Narrow" w:cs="Arial"/>
                    <w:b/>
                  </w:rPr>
                </w:rPrChange>
              </w:rPr>
            </w:pPr>
          </w:p>
        </w:tc>
        <w:tc>
          <w:tcPr>
            <w:tcW w:w="187" w:type="pct"/>
            <w:tcBorders>
              <w:top w:val="single" w:sz="4" w:space="0" w:color="000000"/>
              <w:left w:val="single" w:sz="4" w:space="0" w:color="000000"/>
              <w:bottom w:val="single" w:sz="4" w:space="0" w:color="000000"/>
              <w:right w:val="single" w:sz="4" w:space="0" w:color="000000"/>
            </w:tcBorders>
            <w:vAlign w:val="center"/>
          </w:tcPr>
          <w:p w14:paraId="6CEF0AF5" w14:textId="77777777" w:rsidR="00327082" w:rsidRPr="0032703A" w:rsidRDefault="00327082" w:rsidP="00D14994">
            <w:pPr>
              <w:pStyle w:val="Sottotitolo"/>
              <w:tabs>
                <w:tab w:val="right" w:leader="dot" w:pos="2538"/>
              </w:tabs>
              <w:jc w:val="center"/>
              <w:rPr>
                <w:rFonts w:ascii="Arial Narrow" w:hAnsi="Arial Narrow" w:cs="Arial"/>
                <w:b/>
              </w:rPr>
            </w:pPr>
            <w:r w:rsidRPr="0032703A">
              <w:rPr>
                <w:rFonts w:ascii="Arial Narrow" w:hAnsi="Arial Narrow" w:cs="Arial"/>
                <w:b/>
              </w:rPr>
              <w:t>B2</w:t>
            </w:r>
          </w:p>
        </w:tc>
        <w:tc>
          <w:tcPr>
            <w:tcW w:w="2440" w:type="pct"/>
            <w:tcBorders>
              <w:top w:val="single" w:sz="4" w:space="0" w:color="000000"/>
              <w:left w:val="single" w:sz="4" w:space="0" w:color="000000"/>
              <w:bottom w:val="single" w:sz="4" w:space="0" w:color="000000"/>
              <w:right w:val="single" w:sz="4" w:space="0" w:color="000000"/>
            </w:tcBorders>
            <w:vAlign w:val="center"/>
          </w:tcPr>
          <w:p w14:paraId="29843D69" w14:textId="77777777" w:rsidR="00327082" w:rsidRPr="004D4228" w:rsidRDefault="00327082" w:rsidP="00D14994">
            <w:pPr>
              <w:pStyle w:val="Sottotitolo"/>
              <w:tabs>
                <w:tab w:val="right" w:leader="dot" w:pos="2538"/>
              </w:tabs>
              <w:contextualSpacing/>
              <w:rPr>
                <w:rFonts w:ascii="Ge'ez-1" w:hAnsi="Ge'ez-1" w:cs="Arial"/>
              </w:rPr>
            </w:pPr>
            <w:r>
              <w:rPr>
                <w:rFonts w:ascii="Ge'ez-1" w:hAnsi="Ge'ez-1" w:cs="Arial"/>
              </w:rPr>
              <w:t>(</w:t>
            </w:r>
            <w:r>
              <w:rPr>
                <w:rFonts w:ascii="Nyala" w:hAnsi="Nyala" w:cs="Arial"/>
              </w:rPr>
              <w:t>የግለሰቧ ስም ) የግለሰቧ ስም አሁን የምታረባቸው የቤት እንስሳት አይነት ባለቤቷ ወይም የአካባቢው ሠወች የእነዚህን ዝርያ ማርባት አለብሽ ብለው ሥለነገሯት ነው፡፡ እሷም ያሉትን ተቀብላ ፈፀመች፡፡</w:t>
            </w:r>
          </w:p>
        </w:tc>
        <w:tc>
          <w:tcPr>
            <w:tcW w:w="406" w:type="pct"/>
            <w:tcBorders>
              <w:top w:val="single" w:sz="4" w:space="0" w:color="000000"/>
              <w:left w:val="single" w:sz="4" w:space="0" w:color="000000"/>
              <w:bottom w:val="single" w:sz="4" w:space="0" w:color="000000"/>
              <w:right w:val="single" w:sz="4" w:space="0" w:color="000000"/>
            </w:tcBorders>
            <w:vAlign w:val="center"/>
          </w:tcPr>
          <w:p w14:paraId="5134A7E8"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አ</w:t>
            </w:r>
            <w:r w:rsidR="006774CA">
              <w:rPr>
                <w:rFonts w:ascii="Nyala" w:hAnsi="Nyala"/>
                <w:sz w:val="16"/>
                <w:szCs w:val="16"/>
              </w:rPr>
              <w:t>ዎ</w:t>
            </w:r>
            <w:r w:rsidRPr="0032703A">
              <w:rPr>
                <w:rFonts w:ascii="Arial Narrow" w:hAnsi="Arial Narrow"/>
                <w:sz w:val="16"/>
                <w:szCs w:val="16"/>
              </w:rPr>
              <w:t>...1</w:t>
            </w:r>
          </w:p>
          <w:p w14:paraId="6C1A430C" w14:textId="77777777" w:rsidR="00327082" w:rsidRPr="0032703A" w:rsidRDefault="00327082" w:rsidP="00864B7B">
            <w:pPr>
              <w:pStyle w:val="Sottotitolo"/>
              <w:tabs>
                <w:tab w:val="right" w:leader="dot" w:pos="2538"/>
              </w:tabs>
              <w:rPr>
                <w:rFonts w:ascii="Arial Narrow" w:hAnsi="Arial Narrow" w:cs="Arial"/>
              </w:rPr>
            </w:pPr>
            <w:r>
              <w:rPr>
                <w:rFonts w:ascii="Nyala" w:hAnsi="Nyala"/>
                <w:sz w:val="16"/>
                <w:szCs w:val="16"/>
              </w:rPr>
              <w:t>የለም</w:t>
            </w:r>
            <w:r w:rsidRPr="0032703A">
              <w:rPr>
                <w:rFonts w:ascii="Arial Narrow" w:hAnsi="Arial Narrow"/>
                <w:sz w:val="16"/>
                <w:szCs w:val="16"/>
              </w:rPr>
              <w:t xml:space="preserve">.....2 </w:t>
            </w:r>
            <w:r>
              <w:rPr>
                <w:rFonts w:ascii="Arial Narrow" w:hAnsi="Arial Narrow"/>
                <w:sz w:val="16"/>
                <w:szCs w:val="16"/>
              </w:rPr>
              <w:t xml:space="preserve">&gt;&gt; </w:t>
            </w:r>
            <w:r>
              <w:rPr>
                <w:rFonts w:ascii="Nyala" w:hAnsi="Nyala"/>
                <w:sz w:val="16"/>
                <w:szCs w:val="16"/>
              </w:rPr>
              <w:t xml:space="preserve">ወደ </w:t>
            </w:r>
            <w:r w:rsidRPr="0032703A">
              <w:rPr>
                <w:rFonts w:ascii="Arial Narrow" w:hAnsi="Arial Narrow"/>
                <w:b/>
                <w:i/>
                <w:sz w:val="16"/>
                <w:szCs w:val="16"/>
              </w:rPr>
              <w:t>G8.03</w:t>
            </w:r>
          </w:p>
        </w:tc>
        <w:tc>
          <w:tcPr>
            <w:tcW w:w="827" w:type="pct"/>
            <w:tcBorders>
              <w:top w:val="single" w:sz="4" w:space="0" w:color="000000"/>
              <w:left w:val="single" w:sz="4" w:space="0" w:color="000000"/>
              <w:bottom w:val="single" w:sz="4" w:space="0" w:color="000000"/>
              <w:right w:val="single" w:sz="4" w:space="0" w:color="000000"/>
            </w:tcBorders>
            <w:vAlign w:val="center"/>
          </w:tcPr>
          <w:p w14:paraId="468B2669" w14:textId="77777777" w:rsidR="00327082" w:rsidRPr="0032703A" w:rsidRDefault="00327082" w:rsidP="00864B7B">
            <w:pPr>
              <w:pStyle w:val="Sottotitolo"/>
              <w:rPr>
                <w:rFonts w:ascii="Arial Narrow" w:hAnsi="Arial Narrow"/>
                <w:sz w:val="16"/>
                <w:szCs w:val="16"/>
              </w:rPr>
            </w:pPr>
            <w:r>
              <w:rPr>
                <w:rFonts w:ascii="Nyala" w:hAnsi="Nyala"/>
                <w:sz w:val="16"/>
                <w:szCs w:val="16"/>
              </w:rPr>
              <w:t xml:space="preserve">ሙሉ በሙሉ ተመሳሳይ </w:t>
            </w:r>
            <w:r w:rsidRPr="0032703A">
              <w:rPr>
                <w:rFonts w:ascii="Arial Narrow" w:hAnsi="Arial Narrow"/>
                <w:sz w:val="16"/>
                <w:szCs w:val="16"/>
              </w:rPr>
              <w:t>….1</w:t>
            </w:r>
            <w:r>
              <w:rPr>
                <w:rFonts w:ascii="Arial Narrow" w:hAnsi="Arial Narrow"/>
                <w:sz w:val="16"/>
                <w:szCs w:val="16"/>
              </w:rPr>
              <w:t>&gt;&gt;</w:t>
            </w:r>
            <w:r w:rsidRPr="0032703A">
              <w:rPr>
                <w:rFonts w:ascii="Arial Narrow" w:hAnsi="Arial Narrow" w:cs="Arial"/>
                <w:b/>
              </w:rPr>
              <w:t xml:space="preserve"> </w:t>
            </w:r>
            <w:r w:rsidRPr="002D3FA6">
              <w:rPr>
                <w:rFonts w:ascii="Arial Narrow" w:hAnsi="Arial Narrow" w:cs="Arial"/>
                <w:b/>
                <w:sz w:val="18"/>
                <w:szCs w:val="18"/>
              </w:rPr>
              <w:t>B3</w:t>
            </w:r>
          </w:p>
          <w:p w14:paraId="634D5825"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 xml:space="preserve">በከፊል ተመሳሳይ </w:t>
            </w:r>
            <w:r w:rsidRPr="0032703A">
              <w:rPr>
                <w:rFonts w:ascii="Arial Narrow" w:hAnsi="Arial Narrow"/>
                <w:sz w:val="16"/>
                <w:szCs w:val="16"/>
              </w:rPr>
              <w:t>…....2</w:t>
            </w:r>
            <w:r>
              <w:rPr>
                <w:rFonts w:ascii="Arial Narrow" w:hAnsi="Arial Narrow"/>
                <w:sz w:val="16"/>
                <w:szCs w:val="16"/>
              </w:rPr>
              <w:t>&gt;&gt;</w:t>
            </w:r>
            <w:r w:rsidRPr="002D3FA6">
              <w:rPr>
                <w:rFonts w:ascii="Arial Narrow" w:hAnsi="Arial Narrow" w:cs="Arial"/>
                <w:b/>
                <w:sz w:val="18"/>
                <w:szCs w:val="18"/>
              </w:rPr>
              <w:t xml:space="preserve"> B3</w:t>
            </w:r>
          </w:p>
        </w:tc>
        <w:tc>
          <w:tcPr>
            <w:tcW w:w="704" w:type="pct"/>
            <w:tcBorders>
              <w:top w:val="single" w:sz="4" w:space="0" w:color="000000"/>
              <w:left w:val="single" w:sz="4" w:space="0" w:color="000000"/>
              <w:bottom w:val="single" w:sz="4" w:space="0" w:color="000000"/>
              <w:right w:val="single" w:sz="4" w:space="0" w:color="000000"/>
            </w:tcBorders>
            <w:vAlign w:val="center"/>
          </w:tcPr>
          <w:p w14:paraId="293B60A7" w14:textId="77777777" w:rsidR="00327082" w:rsidRPr="0032703A" w:rsidRDefault="00327082" w:rsidP="00B20635">
            <w:pPr>
              <w:pStyle w:val="Sottotitolo"/>
              <w:rPr>
                <w:rFonts w:ascii="Arial Narrow" w:hAnsi="Arial Narrow"/>
                <w:sz w:val="16"/>
                <w:szCs w:val="16"/>
              </w:rPr>
            </w:pPr>
            <w:r>
              <w:rPr>
                <w:rFonts w:ascii="Nyala" w:hAnsi="Nyala"/>
                <w:sz w:val="16"/>
                <w:szCs w:val="16"/>
              </w:rPr>
              <w:t>ሙሉ በሙሉ የተለየ</w:t>
            </w:r>
            <w:r>
              <w:rPr>
                <w:rFonts w:ascii="Arial Narrow" w:hAnsi="Arial Narrow"/>
                <w:sz w:val="16"/>
                <w:szCs w:val="16"/>
              </w:rPr>
              <w:t>----------</w:t>
            </w:r>
            <w:r w:rsidRPr="0032703A">
              <w:rPr>
                <w:rFonts w:ascii="Arial Narrow" w:hAnsi="Arial Narrow"/>
                <w:sz w:val="16"/>
                <w:szCs w:val="16"/>
              </w:rPr>
              <w:t>1</w:t>
            </w:r>
          </w:p>
          <w:p w14:paraId="65F7BF02" w14:textId="77777777" w:rsidR="00327082" w:rsidRPr="0032703A" w:rsidRDefault="00327082" w:rsidP="00B20635">
            <w:pPr>
              <w:pStyle w:val="Sottotitolo"/>
              <w:rPr>
                <w:rFonts w:ascii="Arial Narrow" w:hAnsi="Arial Narrow"/>
              </w:rPr>
            </w:pPr>
            <w:r>
              <w:rPr>
                <w:rFonts w:ascii="Nyala" w:hAnsi="Nyala"/>
                <w:sz w:val="16"/>
                <w:szCs w:val="16"/>
              </w:rPr>
              <w:t>በከፊል የተለየ</w:t>
            </w:r>
            <w:r w:rsidRPr="0032703A">
              <w:rPr>
                <w:rFonts w:ascii="Arial Narrow" w:hAnsi="Arial Narrow"/>
                <w:sz w:val="16"/>
                <w:szCs w:val="16"/>
              </w:rPr>
              <w:t>.......2</w:t>
            </w:r>
          </w:p>
        </w:tc>
      </w:tr>
      <w:tr w:rsidR="00327082" w:rsidRPr="00DA1FF9" w14:paraId="244907CC" w14:textId="77777777" w:rsidTr="00D14994">
        <w:trPr>
          <w:trHeight w:hRule="exact" w:val="720"/>
          <w:jc w:val="center"/>
        </w:trPr>
        <w:tc>
          <w:tcPr>
            <w:tcW w:w="436" w:type="pct"/>
            <w:vMerge/>
            <w:tcBorders>
              <w:left w:val="single" w:sz="4" w:space="0" w:color="000000"/>
              <w:right w:val="single" w:sz="4" w:space="0" w:color="000000"/>
            </w:tcBorders>
          </w:tcPr>
          <w:p w14:paraId="5BF86721" w14:textId="77777777" w:rsidR="00327082" w:rsidRPr="0074471E" w:rsidRDefault="00327082" w:rsidP="00093C7A">
            <w:pPr>
              <w:pStyle w:val="Sottotitolo"/>
              <w:tabs>
                <w:tab w:val="right" w:leader="dot" w:pos="2538"/>
              </w:tabs>
              <w:jc w:val="center"/>
              <w:rPr>
                <w:rFonts w:ascii="Arial Narrow" w:hAnsi="Arial Narrow" w:cs="Arial"/>
                <w:b/>
                <w:color w:val="FF0000"/>
              </w:rPr>
            </w:pPr>
          </w:p>
        </w:tc>
        <w:tc>
          <w:tcPr>
            <w:tcW w:w="187" w:type="pct"/>
            <w:tcBorders>
              <w:top w:val="single" w:sz="4" w:space="0" w:color="000000"/>
              <w:left w:val="single" w:sz="4" w:space="0" w:color="000000"/>
              <w:bottom w:val="single" w:sz="4" w:space="0" w:color="000000"/>
              <w:right w:val="single" w:sz="4" w:space="0" w:color="000000"/>
            </w:tcBorders>
            <w:vAlign w:val="center"/>
          </w:tcPr>
          <w:p w14:paraId="63994A28" w14:textId="77777777" w:rsidR="00327082" w:rsidRPr="0032703A" w:rsidRDefault="00327082" w:rsidP="00D14994">
            <w:pPr>
              <w:pStyle w:val="Sottotitolo"/>
              <w:tabs>
                <w:tab w:val="right" w:leader="dot" w:pos="2538"/>
              </w:tabs>
              <w:jc w:val="center"/>
              <w:rPr>
                <w:rFonts w:ascii="Arial Narrow" w:hAnsi="Arial Narrow" w:cs="Arial"/>
                <w:b/>
              </w:rPr>
            </w:pPr>
            <w:r w:rsidRPr="0032703A">
              <w:rPr>
                <w:rFonts w:ascii="Arial Narrow" w:hAnsi="Arial Narrow" w:cs="Arial"/>
                <w:b/>
              </w:rPr>
              <w:t>B3</w:t>
            </w:r>
          </w:p>
        </w:tc>
        <w:tc>
          <w:tcPr>
            <w:tcW w:w="2440" w:type="pct"/>
            <w:tcBorders>
              <w:top w:val="single" w:sz="4" w:space="0" w:color="000000"/>
              <w:left w:val="single" w:sz="4" w:space="0" w:color="000000"/>
              <w:bottom w:val="single" w:sz="4" w:space="0" w:color="000000"/>
              <w:right w:val="single" w:sz="4" w:space="0" w:color="000000"/>
            </w:tcBorders>
            <w:vAlign w:val="center"/>
          </w:tcPr>
          <w:p w14:paraId="0ABED353" w14:textId="77777777" w:rsidR="00327082" w:rsidRPr="00CD73B3" w:rsidRDefault="00327082" w:rsidP="00DF1655">
            <w:pPr>
              <w:spacing w:after="0" w:line="240" w:lineRule="auto"/>
              <w:rPr>
                <w:rFonts w:ascii="Ge'ez-1" w:hAnsi="Ge'ez-1" w:cs="Arial"/>
              </w:rPr>
            </w:pPr>
            <w:r>
              <w:rPr>
                <w:rFonts w:ascii="Ge'ez-1" w:hAnsi="Ge'ez-1" w:cs="Arial"/>
                <w:sz w:val="20"/>
                <w:szCs w:val="20"/>
              </w:rPr>
              <w:t>(</w:t>
            </w:r>
            <w:r>
              <w:rPr>
                <w:rFonts w:ascii="Nyala" w:hAnsi="Nyala" w:cs="Arial"/>
                <w:sz w:val="20"/>
                <w:szCs w:val="20"/>
              </w:rPr>
              <w:t>የግለሰቧ ስም ) የምታረባቸው የቤት እንስሳት አይነት ቤተሰቧ ወይም የአካባቢው ሠወች ከእርሷ የሚጠብቁትን ነው፡፡ እነሱ ጎበዝ የቤት እንስሳት አርቢ ናት ብለው እንዲያፀድቁላቸው ትፈልጋለች፡፡</w:t>
            </w:r>
          </w:p>
        </w:tc>
        <w:tc>
          <w:tcPr>
            <w:tcW w:w="406" w:type="pct"/>
            <w:tcBorders>
              <w:top w:val="single" w:sz="4" w:space="0" w:color="000000"/>
              <w:left w:val="single" w:sz="4" w:space="0" w:color="000000"/>
              <w:bottom w:val="single" w:sz="4" w:space="0" w:color="000000"/>
              <w:right w:val="single" w:sz="4" w:space="0" w:color="000000"/>
            </w:tcBorders>
            <w:vAlign w:val="center"/>
          </w:tcPr>
          <w:p w14:paraId="55BDD51E"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አ</w:t>
            </w:r>
            <w:r w:rsidR="006774CA">
              <w:rPr>
                <w:rFonts w:ascii="Nyala" w:hAnsi="Nyala"/>
                <w:sz w:val="16"/>
                <w:szCs w:val="16"/>
              </w:rPr>
              <w:t>ዎ</w:t>
            </w:r>
            <w:r w:rsidRPr="0032703A">
              <w:rPr>
                <w:rFonts w:ascii="Arial Narrow" w:hAnsi="Arial Narrow"/>
                <w:sz w:val="16"/>
                <w:szCs w:val="16"/>
              </w:rPr>
              <w:t>...1</w:t>
            </w:r>
          </w:p>
          <w:p w14:paraId="6EA5C20D" w14:textId="77777777" w:rsidR="00327082" w:rsidRPr="0032703A" w:rsidRDefault="00327082" w:rsidP="00864B7B">
            <w:pPr>
              <w:pStyle w:val="Sottotitolo"/>
              <w:tabs>
                <w:tab w:val="right" w:leader="dot" w:pos="2538"/>
              </w:tabs>
              <w:rPr>
                <w:rFonts w:ascii="Arial Narrow" w:hAnsi="Arial Narrow" w:cs="Arial"/>
              </w:rPr>
            </w:pPr>
            <w:r>
              <w:rPr>
                <w:rFonts w:ascii="Nyala" w:hAnsi="Nyala"/>
                <w:sz w:val="16"/>
                <w:szCs w:val="16"/>
              </w:rPr>
              <w:t>የለም</w:t>
            </w:r>
            <w:r w:rsidRPr="0032703A">
              <w:rPr>
                <w:rFonts w:ascii="Arial Narrow" w:hAnsi="Arial Narrow"/>
                <w:sz w:val="16"/>
                <w:szCs w:val="16"/>
              </w:rPr>
              <w:t xml:space="preserve">.....2 </w:t>
            </w:r>
            <w:r>
              <w:rPr>
                <w:rFonts w:ascii="Arial Narrow" w:hAnsi="Arial Narrow"/>
                <w:sz w:val="16"/>
                <w:szCs w:val="16"/>
              </w:rPr>
              <w:t xml:space="preserve">&gt;&gt; </w:t>
            </w:r>
            <w:r>
              <w:rPr>
                <w:rFonts w:ascii="Nyala" w:hAnsi="Nyala"/>
                <w:sz w:val="16"/>
                <w:szCs w:val="16"/>
              </w:rPr>
              <w:t xml:space="preserve">ወደ </w:t>
            </w:r>
            <w:r w:rsidRPr="0032703A">
              <w:rPr>
                <w:rFonts w:ascii="Arial Narrow" w:hAnsi="Arial Narrow"/>
                <w:b/>
                <w:i/>
                <w:sz w:val="16"/>
                <w:szCs w:val="16"/>
              </w:rPr>
              <w:t>G8.03</w:t>
            </w:r>
          </w:p>
        </w:tc>
        <w:tc>
          <w:tcPr>
            <w:tcW w:w="827" w:type="pct"/>
            <w:tcBorders>
              <w:top w:val="single" w:sz="4" w:space="0" w:color="000000"/>
              <w:left w:val="single" w:sz="4" w:space="0" w:color="000000"/>
              <w:bottom w:val="single" w:sz="4" w:space="0" w:color="000000"/>
              <w:right w:val="single" w:sz="4" w:space="0" w:color="000000"/>
            </w:tcBorders>
            <w:vAlign w:val="center"/>
          </w:tcPr>
          <w:p w14:paraId="68126AFA" w14:textId="77777777" w:rsidR="00327082" w:rsidRPr="0032703A" w:rsidRDefault="00327082" w:rsidP="00864B7B">
            <w:pPr>
              <w:pStyle w:val="Sottotitolo"/>
              <w:rPr>
                <w:rFonts w:ascii="Arial Narrow" w:hAnsi="Arial Narrow"/>
                <w:sz w:val="16"/>
                <w:szCs w:val="16"/>
              </w:rPr>
            </w:pPr>
            <w:r>
              <w:rPr>
                <w:rFonts w:ascii="Nyala" w:hAnsi="Nyala"/>
                <w:sz w:val="16"/>
                <w:szCs w:val="16"/>
              </w:rPr>
              <w:t xml:space="preserve">ሙሉ በሙሉ ተመሳሳይ </w:t>
            </w:r>
            <w:r w:rsidRPr="0032703A">
              <w:rPr>
                <w:rFonts w:ascii="Arial Narrow" w:hAnsi="Arial Narrow"/>
                <w:sz w:val="16"/>
                <w:szCs w:val="16"/>
              </w:rPr>
              <w:t>….1</w:t>
            </w:r>
            <w:r>
              <w:rPr>
                <w:rFonts w:ascii="Arial Narrow" w:hAnsi="Arial Narrow"/>
                <w:sz w:val="16"/>
                <w:szCs w:val="16"/>
              </w:rPr>
              <w:t>&gt;&gt;</w:t>
            </w:r>
            <w:r w:rsidRPr="002D3FA6">
              <w:rPr>
                <w:rFonts w:ascii="Arial Narrow" w:hAnsi="Arial Narrow" w:cs="Arial"/>
                <w:b/>
                <w:sz w:val="18"/>
                <w:szCs w:val="18"/>
              </w:rPr>
              <w:t xml:space="preserve"> B</w:t>
            </w:r>
            <w:r>
              <w:rPr>
                <w:rFonts w:ascii="Arial Narrow" w:hAnsi="Arial Narrow" w:cs="Arial"/>
                <w:b/>
                <w:sz w:val="18"/>
                <w:szCs w:val="18"/>
              </w:rPr>
              <w:t>4</w:t>
            </w:r>
          </w:p>
          <w:p w14:paraId="259ED535"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 xml:space="preserve">በከፊል ተመሳሳይ </w:t>
            </w:r>
            <w:r w:rsidRPr="0032703A">
              <w:rPr>
                <w:rFonts w:ascii="Arial Narrow" w:hAnsi="Arial Narrow"/>
                <w:sz w:val="16"/>
                <w:szCs w:val="16"/>
              </w:rPr>
              <w:t>…....2</w:t>
            </w:r>
            <w:r>
              <w:rPr>
                <w:rFonts w:ascii="Arial Narrow" w:hAnsi="Arial Narrow"/>
                <w:sz w:val="16"/>
                <w:szCs w:val="16"/>
              </w:rPr>
              <w:t>&gt;&gt;</w:t>
            </w:r>
            <w:r w:rsidRPr="002D3FA6">
              <w:rPr>
                <w:rFonts w:ascii="Arial Narrow" w:hAnsi="Arial Narrow" w:cs="Arial"/>
                <w:b/>
                <w:sz w:val="18"/>
                <w:szCs w:val="18"/>
              </w:rPr>
              <w:t xml:space="preserve"> B</w:t>
            </w:r>
            <w:r>
              <w:rPr>
                <w:rFonts w:ascii="Arial Narrow" w:hAnsi="Arial Narrow" w:cs="Arial"/>
                <w:b/>
                <w:sz w:val="18"/>
                <w:szCs w:val="18"/>
              </w:rPr>
              <w:t>4</w:t>
            </w:r>
          </w:p>
        </w:tc>
        <w:tc>
          <w:tcPr>
            <w:tcW w:w="704" w:type="pct"/>
            <w:tcBorders>
              <w:top w:val="single" w:sz="4" w:space="0" w:color="000000"/>
              <w:left w:val="single" w:sz="4" w:space="0" w:color="000000"/>
              <w:bottom w:val="single" w:sz="4" w:space="0" w:color="000000"/>
              <w:right w:val="single" w:sz="4" w:space="0" w:color="000000"/>
            </w:tcBorders>
            <w:vAlign w:val="center"/>
          </w:tcPr>
          <w:p w14:paraId="59662AAB" w14:textId="77777777" w:rsidR="00327082" w:rsidRPr="0032703A" w:rsidRDefault="00327082" w:rsidP="00B20635">
            <w:pPr>
              <w:pStyle w:val="Sottotitolo"/>
              <w:rPr>
                <w:rFonts w:ascii="Arial Narrow" w:hAnsi="Arial Narrow"/>
                <w:sz w:val="16"/>
                <w:szCs w:val="16"/>
              </w:rPr>
            </w:pPr>
            <w:r>
              <w:rPr>
                <w:rFonts w:ascii="Nyala" w:hAnsi="Nyala"/>
                <w:sz w:val="16"/>
                <w:szCs w:val="16"/>
              </w:rPr>
              <w:t>ሙሉ በሙሉ የተለየ</w:t>
            </w:r>
            <w:r>
              <w:rPr>
                <w:rFonts w:ascii="Arial Narrow" w:hAnsi="Arial Narrow"/>
                <w:sz w:val="16"/>
                <w:szCs w:val="16"/>
              </w:rPr>
              <w:t>----------</w:t>
            </w:r>
            <w:r w:rsidRPr="0032703A">
              <w:rPr>
                <w:rFonts w:ascii="Arial Narrow" w:hAnsi="Arial Narrow"/>
                <w:sz w:val="16"/>
                <w:szCs w:val="16"/>
              </w:rPr>
              <w:t>1</w:t>
            </w:r>
          </w:p>
          <w:p w14:paraId="3F7FC8D9" w14:textId="77777777" w:rsidR="00327082" w:rsidRPr="0032703A" w:rsidRDefault="00327082" w:rsidP="00B20635">
            <w:pPr>
              <w:pStyle w:val="Sottotitolo"/>
              <w:rPr>
                <w:rFonts w:ascii="Arial Narrow" w:hAnsi="Arial Narrow"/>
              </w:rPr>
            </w:pPr>
            <w:r>
              <w:rPr>
                <w:rFonts w:ascii="Nyala" w:hAnsi="Nyala"/>
                <w:sz w:val="16"/>
                <w:szCs w:val="16"/>
              </w:rPr>
              <w:t>በከፊል የተለየ</w:t>
            </w:r>
            <w:r w:rsidRPr="0032703A">
              <w:rPr>
                <w:rFonts w:ascii="Arial Narrow" w:hAnsi="Arial Narrow"/>
                <w:sz w:val="16"/>
                <w:szCs w:val="16"/>
              </w:rPr>
              <w:t>.......2</w:t>
            </w:r>
          </w:p>
        </w:tc>
      </w:tr>
      <w:tr w:rsidR="00327082" w:rsidRPr="00DA1FF9" w14:paraId="460E828D" w14:textId="77777777" w:rsidTr="00D14994">
        <w:trPr>
          <w:trHeight w:hRule="exact" w:val="936"/>
          <w:jc w:val="center"/>
        </w:trPr>
        <w:tc>
          <w:tcPr>
            <w:tcW w:w="436" w:type="pct"/>
            <w:vMerge/>
            <w:tcBorders>
              <w:left w:val="single" w:sz="4" w:space="0" w:color="000000"/>
              <w:bottom w:val="single" w:sz="4" w:space="0" w:color="000000"/>
              <w:right w:val="single" w:sz="4" w:space="0" w:color="000000"/>
            </w:tcBorders>
          </w:tcPr>
          <w:p w14:paraId="20BCE438" w14:textId="77777777" w:rsidR="00327082" w:rsidRPr="0074471E" w:rsidRDefault="00327082" w:rsidP="00093C7A">
            <w:pPr>
              <w:pStyle w:val="Sottotitolo"/>
              <w:tabs>
                <w:tab w:val="right" w:leader="dot" w:pos="2538"/>
              </w:tabs>
              <w:jc w:val="center"/>
              <w:rPr>
                <w:rFonts w:ascii="Arial Narrow" w:hAnsi="Arial Narrow" w:cs="Arial"/>
                <w:b/>
                <w:color w:val="FF0000"/>
              </w:rPr>
            </w:pPr>
          </w:p>
        </w:tc>
        <w:tc>
          <w:tcPr>
            <w:tcW w:w="187" w:type="pct"/>
            <w:tcBorders>
              <w:top w:val="single" w:sz="4" w:space="0" w:color="000000"/>
              <w:left w:val="single" w:sz="4" w:space="0" w:color="000000"/>
              <w:bottom w:val="single" w:sz="4" w:space="0" w:color="000000"/>
              <w:right w:val="single" w:sz="4" w:space="0" w:color="000000"/>
            </w:tcBorders>
            <w:vAlign w:val="center"/>
          </w:tcPr>
          <w:p w14:paraId="098BFA49" w14:textId="77777777" w:rsidR="00327082" w:rsidRPr="0032703A" w:rsidRDefault="00327082" w:rsidP="00D14994">
            <w:pPr>
              <w:pStyle w:val="Sottotitolo"/>
              <w:tabs>
                <w:tab w:val="right" w:leader="dot" w:pos="2538"/>
              </w:tabs>
              <w:jc w:val="center"/>
              <w:rPr>
                <w:rFonts w:ascii="Arial Narrow" w:hAnsi="Arial Narrow" w:cs="Arial"/>
                <w:b/>
              </w:rPr>
            </w:pPr>
            <w:r w:rsidRPr="0032703A">
              <w:rPr>
                <w:rFonts w:ascii="Arial Narrow" w:hAnsi="Arial Narrow" w:cs="Arial"/>
                <w:b/>
              </w:rPr>
              <w:t>B4</w:t>
            </w:r>
          </w:p>
        </w:tc>
        <w:tc>
          <w:tcPr>
            <w:tcW w:w="2440" w:type="pct"/>
            <w:tcBorders>
              <w:top w:val="single" w:sz="4" w:space="0" w:color="000000"/>
              <w:left w:val="single" w:sz="4" w:space="0" w:color="000000"/>
              <w:bottom w:val="single" w:sz="4" w:space="0" w:color="000000"/>
              <w:right w:val="single" w:sz="4" w:space="0" w:color="000000"/>
            </w:tcBorders>
            <w:vAlign w:val="center"/>
          </w:tcPr>
          <w:p w14:paraId="5A0D7000" w14:textId="77777777" w:rsidR="00327082" w:rsidRPr="004E39B8" w:rsidRDefault="00327082" w:rsidP="00C47A45">
            <w:pPr>
              <w:spacing w:after="0" w:line="240" w:lineRule="auto"/>
              <w:rPr>
                <w:rFonts w:ascii="Ge'ez-1" w:hAnsi="Ge'ez-1" w:cs="Arial"/>
              </w:rPr>
            </w:pPr>
            <w:r>
              <w:rPr>
                <w:rFonts w:ascii="Ge'ez-1" w:hAnsi="Ge'ez-1" w:cs="Arial"/>
                <w:sz w:val="20"/>
                <w:szCs w:val="20"/>
              </w:rPr>
              <w:t>(</w:t>
            </w:r>
            <w:r>
              <w:rPr>
                <w:rFonts w:ascii="Nyala" w:hAnsi="Nyala" w:cs="Arial"/>
                <w:sz w:val="20"/>
                <w:szCs w:val="20"/>
              </w:rPr>
              <w:t xml:space="preserve">የግለሰቧ ስም ) የምትፈልጋቸውን የቤት እንስሳት አይነት መርጣ ጠረባለች ፤ እንዲሁም ለእርሷ እና ለቤተሰቧ መልካም ነው የምትለውን እነዚህንም ዝርያወች በማርባቷተጠቃሚ ሆናለች ፡፡ ሀሳቧን ከቀየረች ድርጊቱንም በተለየ መልኩ ታከናውን አለች፡፡ </w:t>
            </w:r>
          </w:p>
        </w:tc>
        <w:tc>
          <w:tcPr>
            <w:tcW w:w="406" w:type="pct"/>
            <w:tcBorders>
              <w:top w:val="single" w:sz="4" w:space="0" w:color="000000"/>
              <w:left w:val="single" w:sz="4" w:space="0" w:color="000000"/>
              <w:bottom w:val="single" w:sz="4" w:space="0" w:color="000000"/>
              <w:right w:val="single" w:sz="4" w:space="0" w:color="000000"/>
            </w:tcBorders>
            <w:vAlign w:val="center"/>
          </w:tcPr>
          <w:p w14:paraId="508E93A7"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አ</w:t>
            </w:r>
            <w:r w:rsidR="006774CA">
              <w:rPr>
                <w:rFonts w:ascii="Nyala" w:hAnsi="Nyala"/>
                <w:sz w:val="16"/>
                <w:szCs w:val="16"/>
              </w:rPr>
              <w:t>ዎ</w:t>
            </w:r>
            <w:r w:rsidRPr="0032703A">
              <w:rPr>
                <w:rFonts w:ascii="Arial Narrow" w:hAnsi="Arial Narrow"/>
                <w:sz w:val="16"/>
                <w:szCs w:val="16"/>
              </w:rPr>
              <w:t>...1</w:t>
            </w:r>
          </w:p>
          <w:p w14:paraId="08C35DD7" w14:textId="77777777" w:rsidR="00327082" w:rsidRPr="0032703A" w:rsidRDefault="00327082" w:rsidP="00864B7B">
            <w:pPr>
              <w:pStyle w:val="Sottotitolo"/>
              <w:tabs>
                <w:tab w:val="right" w:leader="dot" w:pos="2538"/>
              </w:tabs>
              <w:rPr>
                <w:rFonts w:ascii="Arial Narrow" w:hAnsi="Arial Narrow" w:cs="Arial"/>
              </w:rPr>
            </w:pPr>
            <w:r>
              <w:rPr>
                <w:rFonts w:ascii="Nyala" w:hAnsi="Nyala"/>
                <w:sz w:val="16"/>
                <w:szCs w:val="16"/>
              </w:rPr>
              <w:t>የለም</w:t>
            </w:r>
            <w:r w:rsidRPr="0032703A">
              <w:rPr>
                <w:rFonts w:ascii="Arial Narrow" w:hAnsi="Arial Narrow"/>
                <w:sz w:val="16"/>
                <w:szCs w:val="16"/>
              </w:rPr>
              <w:t xml:space="preserve">.....2 </w:t>
            </w:r>
            <w:r>
              <w:rPr>
                <w:rFonts w:ascii="Arial Narrow" w:hAnsi="Arial Narrow"/>
                <w:sz w:val="16"/>
                <w:szCs w:val="16"/>
              </w:rPr>
              <w:t xml:space="preserve">&gt;&gt; </w:t>
            </w:r>
            <w:r>
              <w:rPr>
                <w:rFonts w:ascii="Nyala" w:hAnsi="Nyala"/>
                <w:sz w:val="16"/>
                <w:szCs w:val="16"/>
              </w:rPr>
              <w:t xml:space="preserve">ወደ </w:t>
            </w:r>
            <w:r w:rsidRPr="0032703A">
              <w:rPr>
                <w:rFonts w:ascii="Arial Narrow" w:hAnsi="Arial Narrow"/>
                <w:b/>
                <w:i/>
                <w:sz w:val="16"/>
                <w:szCs w:val="16"/>
              </w:rPr>
              <w:t>G8.03</w:t>
            </w:r>
          </w:p>
        </w:tc>
        <w:tc>
          <w:tcPr>
            <w:tcW w:w="827" w:type="pct"/>
            <w:tcBorders>
              <w:top w:val="single" w:sz="4" w:space="0" w:color="000000"/>
              <w:left w:val="single" w:sz="4" w:space="0" w:color="000000"/>
              <w:bottom w:val="single" w:sz="4" w:space="0" w:color="000000"/>
              <w:right w:val="single" w:sz="4" w:space="0" w:color="000000"/>
            </w:tcBorders>
            <w:vAlign w:val="center"/>
          </w:tcPr>
          <w:p w14:paraId="49F3B15C" w14:textId="77777777" w:rsidR="00327082" w:rsidRPr="0032703A" w:rsidRDefault="00327082" w:rsidP="00864B7B">
            <w:pPr>
              <w:pStyle w:val="Sottotitolo"/>
              <w:rPr>
                <w:rFonts w:ascii="Arial Narrow" w:hAnsi="Arial Narrow"/>
                <w:sz w:val="16"/>
                <w:szCs w:val="16"/>
              </w:rPr>
            </w:pPr>
            <w:r>
              <w:rPr>
                <w:rFonts w:ascii="Nyala" w:hAnsi="Nyala"/>
                <w:sz w:val="16"/>
                <w:szCs w:val="16"/>
              </w:rPr>
              <w:t xml:space="preserve">ሙሉ በሙሉ ተመሳሳይ </w:t>
            </w:r>
            <w:r w:rsidRPr="0032703A">
              <w:rPr>
                <w:rFonts w:ascii="Arial Narrow" w:hAnsi="Arial Narrow"/>
                <w:sz w:val="16"/>
                <w:szCs w:val="16"/>
              </w:rPr>
              <w:t>….1</w:t>
            </w:r>
            <w:r>
              <w:rPr>
                <w:rFonts w:ascii="Arial Narrow" w:hAnsi="Arial Narrow"/>
                <w:sz w:val="16"/>
                <w:szCs w:val="16"/>
              </w:rPr>
              <w:t>&gt;&gt;</w:t>
            </w:r>
            <w:r w:rsidRPr="0032703A">
              <w:rPr>
                <w:rFonts w:ascii="Arial Narrow" w:hAnsi="Arial Narrow" w:cs="Arial"/>
                <w:b/>
              </w:rPr>
              <w:t xml:space="preserve"> </w:t>
            </w:r>
            <w:r w:rsidRPr="002D3FA6">
              <w:rPr>
                <w:rFonts w:ascii="Arial Narrow" w:hAnsi="Arial Narrow" w:cs="Arial"/>
                <w:b/>
                <w:sz w:val="18"/>
                <w:szCs w:val="18"/>
              </w:rPr>
              <w:t>C1</w:t>
            </w:r>
          </w:p>
          <w:p w14:paraId="24E7EF5D"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 xml:space="preserve">በከፊል ተመሳሳይ </w:t>
            </w:r>
            <w:r w:rsidRPr="0032703A">
              <w:rPr>
                <w:rFonts w:ascii="Arial Narrow" w:hAnsi="Arial Narrow"/>
                <w:sz w:val="16"/>
                <w:szCs w:val="16"/>
              </w:rPr>
              <w:t>…....2</w:t>
            </w:r>
            <w:r>
              <w:rPr>
                <w:rFonts w:ascii="Arial Narrow" w:hAnsi="Arial Narrow"/>
                <w:sz w:val="16"/>
                <w:szCs w:val="16"/>
              </w:rPr>
              <w:t>&gt;&gt;</w:t>
            </w:r>
            <w:r w:rsidRPr="002D3FA6">
              <w:rPr>
                <w:rFonts w:ascii="Arial Narrow" w:hAnsi="Arial Narrow" w:cs="Arial"/>
                <w:b/>
                <w:sz w:val="18"/>
                <w:szCs w:val="18"/>
              </w:rPr>
              <w:t xml:space="preserve"> C1</w:t>
            </w:r>
          </w:p>
        </w:tc>
        <w:tc>
          <w:tcPr>
            <w:tcW w:w="704" w:type="pct"/>
            <w:tcBorders>
              <w:top w:val="single" w:sz="4" w:space="0" w:color="000000"/>
              <w:left w:val="single" w:sz="4" w:space="0" w:color="000000"/>
              <w:bottom w:val="single" w:sz="4" w:space="0" w:color="000000"/>
              <w:right w:val="single" w:sz="4" w:space="0" w:color="000000"/>
            </w:tcBorders>
            <w:vAlign w:val="center"/>
          </w:tcPr>
          <w:p w14:paraId="70D68D90" w14:textId="77777777" w:rsidR="00327082" w:rsidRPr="0032703A" w:rsidRDefault="00327082" w:rsidP="00B20635">
            <w:pPr>
              <w:pStyle w:val="Sottotitolo"/>
              <w:rPr>
                <w:rFonts w:ascii="Arial Narrow" w:hAnsi="Arial Narrow"/>
                <w:sz w:val="16"/>
                <w:szCs w:val="16"/>
              </w:rPr>
            </w:pPr>
            <w:r>
              <w:rPr>
                <w:rFonts w:ascii="Nyala" w:hAnsi="Nyala"/>
                <w:sz w:val="16"/>
                <w:szCs w:val="16"/>
              </w:rPr>
              <w:t>ሙሉ በሙሉ የተለየ</w:t>
            </w:r>
            <w:r>
              <w:rPr>
                <w:rFonts w:ascii="Arial Narrow" w:hAnsi="Arial Narrow"/>
                <w:sz w:val="16"/>
                <w:szCs w:val="16"/>
              </w:rPr>
              <w:t>----------</w:t>
            </w:r>
            <w:r w:rsidRPr="0032703A">
              <w:rPr>
                <w:rFonts w:ascii="Arial Narrow" w:hAnsi="Arial Narrow"/>
                <w:sz w:val="16"/>
                <w:szCs w:val="16"/>
              </w:rPr>
              <w:t>1</w:t>
            </w:r>
          </w:p>
          <w:p w14:paraId="7201B1CA" w14:textId="77777777" w:rsidR="00327082" w:rsidRPr="0032703A" w:rsidRDefault="00327082" w:rsidP="00B20635">
            <w:pPr>
              <w:pStyle w:val="Sottotitolo"/>
              <w:rPr>
                <w:rFonts w:ascii="Arial Narrow" w:hAnsi="Arial Narrow"/>
              </w:rPr>
            </w:pPr>
            <w:r>
              <w:rPr>
                <w:rFonts w:ascii="Nyala" w:hAnsi="Nyala"/>
                <w:sz w:val="16"/>
                <w:szCs w:val="16"/>
              </w:rPr>
              <w:t>በከፊል የተለየ</w:t>
            </w:r>
            <w:r w:rsidRPr="0032703A">
              <w:rPr>
                <w:rFonts w:ascii="Arial Narrow" w:hAnsi="Arial Narrow"/>
                <w:sz w:val="16"/>
                <w:szCs w:val="16"/>
              </w:rPr>
              <w:t>.......2</w:t>
            </w:r>
          </w:p>
        </w:tc>
      </w:tr>
    </w:tbl>
    <w:p w14:paraId="35B331EA" w14:textId="77777777" w:rsidR="00A765BC" w:rsidRPr="0032703A" w:rsidRDefault="00A765BC" w:rsidP="00F12F33">
      <w:pPr>
        <w:spacing w:after="0" w:line="240" w:lineRule="auto"/>
        <w:jc w:val="center"/>
        <w:rPr>
          <w:rFonts w:ascii="Arial Narrow" w:hAnsi="Arial Narrow"/>
          <w:b/>
          <w:sz w:val="24"/>
          <w:szCs w:val="24"/>
        </w:rPr>
      </w:pPr>
    </w:p>
    <w:p w14:paraId="368EBDEB" w14:textId="77777777" w:rsidR="00E1452A" w:rsidRPr="0032703A" w:rsidRDefault="00E1452A" w:rsidP="00F12F33">
      <w:pPr>
        <w:spacing w:after="0" w:line="240" w:lineRule="auto"/>
        <w:jc w:val="center"/>
        <w:rPr>
          <w:rFonts w:ascii="Arial Narrow" w:hAnsi="Arial Narrow"/>
          <w:b/>
          <w:sz w:val="24"/>
          <w:szCs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9" w:type="dxa"/>
          <w:left w:w="43" w:type="dxa"/>
          <w:bottom w:w="29" w:type="dxa"/>
          <w:right w:w="43" w:type="dxa"/>
        </w:tblCellMar>
        <w:tblLook w:val="04A0" w:firstRow="1" w:lastRow="0" w:firstColumn="1" w:lastColumn="0" w:noHBand="0" w:noVBand="1"/>
      </w:tblPr>
      <w:tblGrid>
        <w:gridCol w:w="1256"/>
        <w:gridCol w:w="538"/>
        <w:gridCol w:w="7022"/>
        <w:gridCol w:w="1168"/>
        <w:gridCol w:w="2380"/>
        <w:gridCol w:w="2026"/>
      </w:tblGrid>
      <w:tr w:rsidR="00A765BC" w:rsidRPr="00DA1FF9" w14:paraId="2558B053" w14:textId="77777777" w:rsidTr="00D14994">
        <w:trPr>
          <w:trHeight w:hRule="exact" w:val="1209"/>
          <w:jc w:val="center"/>
        </w:trPr>
        <w:tc>
          <w:tcPr>
            <w:tcW w:w="3063" w:type="pct"/>
            <w:gridSpan w:val="3"/>
            <w:tcBorders>
              <w:top w:val="single" w:sz="4" w:space="0" w:color="000000"/>
              <w:left w:val="single" w:sz="4" w:space="0" w:color="000000"/>
              <w:right w:val="single" w:sz="4" w:space="0" w:color="000000"/>
            </w:tcBorders>
          </w:tcPr>
          <w:p w14:paraId="1D18A708" w14:textId="77777777" w:rsidR="00A765BC" w:rsidRPr="0032703A" w:rsidRDefault="00A765BC" w:rsidP="00A765BC">
            <w:pPr>
              <w:pStyle w:val="Sottotitolo"/>
              <w:tabs>
                <w:tab w:val="right" w:leader="dot" w:pos="2538"/>
              </w:tabs>
              <w:contextualSpacing/>
              <w:rPr>
                <w:rFonts w:ascii="Arial Narrow" w:hAnsi="Arial Narrow" w:cs="Arial"/>
                <w:i/>
              </w:rPr>
            </w:pPr>
          </w:p>
        </w:tc>
        <w:tc>
          <w:tcPr>
            <w:tcW w:w="406" w:type="pct"/>
            <w:tcBorders>
              <w:top w:val="single" w:sz="4" w:space="0" w:color="000000"/>
              <w:left w:val="single" w:sz="4" w:space="0" w:color="000000"/>
              <w:bottom w:val="single" w:sz="4" w:space="0" w:color="000000"/>
              <w:right w:val="single" w:sz="4" w:space="0" w:color="000000"/>
            </w:tcBorders>
          </w:tcPr>
          <w:p w14:paraId="55CC9C65" w14:textId="77777777" w:rsidR="00A765BC" w:rsidRPr="0032703A" w:rsidRDefault="00A765BC" w:rsidP="00A765BC">
            <w:pPr>
              <w:pStyle w:val="Sottotitolo"/>
              <w:tabs>
                <w:tab w:val="right" w:leader="dot" w:pos="2538"/>
              </w:tabs>
              <w:rPr>
                <w:rFonts w:ascii="Arial Narrow" w:hAnsi="Arial Narrow"/>
                <w:sz w:val="16"/>
                <w:szCs w:val="16"/>
              </w:rPr>
            </w:pPr>
          </w:p>
        </w:tc>
        <w:tc>
          <w:tcPr>
            <w:tcW w:w="827" w:type="pct"/>
            <w:tcBorders>
              <w:top w:val="single" w:sz="4" w:space="0" w:color="000000"/>
              <w:left w:val="single" w:sz="4" w:space="0" w:color="000000"/>
              <w:bottom w:val="single" w:sz="4" w:space="0" w:color="000000"/>
              <w:right w:val="single" w:sz="4" w:space="0" w:color="000000"/>
            </w:tcBorders>
          </w:tcPr>
          <w:p w14:paraId="2598BB44" w14:textId="77777777" w:rsidR="00A765BC" w:rsidRPr="0032703A" w:rsidRDefault="00A765BC" w:rsidP="00A765BC">
            <w:pPr>
              <w:pStyle w:val="Sottotitolo"/>
              <w:rPr>
                <w:rFonts w:ascii="Arial Narrow" w:hAnsi="Arial Narrow"/>
                <w:sz w:val="16"/>
                <w:szCs w:val="16"/>
              </w:rPr>
            </w:pPr>
          </w:p>
        </w:tc>
        <w:tc>
          <w:tcPr>
            <w:tcW w:w="704" w:type="pct"/>
            <w:tcBorders>
              <w:top w:val="single" w:sz="4" w:space="0" w:color="000000"/>
              <w:left w:val="single" w:sz="4" w:space="0" w:color="000000"/>
              <w:bottom w:val="single" w:sz="4" w:space="0" w:color="000000"/>
              <w:right w:val="single" w:sz="4" w:space="0" w:color="000000"/>
            </w:tcBorders>
          </w:tcPr>
          <w:p w14:paraId="6F54DABE" w14:textId="77777777" w:rsidR="00A765BC" w:rsidRPr="0032703A" w:rsidRDefault="00A765BC" w:rsidP="00A765BC">
            <w:pPr>
              <w:pStyle w:val="Sottotitolo"/>
              <w:rPr>
                <w:rFonts w:ascii="Arial Narrow" w:hAnsi="Arial Narrow"/>
                <w:sz w:val="16"/>
                <w:szCs w:val="16"/>
              </w:rPr>
            </w:pPr>
          </w:p>
        </w:tc>
      </w:tr>
      <w:tr w:rsidR="00A765BC" w:rsidRPr="00DA1FF9" w14:paraId="6B67AEB4" w14:textId="77777777" w:rsidTr="00D14994">
        <w:trPr>
          <w:trHeight w:hRule="exact" w:val="246"/>
          <w:jc w:val="center"/>
        </w:trPr>
        <w:tc>
          <w:tcPr>
            <w:tcW w:w="3063" w:type="pct"/>
            <w:gridSpan w:val="3"/>
            <w:tcBorders>
              <w:top w:val="single" w:sz="4" w:space="0" w:color="000000"/>
              <w:left w:val="single" w:sz="4" w:space="0" w:color="000000"/>
              <w:right w:val="single" w:sz="4" w:space="0" w:color="000000"/>
            </w:tcBorders>
            <w:shd w:val="clear" w:color="auto" w:fill="D9D9D9" w:themeFill="background1" w:themeFillShade="D9"/>
          </w:tcPr>
          <w:p w14:paraId="56711906" w14:textId="77777777" w:rsidR="00A765BC" w:rsidRPr="0032703A" w:rsidRDefault="00A765BC" w:rsidP="00A765BC">
            <w:pPr>
              <w:pStyle w:val="Sottotitolo"/>
              <w:tabs>
                <w:tab w:val="right" w:leader="dot" w:pos="2538"/>
              </w:tabs>
              <w:contextualSpacing/>
              <w:rPr>
                <w:rFonts w:ascii="Arial Narrow" w:hAnsi="Arial Narrow" w:cs="Arial"/>
                <w:i/>
              </w:rPr>
            </w:pPr>
          </w:p>
        </w:tc>
        <w:tc>
          <w:tcPr>
            <w:tcW w:w="4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BD9CFD9" w14:textId="77777777" w:rsidR="00A765BC" w:rsidRPr="0032703A" w:rsidRDefault="00A765BC" w:rsidP="00196BE7">
            <w:pPr>
              <w:pStyle w:val="Sottotitolo"/>
              <w:tabs>
                <w:tab w:val="right" w:leader="dot" w:pos="2538"/>
              </w:tabs>
              <w:rPr>
                <w:rFonts w:ascii="Arial Narrow" w:hAnsi="Arial Narrow"/>
                <w:sz w:val="16"/>
                <w:szCs w:val="16"/>
              </w:rPr>
            </w:pPr>
            <w:r w:rsidRPr="0032703A">
              <w:rPr>
                <w:rFonts w:ascii="Arial Narrow" w:hAnsi="Arial Narrow"/>
                <w:b/>
                <w:bCs/>
              </w:rPr>
              <w:t>G</w:t>
            </w:r>
            <w:r w:rsidR="00EC0DD4">
              <w:rPr>
                <w:rFonts w:ascii="Arial Narrow" w:hAnsi="Arial Narrow"/>
                <w:b/>
                <w:bCs/>
              </w:rPr>
              <w:t>1</w:t>
            </w:r>
            <w:r w:rsidR="00196BE7">
              <w:rPr>
                <w:rFonts w:ascii="Arial Narrow" w:hAnsi="Arial Narrow"/>
                <w:b/>
                <w:bCs/>
              </w:rPr>
              <w:t>1</w:t>
            </w:r>
            <w:r w:rsidRPr="0032703A">
              <w:rPr>
                <w:rFonts w:ascii="Arial Narrow" w:hAnsi="Arial Narrow"/>
                <w:b/>
                <w:bCs/>
              </w:rPr>
              <w:t>.01</w:t>
            </w:r>
          </w:p>
        </w:tc>
        <w:tc>
          <w:tcPr>
            <w:tcW w:w="82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E079B69" w14:textId="77777777" w:rsidR="00A765BC" w:rsidRPr="0032703A" w:rsidRDefault="00A765BC" w:rsidP="00196BE7">
            <w:pPr>
              <w:pStyle w:val="Sottotitolo"/>
              <w:rPr>
                <w:rFonts w:ascii="Arial Narrow" w:hAnsi="Arial Narrow"/>
                <w:sz w:val="16"/>
                <w:szCs w:val="16"/>
              </w:rPr>
            </w:pPr>
            <w:r w:rsidRPr="0032703A">
              <w:rPr>
                <w:rFonts w:ascii="Arial Narrow" w:hAnsi="Arial Narrow"/>
                <w:b/>
                <w:bCs/>
              </w:rPr>
              <w:t>G</w:t>
            </w:r>
            <w:r w:rsidR="00EC0DD4">
              <w:rPr>
                <w:rFonts w:ascii="Arial Narrow" w:hAnsi="Arial Narrow"/>
                <w:b/>
                <w:bCs/>
              </w:rPr>
              <w:t>1</w:t>
            </w:r>
            <w:r w:rsidR="00196BE7">
              <w:rPr>
                <w:rFonts w:ascii="Arial Narrow" w:hAnsi="Arial Narrow"/>
                <w:b/>
                <w:bCs/>
              </w:rPr>
              <w:t>1</w:t>
            </w:r>
            <w:r w:rsidRPr="0032703A">
              <w:rPr>
                <w:rFonts w:ascii="Arial Narrow" w:hAnsi="Arial Narrow"/>
                <w:b/>
                <w:bCs/>
              </w:rPr>
              <w:t>.02</w:t>
            </w:r>
          </w:p>
        </w:tc>
        <w:tc>
          <w:tcPr>
            <w:tcW w:w="70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4E1F459" w14:textId="77777777" w:rsidR="00A765BC" w:rsidRPr="0032703A" w:rsidRDefault="00A765BC" w:rsidP="00196BE7">
            <w:pPr>
              <w:pStyle w:val="Sottotitolo"/>
              <w:rPr>
                <w:rFonts w:ascii="Arial Narrow" w:hAnsi="Arial Narrow"/>
                <w:sz w:val="16"/>
                <w:szCs w:val="16"/>
              </w:rPr>
            </w:pPr>
            <w:r w:rsidRPr="0032703A">
              <w:rPr>
                <w:rFonts w:ascii="Arial Narrow" w:hAnsi="Arial Narrow"/>
                <w:b/>
                <w:bCs/>
              </w:rPr>
              <w:t>G</w:t>
            </w:r>
            <w:r w:rsidR="00EC0DD4">
              <w:rPr>
                <w:rFonts w:ascii="Arial Narrow" w:hAnsi="Arial Narrow"/>
                <w:b/>
                <w:bCs/>
              </w:rPr>
              <w:t>1</w:t>
            </w:r>
            <w:r w:rsidR="00196BE7">
              <w:rPr>
                <w:rFonts w:ascii="Arial Narrow" w:hAnsi="Arial Narrow"/>
                <w:b/>
                <w:bCs/>
              </w:rPr>
              <w:t>1</w:t>
            </w:r>
            <w:r w:rsidRPr="0032703A">
              <w:rPr>
                <w:rFonts w:ascii="Arial Narrow" w:hAnsi="Arial Narrow"/>
                <w:b/>
                <w:bCs/>
              </w:rPr>
              <w:t>.03</w:t>
            </w:r>
          </w:p>
        </w:tc>
      </w:tr>
      <w:tr w:rsidR="00327082" w:rsidRPr="0032703A" w14:paraId="63BBDD30" w14:textId="77777777" w:rsidTr="00CA1447">
        <w:trPr>
          <w:trHeight w:hRule="exact" w:val="720"/>
          <w:jc w:val="center"/>
        </w:trPr>
        <w:tc>
          <w:tcPr>
            <w:tcW w:w="436" w:type="pct"/>
            <w:vMerge w:val="restart"/>
            <w:tcBorders>
              <w:top w:val="single" w:sz="4" w:space="0" w:color="000000"/>
              <w:left w:val="single" w:sz="4" w:space="0" w:color="000000"/>
              <w:right w:val="single" w:sz="4" w:space="0" w:color="000000"/>
            </w:tcBorders>
            <w:vAlign w:val="center"/>
          </w:tcPr>
          <w:p w14:paraId="03A62E53" w14:textId="77777777" w:rsidR="00327082" w:rsidRPr="00245488" w:rsidRDefault="00327082" w:rsidP="00D14994">
            <w:pPr>
              <w:pStyle w:val="Sottotitolo"/>
              <w:tabs>
                <w:tab w:val="right" w:leader="dot" w:pos="2538"/>
              </w:tabs>
              <w:rPr>
                <w:rFonts w:ascii="Nyala" w:hAnsi="Nyala" w:cs="Arial"/>
              </w:rPr>
            </w:pPr>
            <w:r>
              <w:rPr>
                <w:rFonts w:ascii="Nyala" w:hAnsi="Nyala" w:cs="Arial"/>
              </w:rPr>
              <w:t xml:space="preserve">ሠብሎችን እና የቤት እንስሳትን (እንቁላል እና ወተትጨምሮ) ለገበያ ማቅረብ /አለማቅረብ/  </w:t>
            </w:r>
          </w:p>
        </w:tc>
        <w:tc>
          <w:tcPr>
            <w:tcW w:w="187" w:type="pct"/>
            <w:tcBorders>
              <w:top w:val="single" w:sz="4" w:space="0" w:color="000000"/>
              <w:left w:val="single" w:sz="4" w:space="0" w:color="000000"/>
              <w:bottom w:val="single" w:sz="4" w:space="0" w:color="000000"/>
              <w:right w:val="single" w:sz="4" w:space="0" w:color="000000"/>
            </w:tcBorders>
            <w:vAlign w:val="center"/>
          </w:tcPr>
          <w:p w14:paraId="194BCE3E" w14:textId="77777777" w:rsidR="00327082" w:rsidRPr="0032703A" w:rsidRDefault="00327082" w:rsidP="00D14994">
            <w:pPr>
              <w:pStyle w:val="Sottotitolo"/>
              <w:tabs>
                <w:tab w:val="right" w:leader="dot" w:pos="2538"/>
              </w:tabs>
              <w:jc w:val="center"/>
              <w:rPr>
                <w:rFonts w:ascii="Arial Narrow" w:hAnsi="Arial Narrow" w:cs="Arial"/>
                <w:b/>
              </w:rPr>
            </w:pPr>
            <w:r w:rsidRPr="0032703A">
              <w:rPr>
                <w:rFonts w:ascii="Arial Narrow" w:hAnsi="Arial Narrow" w:cs="Arial"/>
                <w:b/>
              </w:rPr>
              <w:t>C1</w:t>
            </w:r>
          </w:p>
        </w:tc>
        <w:tc>
          <w:tcPr>
            <w:tcW w:w="2440" w:type="pct"/>
            <w:tcBorders>
              <w:top w:val="single" w:sz="4" w:space="0" w:color="000000"/>
              <w:left w:val="single" w:sz="4" w:space="0" w:color="000000"/>
              <w:bottom w:val="single" w:sz="4" w:space="0" w:color="000000"/>
              <w:right w:val="single" w:sz="4" w:space="0" w:color="000000"/>
            </w:tcBorders>
            <w:vAlign w:val="center"/>
          </w:tcPr>
          <w:p w14:paraId="0C33DAD2" w14:textId="77777777" w:rsidR="00327082" w:rsidRPr="00AF1392" w:rsidRDefault="00327082" w:rsidP="00D14994">
            <w:pPr>
              <w:spacing w:after="0" w:line="240" w:lineRule="auto"/>
              <w:rPr>
                <w:rFonts w:ascii="Ge'ez-1" w:hAnsi="Ge'ez-1" w:cs="Arial"/>
                <w:i/>
              </w:rPr>
            </w:pPr>
            <w:r>
              <w:rPr>
                <w:rFonts w:ascii="Ge'ez-1" w:hAnsi="Ge'ez-1" w:cs="Arial"/>
                <w:sz w:val="20"/>
                <w:szCs w:val="20"/>
              </w:rPr>
              <w:t>(</w:t>
            </w:r>
            <w:r>
              <w:rPr>
                <w:rFonts w:ascii="Nyala" w:hAnsi="Nyala" w:cs="Arial"/>
                <w:sz w:val="20"/>
                <w:szCs w:val="20"/>
              </w:rPr>
              <w:t xml:space="preserve">የግለሰቧ ስም ) ሠብሎችን ወይም የቤት እንስሳትን ወደ ገበያ ይዛ የምትሄደው ቢያንስ ወይም ቢበዛ ይህን ያህል ያስፈልጋል ብላ የምትመጠነው አማራጭ ሳይኖራት ነው </w:t>
            </w:r>
          </w:p>
        </w:tc>
        <w:tc>
          <w:tcPr>
            <w:tcW w:w="406" w:type="pct"/>
            <w:tcBorders>
              <w:top w:val="single" w:sz="4" w:space="0" w:color="000000"/>
              <w:left w:val="single" w:sz="4" w:space="0" w:color="000000"/>
              <w:bottom w:val="single" w:sz="4" w:space="0" w:color="000000"/>
              <w:right w:val="single" w:sz="4" w:space="0" w:color="000000"/>
            </w:tcBorders>
            <w:vAlign w:val="center"/>
          </w:tcPr>
          <w:p w14:paraId="3C5E69E7"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አ</w:t>
            </w:r>
            <w:r w:rsidR="00D45958">
              <w:rPr>
                <w:rFonts w:ascii="Nyala" w:hAnsi="Nyala"/>
                <w:sz w:val="16"/>
                <w:szCs w:val="16"/>
              </w:rPr>
              <w:t>ዎ</w:t>
            </w:r>
            <w:r w:rsidRPr="0032703A">
              <w:rPr>
                <w:rFonts w:ascii="Arial Narrow" w:hAnsi="Arial Narrow"/>
                <w:sz w:val="16"/>
                <w:szCs w:val="16"/>
              </w:rPr>
              <w:t>...1</w:t>
            </w:r>
          </w:p>
          <w:p w14:paraId="0D11A4ED" w14:textId="77777777" w:rsidR="00327082" w:rsidRPr="0032703A" w:rsidRDefault="00327082" w:rsidP="00864B7B">
            <w:pPr>
              <w:pStyle w:val="Sottotitolo"/>
              <w:tabs>
                <w:tab w:val="right" w:leader="dot" w:pos="2538"/>
              </w:tabs>
              <w:rPr>
                <w:rFonts w:ascii="Arial Narrow" w:hAnsi="Arial Narrow" w:cs="Arial"/>
              </w:rPr>
            </w:pPr>
            <w:r>
              <w:rPr>
                <w:rFonts w:ascii="Nyala" w:hAnsi="Nyala"/>
                <w:sz w:val="16"/>
                <w:szCs w:val="16"/>
              </w:rPr>
              <w:t>የለም</w:t>
            </w:r>
            <w:r w:rsidRPr="0032703A">
              <w:rPr>
                <w:rFonts w:ascii="Arial Narrow" w:hAnsi="Arial Narrow"/>
                <w:sz w:val="16"/>
                <w:szCs w:val="16"/>
              </w:rPr>
              <w:t xml:space="preserve">.....2 </w:t>
            </w:r>
            <w:r>
              <w:rPr>
                <w:rFonts w:ascii="Arial Narrow" w:hAnsi="Arial Narrow"/>
                <w:sz w:val="16"/>
                <w:szCs w:val="16"/>
              </w:rPr>
              <w:t xml:space="preserve">&gt;&gt; </w:t>
            </w:r>
            <w:r>
              <w:rPr>
                <w:rFonts w:ascii="Nyala" w:hAnsi="Nyala"/>
                <w:sz w:val="16"/>
                <w:szCs w:val="16"/>
              </w:rPr>
              <w:t xml:space="preserve">ወደ </w:t>
            </w:r>
            <w:r w:rsidRPr="0032703A">
              <w:rPr>
                <w:rFonts w:ascii="Arial Narrow" w:hAnsi="Arial Narrow"/>
                <w:b/>
                <w:i/>
                <w:sz w:val="16"/>
                <w:szCs w:val="16"/>
              </w:rPr>
              <w:t>G8.03</w:t>
            </w:r>
          </w:p>
        </w:tc>
        <w:tc>
          <w:tcPr>
            <w:tcW w:w="827" w:type="pct"/>
            <w:tcBorders>
              <w:top w:val="single" w:sz="4" w:space="0" w:color="000000"/>
              <w:left w:val="single" w:sz="4" w:space="0" w:color="000000"/>
              <w:bottom w:val="single" w:sz="4" w:space="0" w:color="000000"/>
              <w:right w:val="single" w:sz="4" w:space="0" w:color="000000"/>
            </w:tcBorders>
            <w:vAlign w:val="center"/>
          </w:tcPr>
          <w:p w14:paraId="78F0E20C" w14:textId="77777777" w:rsidR="00327082" w:rsidRPr="0032703A" w:rsidRDefault="00327082" w:rsidP="00864B7B">
            <w:pPr>
              <w:pStyle w:val="Sottotitolo"/>
              <w:rPr>
                <w:rFonts w:ascii="Arial Narrow" w:hAnsi="Arial Narrow"/>
                <w:sz w:val="16"/>
                <w:szCs w:val="16"/>
              </w:rPr>
            </w:pPr>
            <w:r>
              <w:rPr>
                <w:rFonts w:ascii="Nyala" w:hAnsi="Nyala"/>
                <w:sz w:val="16"/>
                <w:szCs w:val="16"/>
              </w:rPr>
              <w:t xml:space="preserve">ሙሉ በሙሉ ተመሳሳይ </w:t>
            </w:r>
            <w:r w:rsidRPr="0032703A">
              <w:rPr>
                <w:rFonts w:ascii="Arial Narrow" w:hAnsi="Arial Narrow"/>
                <w:sz w:val="16"/>
                <w:szCs w:val="16"/>
              </w:rPr>
              <w:t>….1</w:t>
            </w:r>
            <w:r>
              <w:rPr>
                <w:rFonts w:ascii="Arial Narrow" w:hAnsi="Arial Narrow"/>
                <w:sz w:val="16"/>
                <w:szCs w:val="16"/>
              </w:rPr>
              <w:t>&gt;&gt;</w:t>
            </w:r>
            <w:r w:rsidRPr="002D3FA6">
              <w:rPr>
                <w:rFonts w:ascii="Arial Narrow" w:hAnsi="Arial Narrow" w:cs="Arial"/>
                <w:b/>
                <w:sz w:val="18"/>
                <w:szCs w:val="18"/>
              </w:rPr>
              <w:t xml:space="preserve"> C</w:t>
            </w:r>
            <w:r>
              <w:rPr>
                <w:rFonts w:ascii="Arial Narrow" w:hAnsi="Arial Narrow" w:cs="Arial"/>
                <w:b/>
                <w:sz w:val="18"/>
                <w:szCs w:val="18"/>
              </w:rPr>
              <w:t>2</w:t>
            </w:r>
          </w:p>
          <w:p w14:paraId="4C1CF147"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 xml:space="preserve">በከፊል ተመሳሳይ </w:t>
            </w:r>
            <w:r w:rsidRPr="0032703A">
              <w:rPr>
                <w:rFonts w:ascii="Arial Narrow" w:hAnsi="Arial Narrow"/>
                <w:sz w:val="16"/>
                <w:szCs w:val="16"/>
              </w:rPr>
              <w:t>…....2</w:t>
            </w:r>
            <w:r>
              <w:rPr>
                <w:rFonts w:ascii="Arial Narrow" w:hAnsi="Arial Narrow"/>
                <w:sz w:val="16"/>
                <w:szCs w:val="16"/>
              </w:rPr>
              <w:t>&gt;&gt;</w:t>
            </w:r>
            <w:r w:rsidRPr="002D3FA6">
              <w:rPr>
                <w:rFonts w:ascii="Arial Narrow" w:hAnsi="Arial Narrow" w:cs="Arial"/>
                <w:b/>
                <w:sz w:val="18"/>
                <w:szCs w:val="18"/>
              </w:rPr>
              <w:t xml:space="preserve"> C</w:t>
            </w:r>
            <w:r>
              <w:rPr>
                <w:rFonts w:ascii="Arial Narrow" w:hAnsi="Arial Narrow" w:cs="Arial"/>
                <w:b/>
                <w:sz w:val="18"/>
                <w:szCs w:val="18"/>
              </w:rPr>
              <w:t>2</w:t>
            </w:r>
          </w:p>
        </w:tc>
        <w:tc>
          <w:tcPr>
            <w:tcW w:w="704" w:type="pct"/>
            <w:tcBorders>
              <w:top w:val="single" w:sz="4" w:space="0" w:color="000000"/>
              <w:left w:val="single" w:sz="4" w:space="0" w:color="000000"/>
              <w:bottom w:val="single" w:sz="4" w:space="0" w:color="000000"/>
              <w:right w:val="single" w:sz="4" w:space="0" w:color="000000"/>
            </w:tcBorders>
            <w:vAlign w:val="center"/>
          </w:tcPr>
          <w:p w14:paraId="0D6101A5" w14:textId="77777777" w:rsidR="00327082" w:rsidRPr="0032703A" w:rsidRDefault="00327082" w:rsidP="00B20635">
            <w:pPr>
              <w:pStyle w:val="Sottotitolo"/>
              <w:rPr>
                <w:rFonts w:ascii="Arial Narrow" w:hAnsi="Arial Narrow"/>
                <w:sz w:val="16"/>
                <w:szCs w:val="16"/>
              </w:rPr>
            </w:pPr>
            <w:r>
              <w:rPr>
                <w:rFonts w:ascii="Nyala" w:hAnsi="Nyala"/>
                <w:sz w:val="16"/>
                <w:szCs w:val="16"/>
              </w:rPr>
              <w:t>ሙሉ በሙሉ የተለየ</w:t>
            </w:r>
            <w:r>
              <w:rPr>
                <w:rFonts w:ascii="Arial Narrow" w:hAnsi="Arial Narrow"/>
                <w:sz w:val="16"/>
                <w:szCs w:val="16"/>
              </w:rPr>
              <w:t>----------</w:t>
            </w:r>
            <w:r w:rsidRPr="0032703A">
              <w:rPr>
                <w:rFonts w:ascii="Arial Narrow" w:hAnsi="Arial Narrow"/>
                <w:sz w:val="16"/>
                <w:szCs w:val="16"/>
              </w:rPr>
              <w:t>1</w:t>
            </w:r>
          </w:p>
          <w:p w14:paraId="5D88CA0B" w14:textId="77777777" w:rsidR="00327082" w:rsidRPr="0032703A" w:rsidRDefault="00327082" w:rsidP="00B20635">
            <w:pPr>
              <w:pStyle w:val="Sottotitolo"/>
              <w:rPr>
                <w:rFonts w:ascii="Arial Narrow" w:hAnsi="Arial Narrow"/>
              </w:rPr>
            </w:pPr>
            <w:r>
              <w:rPr>
                <w:rFonts w:ascii="Nyala" w:hAnsi="Nyala"/>
                <w:sz w:val="16"/>
                <w:szCs w:val="16"/>
              </w:rPr>
              <w:t>በከፊል የተለየ</w:t>
            </w:r>
            <w:r w:rsidRPr="0032703A">
              <w:rPr>
                <w:rFonts w:ascii="Arial Narrow" w:hAnsi="Arial Narrow"/>
                <w:sz w:val="16"/>
                <w:szCs w:val="16"/>
              </w:rPr>
              <w:t>.......2</w:t>
            </w:r>
          </w:p>
        </w:tc>
      </w:tr>
      <w:tr w:rsidR="00327082" w:rsidRPr="0032703A" w14:paraId="771D81E0" w14:textId="77777777" w:rsidTr="00D14994">
        <w:trPr>
          <w:trHeight w:hRule="exact" w:val="936"/>
          <w:jc w:val="center"/>
        </w:trPr>
        <w:tc>
          <w:tcPr>
            <w:tcW w:w="436" w:type="pct"/>
            <w:vMerge/>
            <w:tcBorders>
              <w:left w:val="single" w:sz="4" w:space="0" w:color="000000"/>
              <w:right w:val="single" w:sz="4" w:space="0" w:color="000000"/>
            </w:tcBorders>
          </w:tcPr>
          <w:p w14:paraId="3921686F" w14:textId="77777777" w:rsidR="00327082" w:rsidRPr="0032703A" w:rsidRDefault="00327082" w:rsidP="00D14994">
            <w:pPr>
              <w:spacing w:before="60" w:after="0" w:line="240" w:lineRule="auto"/>
              <w:jc w:val="center"/>
              <w:rPr>
                <w:rFonts w:ascii="Arial Narrow" w:hAnsi="Arial Narrow" w:cs="Arial"/>
                <w:b/>
                <w:sz w:val="20"/>
                <w:szCs w:val="20"/>
              </w:rPr>
            </w:pPr>
          </w:p>
        </w:tc>
        <w:tc>
          <w:tcPr>
            <w:tcW w:w="187" w:type="pct"/>
            <w:tcBorders>
              <w:top w:val="single" w:sz="4" w:space="0" w:color="000000"/>
              <w:left w:val="single" w:sz="4" w:space="0" w:color="000000"/>
              <w:bottom w:val="single" w:sz="4" w:space="0" w:color="000000"/>
              <w:right w:val="single" w:sz="4" w:space="0" w:color="000000"/>
            </w:tcBorders>
            <w:vAlign w:val="center"/>
          </w:tcPr>
          <w:p w14:paraId="51B036AD" w14:textId="77777777" w:rsidR="00327082" w:rsidRPr="0032703A" w:rsidRDefault="00327082" w:rsidP="00D14994">
            <w:pPr>
              <w:spacing w:before="60" w:after="0"/>
              <w:jc w:val="center"/>
              <w:rPr>
                <w:rFonts w:ascii="Arial Narrow" w:hAnsi="Arial Narrow" w:cs="Arial"/>
                <w:b/>
                <w:sz w:val="20"/>
                <w:szCs w:val="20"/>
              </w:rPr>
            </w:pPr>
            <w:r w:rsidRPr="0032703A">
              <w:rPr>
                <w:rFonts w:ascii="Arial Narrow" w:hAnsi="Arial Narrow" w:cs="Arial"/>
                <w:b/>
              </w:rPr>
              <w:t>C2</w:t>
            </w:r>
          </w:p>
        </w:tc>
        <w:tc>
          <w:tcPr>
            <w:tcW w:w="2440" w:type="pct"/>
            <w:tcBorders>
              <w:top w:val="single" w:sz="4" w:space="0" w:color="000000"/>
              <w:left w:val="single" w:sz="4" w:space="0" w:color="000000"/>
              <w:bottom w:val="single" w:sz="4" w:space="0" w:color="000000"/>
              <w:right w:val="single" w:sz="4" w:space="0" w:color="000000"/>
            </w:tcBorders>
            <w:vAlign w:val="center"/>
          </w:tcPr>
          <w:p w14:paraId="702E6835" w14:textId="77777777" w:rsidR="00327082" w:rsidRPr="00841D9E" w:rsidRDefault="00327082" w:rsidP="00D14994">
            <w:pPr>
              <w:spacing w:after="0" w:line="240" w:lineRule="auto"/>
              <w:rPr>
                <w:rFonts w:ascii="Ge'ez-1" w:hAnsi="Ge'ez-1" w:cs="Arial"/>
                <w:sz w:val="20"/>
                <w:szCs w:val="20"/>
              </w:rPr>
            </w:pPr>
            <w:r>
              <w:rPr>
                <w:rFonts w:ascii="Ge'ez-1" w:hAnsi="Ge'ez-1" w:cs="Arial"/>
                <w:sz w:val="20"/>
                <w:szCs w:val="20"/>
              </w:rPr>
              <w:t>(</w:t>
            </w:r>
            <w:r>
              <w:rPr>
                <w:rFonts w:ascii="Nyala" w:hAnsi="Nyala" w:cs="Arial"/>
                <w:sz w:val="20"/>
                <w:szCs w:val="20"/>
              </w:rPr>
              <w:t>የግለሰቧ ስም ) ሰብሎችን ወይም የቤት እንስሳትን ወደ ገበያ ይዛ የምትሄደው ባለቤቷ ወይም የአካባቢ ሠወች ማድረግ አለብሽ ብለው ሥላናገሩዋት ነው ፡፡ እሷም የነገሯትን ተቀብላ ትፈፅማለች፡፡</w:t>
            </w:r>
          </w:p>
        </w:tc>
        <w:tc>
          <w:tcPr>
            <w:tcW w:w="406" w:type="pct"/>
            <w:tcBorders>
              <w:top w:val="single" w:sz="4" w:space="0" w:color="000000"/>
              <w:left w:val="single" w:sz="4" w:space="0" w:color="000000"/>
              <w:bottom w:val="single" w:sz="4" w:space="0" w:color="000000"/>
              <w:right w:val="single" w:sz="4" w:space="0" w:color="000000"/>
            </w:tcBorders>
            <w:vAlign w:val="center"/>
          </w:tcPr>
          <w:p w14:paraId="3F609F88"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አ</w:t>
            </w:r>
            <w:r w:rsidR="00D45958">
              <w:rPr>
                <w:rFonts w:ascii="Nyala" w:hAnsi="Nyala"/>
                <w:sz w:val="16"/>
                <w:szCs w:val="16"/>
              </w:rPr>
              <w:t>ዎ</w:t>
            </w:r>
            <w:r w:rsidRPr="0032703A">
              <w:rPr>
                <w:rFonts w:ascii="Arial Narrow" w:hAnsi="Arial Narrow"/>
                <w:sz w:val="16"/>
                <w:szCs w:val="16"/>
              </w:rPr>
              <w:t>...1</w:t>
            </w:r>
          </w:p>
          <w:p w14:paraId="78D4FBFF" w14:textId="77777777" w:rsidR="00327082" w:rsidRPr="0032703A" w:rsidRDefault="00327082" w:rsidP="00864B7B">
            <w:pPr>
              <w:pStyle w:val="Sottotitolo"/>
              <w:tabs>
                <w:tab w:val="right" w:leader="dot" w:pos="2538"/>
              </w:tabs>
              <w:rPr>
                <w:rFonts w:ascii="Arial Narrow" w:hAnsi="Arial Narrow" w:cs="Arial"/>
              </w:rPr>
            </w:pPr>
            <w:r>
              <w:rPr>
                <w:rFonts w:ascii="Nyala" w:hAnsi="Nyala"/>
                <w:sz w:val="16"/>
                <w:szCs w:val="16"/>
              </w:rPr>
              <w:t>የለም</w:t>
            </w:r>
            <w:r w:rsidRPr="0032703A">
              <w:rPr>
                <w:rFonts w:ascii="Arial Narrow" w:hAnsi="Arial Narrow"/>
                <w:sz w:val="16"/>
                <w:szCs w:val="16"/>
              </w:rPr>
              <w:t xml:space="preserve">.....2 </w:t>
            </w:r>
            <w:r>
              <w:rPr>
                <w:rFonts w:ascii="Arial Narrow" w:hAnsi="Arial Narrow"/>
                <w:sz w:val="16"/>
                <w:szCs w:val="16"/>
              </w:rPr>
              <w:t xml:space="preserve">&gt;&gt; </w:t>
            </w:r>
            <w:r>
              <w:rPr>
                <w:rFonts w:ascii="Nyala" w:hAnsi="Nyala"/>
                <w:sz w:val="16"/>
                <w:szCs w:val="16"/>
              </w:rPr>
              <w:t xml:space="preserve">ወደ </w:t>
            </w:r>
            <w:r w:rsidRPr="0032703A">
              <w:rPr>
                <w:rFonts w:ascii="Arial Narrow" w:hAnsi="Arial Narrow"/>
                <w:b/>
                <w:i/>
                <w:sz w:val="16"/>
                <w:szCs w:val="16"/>
              </w:rPr>
              <w:t>G8.03</w:t>
            </w:r>
          </w:p>
        </w:tc>
        <w:tc>
          <w:tcPr>
            <w:tcW w:w="827" w:type="pct"/>
            <w:tcBorders>
              <w:top w:val="single" w:sz="4" w:space="0" w:color="000000"/>
              <w:left w:val="single" w:sz="4" w:space="0" w:color="000000"/>
              <w:bottom w:val="single" w:sz="4" w:space="0" w:color="000000"/>
              <w:right w:val="single" w:sz="4" w:space="0" w:color="000000"/>
            </w:tcBorders>
            <w:vAlign w:val="center"/>
          </w:tcPr>
          <w:p w14:paraId="1DD44C71" w14:textId="77777777" w:rsidR="00327082" w:rsidRPr="0032703A" w:rsidRDefault="00327082" w:rsidP="00864B7B">
            <w:pPr>
              <w:pStyle w:val="Sottotitolo"/>
              <w:rPr>
                <w:rFonts w:ascii="Arial Narrow" w:hAnsi="Arial Narrow"/>
                <w:sz w:val="16"/>
                <w:szCs w:val="16"/>
              </w:rPr>
            </w:pPr>
            <w:r>
              <w:rPr>
                <w:rFonts w:ascii="Nyala" w:hAnsi="Nyala"/>
                <w:sz w:val="16"/>
                <w:szCs w:val="16"/>
              </w:rPr>
              <w:t xml:space="preserve">ሙሉ በሙሉ ተመሳሳይ </w:t>
            </w:r>
            <w:r w:rsidRPr="0032703A">
              <w:rPr>
                <w:rFonts w:ascii="Arial Narrow" w:hAnsi="Arial Narrow"/>
                <w:sz w:val="16"/>
                <w:szCs w:val="16"/>
              </w:rPr>
              <w:t>….1</w:t>
            </w:r>
            <w:r>
              <w:rPr>
                <w:rFonts w:ascii="Arial Narrow" w:hAnsi="Arial Narrow"/>
                <w:sz w:val="16"/>
                <w:szCs w:val="16"/>
              </w:rPr>
              <w:t>&gt;&gt;</w:t>
            </w:r>
            <w:r w:rsidRPr="002D3FA6">
              <w:rPr>
                <w:rFonts w:ascii="Arial Narrow" w:hAnsi="Arial Narrow" w:cs="Arial"/>
                <w:b/>
                <w:sz w:val="18"/>
                <w:szCs w:val="18"/>
              </w:rPr>
              <w:t xml:space="preserve"> C</w:t>
            </w:r>
            <w:r>
              <w:rPr>
                <w:rFonts w:ascii="Arial Narrow" w:hAnsi="Arial Narrow" w:cs="Arial"/>
                <w:b/>
                <w:sz w:val="18"/>
                <w:szCs w:val="18"/>
              </w:rPr>
              <w:t>3</w:t>
            </w:r>
          </w:p>
          <w:p w14:paraId="7485469E"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 xml:space="preserve">በከፊል ተመሳሳይ </w:t>
            </w:r>
            <w:r w:rsidRPr="0032703A">
              <w:rPr>
                <w:rFonts w:ascii="Arial Narrow" w:hAnsi="Arial Narrow"/>
                <w:sz w:val="16"/>
                <w:szCs w:val="16"/>
              </w:rPr>
              <w:t>…....2</w:t>
            </w:r>
            <w:r>
              <w:rPr>
                <w:rFonts w:ascii="Arial Narrow" w:hAnsi="Arial Narrow"/>
                <w:sz w:val="16"/>
                <w:szCs w:val="16"/>
              </w:rPr>
              <w:t>&gt;&gt;</w:t>
            </w:r>
            <w:r w:rsidRPr="002D3FA6">
              <w:rPr>
                <w:rFonts w:ascii="Arial Narrow" w:hAnsi="Arial Narrow" w:cs="Arial"/>
                <w:b/>
                <w:sz w:val="18"/>
                <w:szCs w:val="18"/>
              </w:rPr>
              <w:t xml:space="preserve"> C</w:t>
            </w:r>
            <w:r>
              <w:rPr>
                <w:rFonts w:ascii="Arial Narrow" w:hAnsi="Arial Narrow" w:cs="Arial"/>
                <w:b/>
                <w:sz w:val="18"/>
                <w:szCs w:val="18"/>
              </w:rPr>
              <w:t>3</w:t>
            </w:r>
          </w:p>
        </w:tc>
        <w:tc>
          <w:tcPr>
            <w:tcW w:w="704" w:type="pct"/>
            <w:tcBorders>
              <w:top w:val="single" w:sz="4" w:space="0" w:color="000000"/>
              <w:left w:val="single" w:sz="4" w:space="0" w:color="000000"/>
              <w:bottom w:val="single" w:sz="4" w:space="0" w:color="000000"/>
              <w:right w:val="single" w:sz="4" w:space="0" w:color="000000"/>
            </w:tcBorders>
            <w:vAlign w:val="center"/>
          </w:tcPr>
          <w:p w14:paraId="37F304C0" w14:textId="77777777" w:rsidR="00327082" w:rsidRPr="0032703A" w:rsidRDefault="00327082" w:rsidP="00B20635">
            <w:pPr>
              <w:pStyle w:val="Sottotitolo"/>
              <w:rPr>
                <w:rFonts w:ascii="Arial Narrow" w:hAnsi="Arial Narrow"/>
                <w:sz w:val="16"/>
                <w:szCs w:val="16"/>
              </w:rPr>
            </w:pPr>
            <w:r>
              <w:rPr>
                <w:rFonts w:ascii="Nyala" w:hAnsi="Nyala"/>
                <w:sz w:val="16"/>
                <w:szCs w:val="16"/>
              </w:rPr>
              <w:t>ሙሉ በሙሉ የተለየ</w:t>
            </w:r>
            <w:r>
              <w:rPr>
                <w:rFonts w:ascii="Arial Narrow" w:hAnsi="Arial Narrow"/>
                <w:sz w:val="16"/>
                <w:szCs w:val="16"/>
              </w:rPr>
              <w:t>----------</w:t>
            </w:r>
            <w:r w:rsidRPr="0032703A">
              <w:rPr>
                <w:rFonts w:ascii="Arial Narrow" w:hAnsi="Arial Narrow"/>
                <w:sz w:val="16"/>
                <w:szCs w:val="16"/>
              </w:rPr>
              <w:t>1</w:t>
            </w:r>
          </w:p>
          <w:p w14:paraId="0109FC37" w14:textId="77777777" w:rsidR="00327082" w:rsidRPr="0032703A" w:rsidRDefault="00327082" w:rsidP="00B20635">
            <w:pPr>
              <w:pStyle w:val="Sottotitolo"/>
              <w:rPr>
                <w:rFonts w:ascii="Arial Narrow" w:hAnsi="Arial Narrow"/>
              </w:rPr>
            </w:pPr>
            <w:r>
              <w:rPr>
                <w:rFonts w:ascii="Nyala" w:hAnsi="Nyala"/>
                <w:sz w:val="16"/>
                <w:szCs w:val="16"/>
              </w:rPr>
              <w:t>በከፊል የተለየ</w:t>
            </w:r>
            <w:r w:rsidRPr="0032703A">
              <w:rPr>
                <w:rFonts w:ascii="Arial Narrow" w:hAnsi="Arial Narrow"/>
                <w:sz w:val="16"/>
                <w:szCs w:val="16"/>
              </w:rPr>
              <w:t>.......2</w:t>
            </w:r>
          </w:p>
        </w:tc>
      </w:tr>
      <w:tr w:rsidR="00327082" w:rsidRPr="0032703A" w14:paraId="25C22117" w14:textId="77777777" w:rsidTr="00CA1447">
        <w:trPr>
          <w:trHeight w:hRule="exact" w:val="720"/>
          <w:jc w:val="center"/>
        </w:trPr>
        <w:tc>
          <w:tcPr>
            <w:tcW w:w="436" w:type="pct"/>
            <w:vMerge/>
            <w:tcBorders>
              <w:left w:val="single" w:sz="4" w:space="0" w:color="000000"/>
              <w:right w:val="single" w:sz="4" w:space="0" w:color="000000"/>
            </w:tcBorders>
          </w:tcPr>
          <w:p w14:paraId="420C5B8C" w14:textId="77777777" w:rsidR="00327082" w:rsidRPr="0032703A" w:rsidRDefault="00327082" w:rsidP="00D14994">
            <w:pPr>
              <w:spacing w:before="60" w:after="0" w:line="240" w:lineRule="auto"/>
              <w:jc w:val="center"/>
              <w:rPr>
                <w:rFonts w:ascii="Arial Narrow" w:hAnsi="Arial Narrow" w:cs="Arial"/>
                <w:b/>
                <w:sz w:val="20"/>
                <w:szCs w:val="20"/>
              </w:rPr>
            </w:pPr>
          </w:p>
        </w:tc>
        <w:tc>
          <w:tcPr>
            <w:tcW w:w="187" w:type="pct"/>
            <w:tcBorders>
              <w:top w:val="single" w:sz="4" w:space="0" w:color="000000"/>
              <w:left w:val="single" w:sz="4" w:space="0" w:color="000000"/>
              <w:bottom w:val="single" w:sz="4" w:space="0" w:color="000000"/>
              <w:right w:val="single" w:sz="4" w:space="0" w:color="000000"/>
            </w:tcBorders>
            <w:vAlign w:val="center"/>
          </w:tcPr>
          <w:p w14:paraId="6F20E1E6" w14:textId="77777777" w:rsidR="00327082" w:rsidRPr="0032703A" w:rsidRDefault="00327082" w:rsidP="00D14994">
            <w:pPr>
              <w:spacing w:before="60" w:after="0"/>
              <w:jc w:val="center"/>
              <w:rPr>
                <w:rFonts w:ascii="Arial Narrow" w:hAnsi="Arial Narrow" w:cs="Arial"/>
                <w:b/>
                <w:sz w:val="20"/>
                <w:szCs w:val="20"/>
              </w:rPr>
            </w:pPr>
            <w:r w:rsidRPr="0032703A">
              <w:rPr>
                <w:rFonts w:ascii="Arial Narrow" w:hAnsi="Arial Narrow" w:cs="Arial"/>
                <w:b/>
              </w:rPr>
              <w:t>C3</w:t>
            </w:r>
          </w:p>
        </w:tc>
        <w:tc>
          <w:tcPr>
            <w:tcW w:w="2440" w:type="pct"/>
            <w:tcBorders>
              <w:top w:val="single" w:sz="4" w:space="0" w:color="000000"/>
              <w:left w:val="single" w:sz="4" w:space="0" w:color="000000"/>
              <w:bottom w:val="single" w:sz="4" w:space="0" w:color="000000"/>
              <w:right w:val="single" w:sz="4" w:space="0" w:color="000000"/>
            </w:tcBorders>
            <w:vAlign w:val="center"/>
          </w:tcPr>
          <w:p w14:paraId="5B871ECD" w14:textId="77777777" w:rsidR="00327082" w:rsidRDefault="00327082" w:rsidP="00A00DB8">
            <w:pPr>
              <w:spacing w:after="0" w:line="240" w:lineRule="auto"/>
              <w:rPr>
                <w:rFonts w:ascii="Nyala" w:hAnsi="Nyala" w:cs="Arial"/>
                <w:sz w:val="20"/>
                <w:szCs w:val="20"/>
              </w:rPr>
            </w:pPr>
            <w:r>
              <w:rPr>
                <w:rFonts w:ascii="Ge'ez-1" w:hAnsi="Ge'ez-1" w:cs="Arial"/>
                <w:sz w:val="20"/>
                <w:szCs w:val="20"/>
              </w:rPr>
              <w:t>(</w:t>
            </w:r>
            <w:r>
              <w:rPr>
                <w:rFonts w:ascii="Nyala" w:hAnsi="Nyala" w:cs="Arial"/>
                <w:sz w:val="20"/>
                <w:szCs w:val="20"/>
              </w:rPr>
              <w:t>የግለሰቧ ስም ) ሰብሎችን ወይም የቤት እንስሳትን ወደ ገበያ ይዛ የምትሄደው ባለቤቷ ወይም የአካባቢ ሠወች የሚጠብቁትን ነው፡፡</w:t>
            </w:r>
          </w:p>
          <w:p w14:paraId="69B58E30" w14:textId="77777777" w:rsidR="00327082" w:rsidRPr="003F2DB1" w:rsidRDefault="00327082" w:rsidP="00A00DB8">
            <w:pPr>
              <w:spacing w:after="0" w:line="240" w:lineRule="auto"/>
              <w:rPr>
                <w:rFonts w:ascii="Ge'ez-1" w:hAnsi="Ge'ez-1" w:cs="Arial"/>
                <w:sz w:val="20"/>
                <w:szCs w:val="20"/>
              </w:rPr>
            </w:pPr>
            <w:r>
              <w:rPr>
                <w:rFonts w:ascii="Nyala" w:hAnsi="Nyala" w:cs="Arial"/>
                <w:sz w:val="20"/>
                <w:szCs w:val="20"/>
              </w:rPr>
              <w:t>እነርሱ እንዲያጸድቁላት ትፈልጋለች፡፡</w:t>
            </w:r>
          </w:p>
        </w:tc>
        <w:tc>
          <w:tcPr>
            <w:tcW w:w="406" w:type="pct"/>
            <w:tcBorders>
              <w:top w:val="single" w:sz="4" w:space="0" w:color="000000"/>
              <w:left w:val="single" w:sz="4" w:space="0" w:color="000000"/>
              <w:bottom w:val="single" w:sz="4" w:space="0" w:color="000000"/>
              <w:right w:val="single" w:sz="4" w:space="0" w:color="000000"/>
            </w:tcBorders>
            <w:vAlign w:val="center"/>
          </w:tcPr>
          <w:p w14:paraId="751CC0F8"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አ</w:t>
            </w:r>
            <w:r w:rsidR="00D45958">
              <w:rPr>
                <w:rFonts w:ascii="Nyala" w:hAnsi="Nyala"/>
                <w:sz w:val="16"/>
                <w:szCs w:val="16"/>
              </w:rPr>
              <w:t>ዎ</w:t>
            </w:r>
            <w:r w:rsidRPr="0032703A">
              <w:rPr>
                <w:rFonts w:ascii="Arial Narrow" w:hAnsi="Arial Narrow"/>
                <w:sz w:val="16"/>
                <w:szCs w:val="16"/>
              </w:rPr>
              <w:t>...1</w:t>
            </w:r>
          </w:p>
          <w:p w14:paraId="6B23DBC2" w14:textId="77777777" w:rsidR="00327082" w:rsidRPr="0032703A" w:rsidRDefault="00327082" w:rsidP="00864B7B">
            <w:pPr>
              <w:pStyle w:val="Sottotitolo"/>
              <w:tabs>
                <w:tab w:val="right" w:leader="dot" w:pos="2538"/>
              </w:tabs>
              <w:rPr>
                <w:rFonts w:ascii="Arial Narrow" w:hAnsi="Arial Narrow" w:cs="Arial"/>
              </w:rPr>
            </w:pPr>
            <w:r>
              <w:rPr>
                <w:rFonts w:ascii="Nyala" w:hAnsi="Nyala"/>
                <w:sz w:val="16"/>
                <w:szCs w:val="16"/>
              </w:rPr>
              <w:t>የለም</w:t>
            </w:r>
            <w:r w:rsidRPr="0032703A">
              <w:rPr>
                <w:rFonts w:ascii="Arial Narrow" w:hAnsi="Arial Narrow"/>
                <w:sz w:val="16"/>
                <w:szCs w:val="16"/>
              </w:rPr>
              <w:t xml:space="preserve">.....2 </w:t>
            </w:r>
            <w:r>
              <w:rPr>
                <w:rFonts w:ascii="Arial Narrow" w:hAnsi="Arial Narrow"/>
                <w:sz w:val="16"/>
                <w:szCs w:val="16"/>
              </w:rPr>
              <w:t xml:space="preserve">&gt;&gt; </w:t>
            </w:r>
            <w:r>
              <w:rPr>
                <w:rFonts w:ascii="Nyala" w:hAnsi="Nyala"/>
                <w:sz w:val="16"/>
                <w:szCs w:val="16"/>
              </w:rPr>
              <w:t xml:space="preserve">ወደ </w:t>
            </w:r>
            <w:r w:rsidRPr="0032703A">
              <w:rPr>
                <w:rFonts w:ascii="Arial Narrow" w:hAnsi="Arial Narrow"/>
                <w:b/>
                <w:i/>
                <w:sz w:val="16"/>
                <w:szCs w:val="16"/>
              </w:rPr>
              <w:t>G8.03</w:t>
            </w:r>
          </w:p>
        </w:tc>
        <w:tc>
          <w:tcPr>
            <w:tcW w:w="827" w:type="pct"/>
            <w:tcBorders>
              <w:top w:val="single" w:sz="4" w:space="0" w:color="000000"/>
              <w:left w:val="single" w:sz="4" w:space="0" w:color="000000"/>
              <w:bottom w:val="single" w:sz="4" w:space="0" w:color="000000"/>
              <w:right w:val="single" w:sz="4" w:space="0" w:color="000000"/>
            </w:tcBorders>
            <w:vAlign w:val="center"/>
          </w:tcPr>
          <w:p w14:paraId="59B29072" w14:textId="77777777" w:rsidR="00327082" w:rsidRPr="0032703A" w:rsidRDefault="00327082" w:rsidP="00864B7B">
            <w:pPr>
              <w:pStyle w:val="Sottotitolo"/>
              <w:rPr>
                <w:rFonts w:ascii="Arial Narrow" w:hAnsi="Arial Narrow"/>
                <w:sz w:val="16"/>
                <w:szCs w:val="16"/>
              </w:rPr>
            </w:pPr>
            <w:r>
              <w:rPr>
                <w:rFonts w:ascii="Nyala" w:hAnsi="Nyala"/>
                <w:sz w:val="16"/>
                <w:szCs w:val="16"/>
              </w:rPr>
              <w:t xml:space="preserve">ሙሉ በሙሉ ተመሳሳይ </w:t>
            </w:r>
            <w:r w:rsidRPr="0032703A">
              <w:rPr>
                <w:rFonts w:ascii="Arial Narrow" w:hAnsi="Arial Narrow"/>
                <w:sz w:val="16"/>
                <w:szCs w:val="16"/>
              </w:rPr>
              <w:t>….1</w:t>
            </w:r>
            <w:r>
              <w:rPr>
                <w:rFonts w:ascii="Arial Narrow" w:hAnsi="Arial Narrow"/>
                <w:sz w:val="16"/>
                <w:szCs w:val="16"/>
              </w:rPr>
              <w:t>&gt;&gt;</w:t>
            </w:r>
            <w:r w:rsidRPr="002D3FA6">
              <w:rPr>
                <w:rFonts w:ascii="Arial Narrow" w:hAnsi="Arial Narrow" w:cs="Arial"/>
                <w:b/>
                <w:sz w:val="18"/>
                <w:szCs w:val="18"/>
              </w:rPr>
              <w:t xml:space="preserve"> C</w:t>
            </w:r>
            <w:r>
              <w:rPr>
                <w:rFonts w:ascii="Arial Narrow" w:hAnsi="Arial Narrow" w:cs="Arial"/>
                <w:b/>
                <w:sz w:val="18"/>
                <w:szCs w:val="18"/>
              </w:rPr>
              <w:t>4</w:t>
            </w:r>
          </w:p>
          <w:p w14:paraId="325C3FB4"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 xml:space="preserve">በከፊል ተመሳሳይ </w:t>
            </w:r>
            <w:r w:rsidRPr="0032703A">
              <w:rPr>
                <w:rFonts w:ascii="Arial Narrow" w:hAnsi="Arial Narrow"/>
                <w:sz w:val="16"/>
                <w:szCs w:val="16"/>
              </w:rPr>
              <w:t>…....2</w:t>
            </w:r>
            <w:r>
              <w:rPr>
                <w:rFonts w:ascii="Arial Narrow" w:hAnsi="Arial Narrow"/>
                <w:sz w:val="16"/>
                <w:szCs w:val="16"/>
              </w:rPr>
              <w:t>&gt;&gt;</w:t>
            </w:r>
            <w:r w:rsidRPr="002D3FA6">
              <w:rPr>
                <w:rFonts w:ascii="Arial Narrow" w:hAnsi="Arial Narrow" w:cs="Arial"/>
                <w:b/>
                <w:sz w:val="18"/>
                <w:szCs w:val="18"/>
              </w:rPr>
              <w:t xml:space="preserve"> C</w:t>
            </w:r>
            <w:r>
              <w:rPr>
                <w:rFonts w:ascii="Arial Narrow" w:hAnsi="Arial Narrow" w:cs="Arial"/>
                <w:b/>
                <w:sz w:val="18"/>
                <w:szCs w:val="18"/>
              </w:rPr>
              <w:t>4</w:t>
            </w:r>
          </w:p>
        </w:tc>
        <w:tc>
          <w:tcPr>
            <w:tcW w:w="704" w:type="pct"/>
            <w:tcBorders>
              <w:top w:val="single" w:sz="4" w:space="0" w:color="000000"/>
              <w:left w:val="single" w:sz="4" w:space="0" w:color="000000"/>
              <w:bottom w:val="single" w:sz="4" w:space="0" w:color="000000"/>
              <w:right w:val="single" w:sz="4" w:space="0" w:color="000000"/>
            </w:tcBorders>
            <w:vAlign w:val="center"/>
          </w:tcPr>
          <w:p w14:paraId="1804B183" w14:textId="77777777" w:rsidR="00327082" w:rsidRPr="00327082" w:rsidRDefault="00327082" w:rsidP="00B20635">
            <w:pPr>
              <w:pStyle w:val="Sottotitolo"/>
              <w:rPr>
                <w:rFonts w:ascii="Ge'ez-1" w:hAnsi="Ge'ez-1"/>
                <w:sz w:val="16"/>
                <w:szCs w:val="16"/>
              </w:rPr>
            </w:pPr>
            <w:r w:rsidRPr="00327082">
              <w:rPr>
                <w:rFonts w:ascii="Ge'ez-1" w:hAnsi="Nyala"/>
                <w:sz w:val="16"/>
                <w:szCs w:val="16"/>
              </w:rPr>
              <w:t>ሙሉ</w:t>
            </w:r>
            <w:r w:rsidRPr="00327082">
              <w:rPr>
                <w:rFonts w:ascii="Ge'ez-1" w:hAnsi="Ge'ez-1"/>
                <w:sz w:val="16"/>
                <w:szCs w:val="16"/>
              </w:rPr>
              <w:t xml:space="preserve"> </w:t>
            </w:r>
            <w:r w:rsidRPr="00327082">
              <w:rPr>
                <w:rFonts w:ascii="Ge'ez-1" w:hAnsi="Nyala"/>
                <w:sz w:val="16"/>
                <w:szCs w:val="16"/>
              </w:rPr>
              <w:t>በሙሉ</w:t>
            </w:r>
            <w:r w:rsidRPr="00327082">
              <w:rPr>
                <w:rFonts w:ascii="Ge'ez-1" w:hAnsi="Ge'ez-1"/>
                <w:sz w:val="16"/>
                <w:szCs w:val="16"/>
              </w:rPr>
              <w:t xml:space="preserve"> </w:t>
            </w:r>
            <w:r w:rsidRPr="00327082">
              <w:rPr>
                <w:rFonts w:ascii="Ge'ez-1" w:hAnsi="Nyala"/>
                <w:sz w:val="16"/>
                <w:szCs w:val="16"/>
              </w:rPr>
              <w:t>የተለየ</w:t>
            </w:r>
            <w:r w:rsidRPr="00327082">
              <w:rPr>
                <w:rFonts w:ascii="Ge'ez-1" w:hAnsi="Ge'ez-1"/>
                <w:sz w:val="16"/>
                <w:szCs w:val="16"/>
              </w:rPr>
              <w:t>----------1</w:t>
            </w:r>
          </w:p>
          <w:p w14:paraId="071AAF42" w14:textId="77777777" w:rsidR="00327082" w:rsidRPr="00327082" w:rsidRDefault="00327082" w:rsidP="00B20635">
            <w:pPr>
              <w:pStyle w:val="Sottotitolo"/>
              <w:rPr>
                <w:rFonts w:ascii="Ge'ez-1" w:hAnsi="Ge'ez-1"/>
              </w:rPr>
            </w:pPr>
            <w:r w:rsidRPr="00327082">
              <w:rPr>
                <w:rFonts w:ascii="Ge'ez-1" w:hAnsi="Nyala"/>
                <w:sz w:val="16"/>
                <w:szCs w:val="16"/>
              </w:rPr>
              <w:t>በከፊል</w:t>
            </w:r>
            <w:r w:rsidRPr="00327082">
              <w:rPr>
                <w:rFonts w:ascii="Ge'ez-1" w:hAnsi="Ge'ez-1"/>
                <w:sz w:val="16"/>
                <w:szCs w:val="16"/>
              </w:rPr>
              <w:t xml:space="preserve"> </w:t>
            </w:r>
            <w:r w:rsidRPr="00327082">
              <w:rPr>
                <w:rFonts w:ascii="Ge'ez-1" w:hAnsi="Nyala"/>
                <w:sz w:val="16"/>
                <w:szCs w:val="16"/>
              </w:rPr>
              <w:t>የተለየ</w:t>
            </w:r>
            <w:r w:rsidRPr="00327082">
              <w:rPr>
                <w:rFonts w:ascii="Ge'ez-1" w:hAnsi="Ge'ez-1"/>
                <w:sz w:val="16"/>
                <w:szCs w:val="16"/>
              </w:rPr>
              <w:t>.......2</w:t>
            </w:r>
          </w:p>
        </w:tc>
      </w:tr>
      <w:tr w:rsidR="00327082" w:rsidRPr="0032703A" w14:paraId="1F751AF4" w14:textId="77777777" w:rsidTr="00CA1447">
        <w:trPr>
          <w:trHeight w:hRule="exact" w:val="936"/>
          <w:jc w:val="center"/>
        </w:trPr>
        <w:tc>
          <w:tcPr>
            <w:tcW w:w="436" w:type="pct"/>
            <w:vMerge/>
            <w:tcBorders>
              <w:left w:val="single" w:sz="4" w:space="0" w:color="000000"/>
              <w:right w:val="single" w:sz="4" w:space="0" w:color="000000"/>
            </w:tcBorders>
          </w:tcPr>
          <w:p w14:paraId="237C25FB" w14:textId="77777777" w:rsidR="00327082" w:rsidRPr="0032703A" w:rsidRDefault="00327082" w:rsidP="00D14994">
            <w:pPr>
              <w:spacing w:before="60" w:after="0" w:line="240" w:lineRule="auto"/>
              <w:jc w:val="center"/>
              <w:rPr>
                <w:rFonts w:ascii="Arial Narrow" w:hAnsi="Arial Narrow" w:cs="Arial"/>
                <w:b/>
                <w:sz w:val="20"/>
                <w:szCs w:val="20"/>
              </w:rPr>
            </w:pPr>
          </w:p>
        </w:tc>
        <w:tc>
          <w:tcPr>
            <w:tcW w:w="187" w:type="pct"/>
            <w:tcBorders>
              <w:top w:val="single" w:sz="4" w:space="0" w:color="000000"/>
              <w:left w:val="single" w:sz="4" w:space="0" w:color="000000"/>
              <w:bottom w:val="single" w:sz="4" w:space="0" w:color="000000"/>
              <w:right w:val="single" w:sz="4" w:space="0" w:color="000000"/>
            </w:tcBorders>
            <w:vAlign w:val="center"/>
          </w:tcPr>
          <w:p w14:paraId="6CC9D19E" w14:textId="77777777" w:rsidR="00327082" w:rsidRPr="0032703A" w:rsidRDefault="00327082" w:rsidP="00D14994">
            <w:pPr>
              <w:spacing w:before="60" w:after="0"/>
              <w:jc w:val="center"/>
              <w:rPr>
                <w:rFonts w:ascii="Arial Narrow" w:hAnsi="Arial Narrow" w:cs="Arial"/>
                <w:b/>
                <w:sz w:val="20"/>
                <w:szCs w:val="20"/>
              </w:rPr>
            </w:pPr>
            <w:r w:rsidRPr="0032703A">
              <w:rPr>
                <w:rFonts w:ascii="Arial Narrow" w:hAnsi="Arial Narrow" w:cs="Arial"/>
                <w:b/>
              </w:rPr>
              <w:t>C4</w:t>
            </w:r>
          </w:p>
        </w:tc>
        <w:tc>
          <w:tcPr>
            <w:tcW w:w="2440" w:type="pct"/>
            <w:tcBorders>
              <w:top w:val="single" w:sz="4" w:space="0" w:color="000000"/>
              <w:left w:val="single" w:sz="4" w:space="0" w:color="000000"/>
              <w:bottom w:val="single" w:sz="4" w:space="0" w:color="000000"/>
              <w:right w:val="single" w:sz="4" w:space="0" w:color="000000"/>
            </w:tcBorders>
            <w:vAlign w:val="center"/>
          </w:tcPr>
          <w:p w14:paraId="157B8686" w14:textId="77777777" w:rsidR="00327082" w:rsidRPr="003F2DB1" w:rsidRDefault="00327082" w:rsidP="005E350C">
            <w:pPr>
              <w:spacing w:after="0" w:line="240" w:lineRule="auto"/>
              <w:contextualSpacing/>
              <w:rPr>
                <w:rFonts w:ascii="Ge'ez-1" w:hAnsi="Ge'ez-1" w:cs="Arial"/>
                <w:sz w:val="20"/>
                <w:szCs w:val="20"/>
              </w:rPr>
            </w:pPr>
            <w:r>
              <w:rPr>
                <w:rFonts w:ascii="Ge'ez-1" w:hAnsi="Ge'ez-1" w:cs="Arial"/>
                <w:sz w:val="20"/>
                <w:szCs w:val="20"/>
              </w:rPr>
              <w:t>(</w:t>
            </w:r>
            <w:r>
              <w:rPr>
                <w:rFonts w:ascii="Nyala" w:hAnsi="Nyala" w:cs="Arial"/>
                <w:sz w:val="20"/>
                <w:szCs w:val="20"/>
              </w:rPr>
              <w:t>የግለሰቧ ስም ) ሰብሎችን ወይም የቤት እንስሳትን ወደ ገበያ ይዛ የምትወስደው በራሷ ምርጫ መሠረት ነው ፣ እንዲሁም ለእርሷ እና ለቤተሰቧ ይበጃል ብላ ያሰበችውን ነው፡፡ ሀሳቧ ከቀየረች ድርጊቷንም/ ተግባሯንም / በተለየ መልኩ ታከናውናለች ፡፡</w:t>
            </w:r>
          </w:p>
        </w:tc>
        <w:tc>
          <w:tcPr>
            <w:tcW w:w="406" w:type="pct"/>
            <w:tcBorders>
              <w:top w:val="single" w:sz="4" w:space="0" w:color="000000"/>
              <w:left w:val="single" w:sz="4" w:space="0" w:color="000000"/>
              <w:bottom w:val="single" w:sz="4" w:space="0" w:color="000000"/>
              <w:right w:val="single" w:sz="4" w:space="0" w:color="000000"/>
            </w:tcBorders>
            <w:vAlign w:val="center"/>
          </w:tcPr>
          <w:p w14:paraId="3EE47A5A"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አ</w:t>
            </w:r>
            <w:r w:rsidR="00D45958">
              <w:rPr>
                <w:rFonts w:ascii="Nyala" w:hAnsi="Nyala"/>
                <w:sz w:val="16"/>
                <w:szCs w:val="16"/>
              </w:rPr>
              <w:t>ዎ</w:t>
            </w:r>
            <w:r w:rsidRPr="0032703A">
              <w:rPr>
                <w:rFonts w:ascii="Arial Narrow" w:hAnsi="Arial Narrow"/>
                <w:sz w:val="16"/>
                <w:szCs w:val="16"/>
              </w:rPr>
              <w:t>...1</w:t>
            </w:r>
          </w:p>
          <w:p w14:paraId="5E36A6F6" w14:textId="77777777" w:rsidR="00327082" w:rsidRPr="0032703A" w:rsidRDefault="00327082" w:rsidP="00864B7B">
            <w:pPr>
              <w:pStyle w:val="Sottotitolo"/>
              <w:tabs>
                <w:tab w:val="right" w:leader="dot" w:pos="2538"/>
              </w:tabs>
              <w:rPr>
                <w:rFonts w:ascii="Arial Narrow" w:hAnsi="Arial Narrow" w:cs="Arial"/>
              </w:rPr>
            </w:pPr>
            <w:r>
              <w:rPr>
                <w:rFonts w:ascii="Nyala" w:hAnsi="Nyala"/>
                <w:sz w:val="16"/>
                <w:szCs w:val="16"/>
              </w:rPr>
              <w:t>የለም</w:t>
            </w:r>
            <w:r w:rsidRPr="0032703A">
              <w:rPr>
                <w:rFonts w:ascii="Arial Narrow" w:hAnsi="Arial Narrow"/>
                <w:sz w:val="16"/>
                <w:szCs w:val="16"/>
              </w:rPr>
              <w:t xml:space="preserve">.....2 </w:t>
            </w:r>
            <w:r>
              <w:rPr>
                <w:rFonts w:ascii="Arial Narrow" w:hAnsi="Arial Narrow"/>
                <w:sz w:val="16"/>
                <w:szCs w:val="16"/>
              </w:rPr>
              <w:t xml:space="preserve">&gt;&gt; </w:t>
            </w:r>
            <w:r>
              <w:rPr>
                <w:rFonts w:ascii="Nyala" w:hAnsi="Nyala"/>
                <w:sz w:val="16"/>
                <w:szCs w:val="16"/>
              </w:rPr>
              <w:t xml:space="preserve">ወደ </w:t>
            </w:r>
            <w:r w:rsidRPr="0032703A">
              <w:rPr>
                <w:rFonts w:ascii="Arial Narrow" w:hAnsi="Arial Narrow"/>
                <w:b/>
                <w:i/>
                <w:sz w:val="16"/>
                <w:szCs w:val="16"/>
              </w:rPr>
              <w:t>G8.03</w:t>
            </w:r>
          </w:p>
        </w:tc>
        <w:tc>
          <w:tcPr>
            <w:tcW w:w="827" w:type="pct"/>
            <w:tcBorders>
              <w:top w:val="single" w:sz="4" w:space="0" w:color="000000"/>
              <w:left w:val="single" w:sz="4" w:space="0" w:color="000000"/>
              <w:bottom w:val="single" w:sz="4" w:space="0" w:color="000000"/>
              <w:right w:val="single" w:sz="4" w:space="0" w:color="000000"/>
            </w:tcBorders>
            <w:vAlign w:val="center"/>
          </w:tcPr>
          <w:p w14:paraId="71B00428" w14:textId="77777777" w:rsidR="00327082" w:rsidRPr="0032703A" w:rsidRDefault="00327082" w:rsidP="00864B7B">
            <w:pPr>
              <w:pStyle w:val="Sottotitolo"/>
              <w:rPr>
                <w:rFonts w:ascii="Arial Narrow" w:hAnsi="Arial Narrow"/>
                <w:sz w:val="16"/>
                <w:szCs w:val="16"/>
              </w:rPr>
            </w:pPr>
            <w:r>
              <w:rPr>
                <w:rFonts w:ascii="Nyala" w:hAnsi="Nyala"/>
                <w:sz w:val="16"/>
                <w:szCs w:val="16"/>
              </w:rPr>
              <w:t xml:space="preserve">ሙሉ በሙሉ ተመሳሳይ </w:t>
            </w:r>
            <w:r w:rsidRPr="0032703A">
              <w:rPr>
                <w:rFonts w:ascii="Arial Narrow" w:hAnsi="Arial Narrow"/>
                <w:sz w:val="16"/>
                <w:szCs w:val="16"/>
              </w:rPr>
              <w:t>….1</w:t>
            </w:r>
            <w:r>
              <w:rPr>
                <w:rFonts w:ascii="Arial Narrow" w:hAnsi="Arial Narrow"/>
                <w:sz w:val="16"/>
                <w:szCs w:val="16"/>
              </w:rPr>
              <w:t>&gt;&gt;</w:t>
            </w:r>
            <w:r w:rsidRPr="0032703A">
              <w:rPr>
                <w:rFonts w:ascii="Arial Narrow" w:hAnsi="Arial Narrow" w:cs="Arial"/>
                <w:b/>
              </w:rPr>
              <w:t xml:space="preserve"> </w:t>
            </w:r>
            <w:r w:rsidRPr="00510DB2">
              <w:rPr>
                <w:rFonts w:ascii="Arial Narrow" w:hAnsi="Arial Narrow" w:cs="Arial"/>
                <w:b/>
                <w:sz w:val="18"/>
                <w:szCs w:val="18"/>
              </w:rPr>
              <w:t>D1</w:t>
            </w:r>
          </w:p>
          <w:p w14:paraId="089C55BD"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 xml:space="preserve">በከፊል ተመሳሳይ </w:t>
            </w:r>
            <w:r w:rsidRPr="0032703A">
              <w:rPr>
                <w:rFonts w:ascii="Arial Narrow" w:hAnsi="Arial Narrow"/>
                <w:sz w:val="16"/>
                <w:szCs w:val="16"/>
              </w:rPr>
              <w:t>…....2</w:t>
            </w:r>
            <w:r>
              <w:rPr>
                <w:rFonts w:ascii="Arial Narrow" w:hAnsi="Arial Narrow"/>
                <w:sz w:val="16"/>
                <w:szCs w:val="16"/>
              </w:rPr>
              <w:t>&gt;&gt;</w:t>
            </w:r>
            <w:r w:rsidRPr="00510DB2">
              <w:rPr>
                <w:rFonts w:ascii="Arial Narrow" w:hAnsi="Arial Narrow" w:cs="Arial"/>
                <w:b/>
                <w:sz w:val="18"/>
                <w:szCs w:val="18"/>
              </w:rPr>
              <w:t xml:space="preserve"> D1</w:t>
            </w:r>
          </w:p>
        </w:tc>
        <w:tc>
          <w:tcPr>
            <w:tcW w:w="704" w:type="pct"/>
            <w:tcBorders>
              <w:top w:val="single" w:sz="4" w:space="0" w:color="000000"/>
              <w:left w:val="single" w:sz="4" w:space="0" w:color="000000"/>
              <w:bottom w:val="single" w:sz="4" w:space="0" w:color="000000"/>
              <w:right w:val="single" w:sz="4" w:space="0" w:color="000000"/>
            </w:tcBorders>
            <w:vAlign w:val="center"/>
          </w:tcPr>
          <w:p w14:paraId="7091FA04" w14:textId="77777777" w:rsidR="00327082" w:rsidRPr="0032703A" w:rsidRDefault="00327082" w:rsidP="00B20635">
            <w:pPr>
              <w:pStyle w:val="Sottotitolo"/>
              <w:rPr>
                <w:rFonts w:ascii="Arial Narrow" w:hAnsi="Arial Narrow"/>
                <w:sz w:val="16"/>
                <w:szCs w:val="16"/>
              </w:rPr>
            </w:pPr>
            <w:r>
              <w:rPr>
                <w:rFonts w:ascii="Nyala" w:hAnsi="Nyala"/>
                <w:sz w:val="16"/>
                <w:szCs w:val="16"/>
              </w:rPr>
              <w:t>ሙሉ በሙሉ የተለየ</w:t>
            </w:r>
            <w:r>
              <w:rPr>
                <w:rFonts w:ascii="Arial Narrow" w:hAnsi="Arial Narrow"/>
                <w:sz w:val="16"/>
                <w:szCs w:val="16"/>
              </w:rPr>
              <w:t>----------</w:t>
            </w:r>
            <w:r w:rsidRPr="0032703A">
              <w:rPr>
                <w:rFonts w:ascii="Arial Narrow" w:hAnsi="Arial Narrow"/>
                <w:sz w:val="16"/>
                <w:szCs w:val="16"/>
              </w:rPr>
              <w:t>1</w:t>
            </w:r>
          </w:p>
          <w:p w14:paraId="2B315ACC" w14:textId="77777777" w:rsidR="00327082" w:rsidRPr="0032703A" w:rsidRDefault="00327082" w:rsidP="00B20635">
            <w:pPr>
              <w:pStyle w:val="Sottotitolo"/>
              <w:rPr>
                <w:rFonts w:ascii="Arial Narrow" w:hAnsi="Arial Narrow"/>
              </w:rPr>
            </w:pPr>
            <w:r>
              <w:rPr>
                <w:rFonts w:ascii="Nyala" w:hAnsi="Nyala"/>
                <w:sz w:val="16"/>
                <w:szCs w:val="16"/>
              </w:rPr>
              <w:t>በከፊል የተለየ</w:t>
            </w:r>
            <w:r w:rsidRPr="0032703A">
              <w:rPr>
                <w:rFonts w:ascii="Arial Narrow" w:hAnsi="Arial Narrow"/>
                <w:sz w:val="16"/>
                <w:szCs w:val="16"/>
              </w:rPr>
              <w:t>.......2</w:t>
            </w:r>
          </w:p>
        </w:tc>
      </w:tr>
      <w:tr w:rsidR="00327082" w:rsidRPr="0032703A" w14:paraId="3F3E9A8A" w14:textId="77777777" w:rsidTr="00D14994">
        <w:trPr>
          <w:trHeight w:hRule="exact" w:val="720"/>
          <w:jc w:val="center"/>
        </w:trPr>
        <w:tc>
          <w:tcPr>
            <w:tcW w:w="436" w:type="pct"/>
            <w:vMerge w:val="restart"/>
            <w:tcBorders>
              <w:left w:val="single" w:sz="4" w:space="0" w:color="000000"/>
              <w:right w:val="single" w:sz="4" w:space="0" w:color="000000"/>
            </w:tcBorders>
            <w:vAlign w:val="center"/>
          </w:tcPr>
          <w:p w14:paraId="6A97CA1F" w14:textId="77777777" w:rsidR="00327082" w:rsidRPr="00327082" w:rsidRDefault="00327082" w:rsidP="00D14994">
            <w:pPr>
              <w:spacing w:before="60" w:after="0" w:line="240" w:lineRule="auto"/>
              <w:rPr>
                <w:rFonts w:ascii="Nyala" w:hAnsi="Nyala" w:cs="Arial"/>
                <w:sz w:val="20"/>
                <w:szCs w:val="20"/>
              </w:rPr>
            </w:pPr>
            <w:r w:rsidRPr="00327082">
              <w:rPr>
                <w:rFonts w:ascii="Nyala" w:hAnsi="Nyala" w:cs="Arial"/>
                <w:sz w:val="20"/>
                <w:szCs w:val="20"/>
              </w:rPr>
              <w:t>ግብርና ነክ ከሆኑ እና ግብርና ነክ ካልሆኑ ሥራወች የተገኘ ገቢን አጠቃቀም</w:t>
            </w:r>
          </w:p>
        </w:tc>
        <w:tc>
          <w:tcPr>
            <w:tcW w:w="187" w:type="pct"/>
            <w:tcBorders>
              <w:top w:val="single" w:sz="4" w:space="0" w:color="000000"/>
              <w:left w:val="single" w:sz="4" w:space="0" w:color="000000"/>
              <w:bottom w:val="single" w:sz="4" w:space="0" w:color="000000"/>
              <w:right w:val="single" w:sz="4" w:space="0" w:color="000000"/>
            </w:tcBorders>
            <w:vAlign w:val="center"/>
          </w:tcPr>
          <w:p w14:paraId="5C31EC0A" w14:textId="77777777" w:rsidR="00327082" w:rsidRPr="0032703A" w:rsidRDefault="00327082" w:rsidP="00D14994">
            <w:pPr>
              <w:spacing w:before="60" w:after="0"/>
              <w:jc w:val="center"/>
              <w:rPr>
                <w:rFonts w:ascii="Arial Narrow" w:hAnsi="Arial Narrow" w:cs="Arial"/>
                <w:b/>
              </w:rPr>
            </w:pPr>
            <w:r w:rsidRPr="0032703A">
              <w:rPr>
                <w:rFonts w:ascii="Arial Narrow" w:hAnsi="Arial Narrow" w:cs="Arial"/>
                <w:b/>
              </w:rPr>
              <w:t>D1</w:t>
            </w:r>
          </w:p>
        </w:tc>
        <w:tc>
          <w:tcPr>
            <w:tcW w:w="2440" w:type="pct"/>
            <w:tcBorders>
              <w:top w:val="single" w:sz="4" w:space="0" w:color="000000"/>
              <w:left w:val="single" w:sz="4" w:space="0" w:color="000000"/>
              <w:bottom w:val="single" w:sz="4" w:space="0" w:color="000000"/>
              <w:right w:val="single" w:sz="4" w:space="0" w:color="000000"/>
            </w:tcBorders>
            <w:vAlign w:val="center"/>
          </w:tcPr>
          <w:p w14:paraId="0239213D" w14:textId="77777777" w:rsidR="00327082" w:rsidRPr="007941C7" w:rsidRDefault="00327082" w:rsidP="007941C7">
            <w:pPr>
              <w:spacing w:after="0" w:line="240" w:lineRule="auto"/>
              <w:rPr>
                <w:rFonts w:ascii="Nyala" w:hAnsi="Nyala"/>
                <w:sz w:val="20"/>
                <w:szCs w:val="20"/>
              </w:rPr>
            </w:pPr>
            <w:r>
              <w:rPr>
                <w:rFonts w:ascii="Ge'ez-1" w:hAnsi="Ge'ez-1"/>
                <w:sz w:val="20"/>
                <w:szCs w:val="20"/>
              </w:rPr>
              <w:t>(</w:t>
            </w:r>
            <w:r>
              <w:rPr>
                <w:rFonts w:ascii="Nyala" w:hAnsi="Nyala"/>
                <w:sz w:val="20"/>
                <w:szCs w:val="20"/>
              </w:rPr>
              <w:t xml:space="preserve">የግለሰቧ ስም ) ገቢዋን እንዴት እንደምትጠቀም ምን አይነት አማራጮችየላትም፡፡  </w:t>
            </w:r>
          </w:p>
        </w:tc>
        <w:tc>
          <w:tcPr>
            <w:tcW w:w="406" w:type="pct"/>
            <w:tcBorders>
              <w:top w:val="single" w:sz="4" w:space="0" w:color="000000"/>
              <w:left w:val="single" w:sz="4" w:space="0" w:color="000000"/>
              <w:bottom w:val="single" w:sz="4" w:space="0" w:color="000000"/>
              <w:right w:val="single" w:sz="4" w:space="0" w:color="000000"/>
            </w:tcBorders>
            <w:vAlign w:val="center"/>
          </w:tcPr>
          <w:p w14:paraId="64BCE053"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አ</w:t>
            </w:r>
            <w:r w:rsidR="00D45958">
              <w:rPr>
                <w:rFonts w:ascii="Nyala" w:hAnsi="Nyala"/>
                <w:sz w:val="16"/>
                <w:szCs w:val="16"/>
              </w:rPr>
              <w:t>ዎ</w:t>
            </w:r>
            <w:r w:rsidRPr="0032703A">
              <w:rPr>
                <w:rFonts w:ascii="Arial Narrow" w:hAnsi="Arial Narrow"/>
                <w:sz w:val="16"/>
                <w:szCs w:val="16"/>
              </w:rPr>
              <w:t>...1</w:t>
            </w:r>
          </w:p>
          <w:p w14:paraId="3CF6AEB7" w14:textId="77777777" w:rsidR="00327082" w:rsidRPr="0032703A" w:rsidRDefault="00327082" w:rsidP="00864B7B">
            <w:pPr>
              <w:pStyle w:val="Sottotitolo"/>
              <w:tabs>
                <w:tab w:val="right" w:leader="dot" w:pos="2538"/>
              </w:tabs>
              <w:rPr>
                <w:rFonts w:ascii="Arial Narrow" w:hAnsi="Arial Narrow" w:cs="Arial"/>
              </w:rPr>
            </w:pPr>
            <w:r>
              <w:rPr>
                <w:rFonts w:ascii="Nyala" w:hAnsi="Nyala"/>
                <w:sz w:val="16"/>
                <w:szCs w:val="16"/>
              </w:rPr>
              <w:t>የለም</w:t>
            </w:r>
            <w:r w:rsidRPr="0032703A">
              <w:rPr>
                <w:rFonts w:ascii="Arial Narrow" w:hAnsi="Arial Narrow"/>
                <w:sz w:val="16"/>
                <w:szCs w:val="16"/>
              </w:rPr>
              <w:t xml:space="preserve">.....2 </w:t>
            </w:r>
            <w:r>
              <w:rPr>
                <w:rFonts w:ascii="Arial Narrow" w:hAnsi="Arial Narrow"/>
                <w:sz w:val="16"/>
                <w:szCs w:val="16"/>
              </w:rPr>
              <w:t xml:space="preserve">&gt;&gt; </w:t>
            </w:r>
            <w:r>
              <w:rPr>
                <w:rFonts w:ascii="Nyala" w:hAnsi="Nyala"/>
                <w:sz w:val="16"/>
                <w:szCs w:val="16"/>
              </w:rPr>
              <w:t xml:space="preserve">ወደ </w:t>
            </w:r>
            <w:r w:rsidRPr="0032703A">
              <w:rPr>
                <w:rFonts w:ascii="Arial Narrow" w:hAnsi="Arial Narrow"/>
                <w:b/>
                <w:i/>
                <w:sz w:val="16"/>
                <w:szCs w:val="16"/>
              </w:rPr>
              <w:t>G8.03</w:t>
            </w:r>
          </w:p>
        </w:tc>
        <w:tc>
          <w:tcPr>
            <w:tcW w:w="827" w:type="pct"/>
            <w:tcBorders>
              <w:top w:val="single" w:sz="4" w:space="0" w:color="000000"/>
              <w:left w:val="single" w:sz="4" w:space="0" w:color="000000"/>
              <w:bottom w:val="single" w:sz="4" w:space="0" w:color="000000"/>
              <w:right w:val="single" w:sz="4" w:space="0" w:color="000000"/>
            </w:tcBorders>
            <w:vAlign w:val="center"/>
          </w:tcPr>
          <w:p w14:paraId="5E9975CD" w14:textId="77777777" w:rsidR="00327082" w:rsidRPr="0032703A" w:rsidRDefault="00327082" w:rsidP="00864B7B">
            <w:pPr>
              <w:pStyle w:val="Sottotitolo"/>
              <w:rPr>
                <w:rFonts w:ascii="Arial Narrow" w:hAnsi="Arial Narrow"/>
                <w:sz w:val="16"/>
                <w:szCs w:val="16"/>
              </w:rPr>
            </w:pPr>
            <w:r>
              <w:rPr>
                <w:rFonts w:ascii="Nyala" w:hAnsi="Nyala"/>
                <w:sz w:val="16"/>
                <w:szCs w:val="16"/>
              </w:rPr>
              <w:t xml:space="preserve">ሙሉ በሙሉ ተመሳሳይ </w:t>
            </w:r>
            <w:r w:rsidRPr="0032703A">
              <w:rPr>
                <w:rFonts w:ascii="Arial Narrow" w:hAnsi="Arial Narrow"/>
                <w:sz w:val="16"/>
                <w:szCs w:val="16"/>
              </w:rPr>
              <w:t>….1</w:t>
            </w:r>
            <w:r>
              <w:rPr>
                <w:rFonts w:ascii="Arial Narrow" w:hAnsi="Arial Narrow"/>
                <w:sz w:val="16"/>
                <w:szCs w:val="16"/>
              </w:rPr>
              <w:t>&gt;&gt;</w:t>
            </w:r>
            <w:r w:rsidRPr="00510DB2">
              <w:rPr>
                <w:rFonts w:ascii="Arial Narrow" w:hAnsi="Arial Narrow" w:cs="Arial"/>
                <w:b/>
                <w:sz w:val="18"/>
                <w:szCs w:val="18"/>
              </w:rPr>
              <w:t xml:space="preserve"> D</w:t>
            </w:r>
            <w:r>
              <w:rPr>
                <w:rFonts w:ascii="Arial Narrow" w:hAnsi="Arial Narrow" w:cs="Arial"/>
                <w:b/>
                <w:sz w:val="18"/>
                <w:szCs w:val="18"/>
              </w:rPr>
              <w:t>2</w:t>
            </w:r>
          </w:p>
          <w:p w14:paraId="404912B6"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 xml:space="preserve">በከፊል ተመሳሳይ </w:t>
            </w:r>
            <w:r w:rsidRPr="0032703A">
              <w:rPr>
                <w:rFonts w:ascii="Arial Narrow" w:hAnsi="Arial Narrow"/>
                <w:sz w:val="16"/>
                <w:szCs w:val="16"/>
              </w:rPr>
              <w:t>…....2</w:t>
            </w:r>
            <w:r>
              <w:rPr>
                <w:rFonts w:ascii="Arial Narrow" w:hAnsi="Arial Narrow"/>
                <w:sz w:val="16"/>
                <w:szCs w:val="16"/>
              </w:rPr>
              <w:t>&gt;&gt;</w:t>
            </w:r>
            <w:r w:rsidRPr="00510DB2">
              <w:rPr>
                <w:rFonts w:ascii="Arial Narrow" w:hAnsi="Arial Narrow" w:cs="Arial"/>
                <w:b/>
                <w:sz w:val="18"/>
                <w:szCs w:val="18"/>
              </w:rPr>
              <w:t xml:space="preserve"> D</w:t>
            </w:r>
            <w:r>
              <w:rPr>
                <w:rFonts w:ascii="Arial Narrow" w:hAnsi="Arial Narrow" w:cs="Arial"/>
                <w:b/>
                <w:sz w:val="18"/>
                <w:szCs w:val="18"/>
              </w:rPr>
              <w:t>2</w:t>
            </w:r>
          </w:p>
        </w:tc>
        <w:tc>
          <w:tcPr>
            <w:tcW w:w="704" w:type="pct"/>
            <w:tcBorders>
              <w:top w:val="single" w:sz="4" w:space="0" w:color="000000"/>
              <w:left w:val="single" w:sz="4" w:space="0" w:color="000000"/>
              <w:bottom w:val="single" w:sz="4" w:space="0" w:color="000000"/>
              <w:right w:val="single" w:sz="4" w:space="0" w:color="000000"/>
            </w:tcBorders>
            <w:vAlign w:val="center"/>
          </w:tcPr>
          <w:p w14:paraId="4E5FB6C5" w14:textId="77777777" w:rsidR="00327082" w:rsidRPr="0032703A" w:rsidRDefault="00327082" w:rsidP="00B20635">
            <w:pPr>
              <w:pStyle w:val="Sottotitolo"/>
              <w:rPr>
                <w:rFonts w:ascii="Arial Narrow" w:hAnsi="Arial Narrow"/>
                <w:sz w:val="16"/>
                <w:szCs w:val="16"/>
              </w:rPr>
            </w:pPr>
            <w:r>
              <w:rPr>
                <w:rFonts w:ascii="Nyala" w:hAnsi="Nyala"/>
                <w:sz w:val="16"/>
                <w:szCs w:val="16"/>
              </w:rPr>
              <w:t>ሙሉ በሙሉ የተለየ</w:t>
            </w:r>
            <w:r>
              <w:rPr>
                <w:rFonts w:ascii="Arial Narrow" w:hAnsi="Arial Narrow"/>
                <w:sz w:val="16"/>
                <w:szCs w:val="16"/>
              </w:rPr>
              <w:t>----------</w:t>
            </w:r>
            <w:r w:rsidRPr="0032703A">
              <w:rPr>
                <w:rFonts w:ascii="Arial Narrow" w:hAnsi="Arial Narrow"/>
                <w:sz w:val="16"/>
                <w:szCs w:val="16"/>
              </w:rPr>
              <w:t>1</w:t>
            </w:r>
          </w:p>
          <w:p w14:paraId="48F37790" w14:textId="77777777" w:rsidR="00327082" w:rsidRPr="0032703A" w:rsidRDefault="00327082" w:rsidP="00B20635">
            <w:pPr>
              <w:pStyle w:val="Sottotitolo"/>
              <w:rPr>
                <w:rFonts w:ascii="Arial Narrow" w:hAnsi="Arial Narrow"/>
              </w:rPr>
            </w:pPr>
            <w:r>
              <w:rPr>
                <w:rFonts w:ascii="Nyala" w:hAnsi="Nyala"/>
                <w:sz w:val="16"/>
                <w:szCs w:val="16"/>
              </w:rPr>
              <w:t>በከፊል የተለየ</w:t>
            </w:r>
            <w:r w:rsidRPr="0032703A">
              <w:rPr>
                <w:rFonts w:ascii="Arial Narrow" w:hAnsi="Arial Narrow"/>
                <w:sz w:val="16"/>
                <w:szCs w:val="16"/>
              </w:rPr>
              <w:t>.......2</w:t>
            </w:r>
          </w:p>
        </w:tc>
      </w:tr>
      <w:tr w:rsidR="00327082" w:rsidRPr="0032703A" w14:paraId="2A384E87" w14:textId="77777777" w:rsidTr="00D14994">
        <w:trPr>
          <w:trHeight w:hRule="exact" w:val="720"/>
          <w:jc w:val="center"/>
        </w:trPr>
        <w:tc>
          <w:tcPr>
            <w:tcW w:w="436" w:type="pct"/>
            <w:vMerge/>
            <w:tcBorders>
              <w:left w:val="single" w:sz="4" w:space="0" w:color="000000"/>
              <w:right w:val="single" w:sz="4" w:space="0" w:color="000000"/>
            </w:tcBorders>
          </w:tcPr>
          <w:p w14:paraId="5FBB880F" w14:textId="77777777" w:rsidR="00327082" w:rsidRPr="0032703A" w:rsidRDefault="00327082" w:rsidP="00CA1447">
            <w:pPr>
              <w:spacing w:before="60" w:after="0"/>
              <w:jc w:val="center"/>
              <w:rPr>
                <w:rFonts w:ascii="Arial Narrow" w:hAnsi="Arial Narrow" w:cs="Arial"/>
                <w:b/>
                <w:sz w:val="20"/>
                <w:szCs w:val="20"/>
              </w:rPr>
            </w:pPr>
          </w:p>
        </w:tc>
        <w:tc>
          <w:tcPr>
            <w:tcW w:w="187" w:type="pct"/>
            <w:tcBorders>
              <w:top w:val="single" w:sz="4" w:space="0" w:color="000000"/>
              <w:left w:val="single" w:sz="4" w:space="0" w:color="000000"/>
              <w:bottom w:val="single" w:sz="4" w:space="0" w:color="000000"/>
              <w:right w:val="single" w:sz="4" w:space="0" w:color="000000"/>
            </w:tcBorders>
            <w:vAlign w:val="center"/>
          </w:tcPr>
          <w:p w14:paraId="385F7ED1" w14:textId="77777777" w:rsidR="00327082" w:rsidRPr="0032703A" w:rsidRDefault="00327082" w:rsidP="00D14994">
            <w:pPr>
              <w:spacing w:before="60" w:after="0"/>
              <w:jc w:val="center"/>
              <w:rPr>
                <w:rFonts w:ascii="Arial Narrow" w:hAnsi="Arial Narrow" w:cs="Arial"/>
                <w:b/>
              </w:rPr>
            </w:pPr>
            <w:r w:rsidRPr="0032703A">
              <w:rPr>
                <w:rFonts w:ascii="Arial Narrow" w:hAnsi="Arial Narrow" w:cs="Arial"/>
                <w:b/>
              </w:rPr>
              <w:t>D2</w:t>
            </w:r>
          </w:p>
        </w:tc>
        <w:tc>
          <w:tcPr>
            <w:tcW w:w="2440" w:type="pct"/>
            <w:tcBorders>
              <w:top w:val="single" w:sz="4" w:space="0" w:color="000000"/>
              <w:left w:val="single" w:sz="4" w:space="0" w:color="000000"/>
              <w:bottom w:val="single" w:sz="4" w:space="0" w:color="000000"/>
              <w:right w:val="single" w:sz="4" w:space="0" w:color="000000"/>
            </w:tcBorders>
            <w:vAlign w:val="center"/>
          </w:tcPr>
          <w:p w14:paraId="4290E9D3" w14:textId="77777777" w:rsidR="00327082" w:rsidRPr="007941C7" w:rsidRDefault="00327082" w:rsidP="00ED79C0">
            <w:pPr>
              <w:spacing w:after="0" w:line="240" w:lineRule="auto"/>
              <w:rPr>
                <w:rFonts w:ascii="Nyala" w:hAnsi="Nyala"/>
                <w:sz w:val="20"/>
                <w:szCs w:val="20"/>
              </w:rPr>
            </w:pPr>
            <w:r>
              <w:rPr>
                <w:rFonts w:ascii="Ge'ez-1" w:hAnsi="Ge'ez-1"/>
                <w:sz w:val="20"/>
                <w:szCs w:val="20"/>
              </w:rPr>
              <w:t>(</w:t>
            </w:r>
            <w:r>
              <w:rPr>
                <w:rFonts w:ascii="Nyala" w:hAnsi="Nyala"/>
                <w:sz w:val="20"/>
                <w:szCs w:val="20"/>
              </w:rPr>
              <w:t xml:space="preserve">የግለሰቧ ስም ) ገቢዋን የምትጠቀመው ባለቤቷ ወይም የአካባቢ ሠወች መጠቀም አለብሽ ብለው ሲነግሯት ነው፡፡ እሷም የነገሮትን ትፈጽማለች፡፡ </w:t>
            </w:r>
          </w:p>
        </w:tc>
        <w:tc>
          <w:tcPr>
            <w:tcW w:w="406" w:type="pct"/>
            <w:tcBorders>
              <w:top w:val="single" w:sz="4" w:space="0" w:color="000000"/>
              <w:left w:val="single" w:sz="4" w:space="0" w:color="000000"/>
              <w:bottom w:val="single" w:sz="4" w:space="0" w:color="000000"/>
              <w:right w:val="single" w:sz="4" w:space="0" w:color="000000"/>
            </w:tcBorders>
            <w:vAlign w:val="center"/>
          </w:tcPr>
          <w:p w14:paraId="4C670B95"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አ</w:t>
            </w:r>
            <w:r w:rsidR="00D45958">
              <w:rPr>
                <w:rFonts w:ascii="Nyala" w:hAnsi="Nyala"/>
                <w:sz w:val="16"/>
                <w:szCs w:val="16"/>
              </w:rPr>
              <w:t>ዎ</w:t>
            </w:r>
            <w:r w:rsidRPr="0032703A">
              <w:rPr>
                <w:rFonts w:ascii="Arial Narrow" w:hAnsi="Arial Narrow"/>
                <w:sz w:val="16"/>
                <w:szCs w:val="16"/>
              </w:rPr>
              <w:t>...1</w:t>
            </w:r>
          </w:p>
          <w:p w14:paraId="28343B5B" w14:textId="77777777" w:rsidR="00327082" w:rsidRPr="0032703A" w:rsidRDefault="00327082" w:rsidP="00864B7B">
            <w:pPr>
              <w:pStyle w:val="Sottotitolo"/>
              <w:tabs>
                <w:tab w:val="right" w:leader="dot" w:pos="2538"/>
              </w:tabs>
              <w:rPr>
                <w:rFonts w:ascii="Arial Narrow" w:hAnsi="Arial Narrow" w:cs="Arial"/>
              </w:rPr>
            </w:pPr>
            <w:r>
              <w:rPr>
                <w:rFonts w:ascii="Nyala" w:hAnsi="Nyala"/>
                <w:sz w:val="16"/>
                <w:szCs w:val="16"/>
              </w:rPr>
              <w:t>የለም</w:t>
            </w:r>
            <w:r w:rsidRPr="0032703A">
              <w:rPr>
                <w:rFonts w:ascii="Arial Narrow" w:hAnsi="Arial Narrow"/>
                <w:sz w:val="16"/>
                <w:szCs w:val="16"/>
              </w:rPr>
              <w:t xml:space="preserve">.....2 </w:t>
            </w:r>
            <w:r>
              <w:rPr>
                <w:rFonts w:ascii="Arial Narrow" w:hAnsi="Arial Narrow"/>
                <w:sz w:val="16"/>
                <w:szCs w:val="16"/>
              </w:rPr>
              <w:t xml:space="preserve">&gt;&gt; </w:t>
            </w:r>
            <w:r>
              <w:rPr>
                <w:rFonts w:ascii="Nyala" w:hAnsi="Nyala"/>
                <w:sz w:val="16"/>
                <w:szCs w:val="16"/>
              </w:rPr>
              <w:t xml:space="preserve">ወደ </w:t>
            </w:r>
            <w:r w:rsidRPr="0032703A">
              <w:rPr>
                <w:rFonts w:ascii="Arial Narrow" w:hAnsi="Arial Narrow"/>
                <w:b/>
                <w:i/>
                <w:sz w:val="16"/>
                <w:szCs w:val="16"/>
              </w:rPr>
              <w:t>G8.03</w:t>
            </w:r>
          </w:p>
        </w:tc>
        <w:tc>
          <w:tcPr>
            <w:tcW w:w="827" w:type="pct"/>
            <w:tcBorders>
              <w:top w:val="single" w:sz="4" w:space="0" w:color="000000"/>
              <w:left w:val="single" w:sz="4" w:space="0" w:color="000000"/>
              <w:bottom w:val="single" w:sz="4" w:space="0" w:color="000000"/>
              <w:right w:val="single" w:sz="4" w:space="0" w:color="000000"/>
            </w:tcBorders>
            <w:vAlign w:val="center"/>
          </w:tcPr>
          <w:p w14:paraId="76D5DEEF" w14:textId="77777777" w:rsidR="00327082" w:rsidRPr="0032703A" w:rsidRDefault="00327082" w:rsidP="00864B7B">
            <w:pPr>
              <w:pStyle w:val="Sottotitolo"/>
              <w:rPr>
                <w:rFonts w:ascii="Arial Narrow" w:hAnsi="Arial Narrow"/>
                <w:sz w:val="16"/>
                <w:szCs w:val="16"/>
              </w:rPr>
            </w:pPr>
            <w:r>
              <w:rPr>
                <w:rFonts w:ascii="Nyala" w:hAnsi="Nyala"/>
                <w:sz w:val="16"/>
                <w:szCs w:val="16"/>
              </w:rPr>
              <w:t xml:space="preserve">ሙሉ በሙሉ ተመሳሳይ </w:t>
            </w:r>
            <w:r w:rsidRPr="0032703A">
              <w:rPr>
                <w:rFonts w:ascii="Arial Narrow" w:hAnsi="Arial Narrow"/>
                <w:sz w:val="16"/>
                <w:szCs w:val="16"/>
              </w:rPr>
              <w:t>….1</w:t>
            </w:r>
            <w:r>
              <w:rPr>
                <w:rFonts w:ascii="Arial Narrow" w:hAnsi="Arial Narrow"/>
                <w:sz w:val="16"/>
                <w:szCs w:val="16"/>
              </w:rPr>
              <w:t>&gt;&gt;</w:t>
            </w:r>
            <w:r w:rsidRPr="00510DB2">
              <w:rPr>
                <w:rFonts w:ascii="Arial Narrow" w:hAnsi="Arial Narrow" w:cs="Arial"/>
                <w:b/>
                <w:sz w:val="18"/>
                <w:szCs w:val="18"/>
              </w:rPr>
              <w:t xml:space="preserve"> D</w:t>
            </w:r>
            <w:r>
              <w:rPr>
                <w:rFonts w:ascii="Arial Narrow" w:hAnsi="Arial Narrow" w:cs="Arial"/>
                <w:b/>
                <w:sz w:val="18"/>
                <w:szCs w:val="18"/>
              </w:rPr>
              <w:t>3</w:t>
            </w:r>
          </w:p>
          <w:p w14:paraId="05D65E9B"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 xml:space="preserve">በከፊል ተመሳሳይ </w:t>
            </w:r>
            <w:r w:rsidRPr="0032703A">
              <w:rPr>
                <w:rFonts w:ascii="Arial Narrow" w:hAnsi="Arial Narrow"/>
                <w:sz w:val="16"/>
                <w:szCs w:val="16"/>
              </w:rPr>
              <w:t>…....2</w:t>
            </w:r>
            <w:r>
              <w:rPr>
                <w:rFonts w:ascii="Arial Narrow" w:hAnsi="Arial Narrow"/>
                <w:sz w:val="16"/>
                <w:szCs w:val="16"/>
              </w:rPr>
              <w:t>&gt;&gt;</w:t>
            </w:r>
            <w:r w:rsidRPr="00510DB2">
              <w:rPr>
                <w:rFonts w:ascii="Arial Narrow" w:hAnsi="Arial Narrow" w:cs="Arial"/>
                <w:b/>
                <w:sz w:val="18"/>
                <w:szCs w:val="18"/>
              </w:rPr>
              <w:t xml:space="preserve"> D</w:t>
            </w:r>
            <w:r>
              <w:rPr>
                <w:rFonts w:ascii="Arial Narrow" w:hAnsi="Arial Narrow" w:cs="Arial"/>
                <w:b/>
                <w:sz w:val="18"/>
                <w:szCs w:val="18"/>
              </w:rPr>
              <w:t>3</w:t>
            </w:r>
          </w:p>
        </w:tc>
        <w:tc>
          <w:tcPr>
            <w:tcW w:w="704" w:type="pct"/>
            <w:tcBorders>
              <w:top w:val="single" w:sz="4" w:space="0" w:color="000000"/>
              <w:left w:val="single" w:sz="4" w:space="0" w:color="000000"/>
              <w:bottom w:val="single" w:sz="4" w:space="0" w:color="000000"/>
              <w:right w:val="single" w:sz="4" w:space="0" w:color="000000"/>
            </w:tcBorders>
            <w:vAlign w:val="center"/>
          </w:tcPr>
          <w:p w14:paraId="0BF80374" w14:textId="77777777" w:rsidR="00327082" w:rsidRPr="0032703A" w:rsidRDefault="00327082" w:rsidP="00B20635">
            <w:pPr>
              <w:pStyle w:val="Sottotitolo"/>
              <w:rPr>
                <w:rFonts w:ascii="Arial Narrow" w:hAnsi="Arial Narrow"/>
                <w:sz w:val="16"/>
                <w:szCs w:val="16"/>
              </w:rPr>
            </w:pPr>
            <w:r>
              <w:rPr>
                <w:rFonts w:ascii="Nyala" w:hAnsi="Nyala"/>
                <w:sz w:val="16"/>
                <w:szCs w:val="16"/>
              </w:rPr>
              <w:t>ሙሉ በሙሉ የተለየ</w:t>
            </w:r>
            <w:r>
              <w:rPr>
                <w:rFonts w:ascii="Arial Narrow" w:hAnsi="Arial Narrow"/>
                <w:sz w:val="16"/>
                <w:szCs w:val="16"/>
              </w:rPr>
              <w:t>----------</w:t>
            </w:r>
            <w:r w:rsidRPr="0032703A">
              <w:rPr>
                <w:rFonts w:ascii="Arial Narrow" w:hAnsi="Arial Narrow"/>
                <w:sz w:val="16"/>
                <w:szCs w:val="16"/>
              </w:rPr>
              <w:t>1</w:t>
            </w:r>
          </w:p>
          <w:p w14:paraId="44A933E2" w14:textId="77777777" w:rsidR="00327082" w:rsidRPr="0032703A" w:rsidRDefault="00327082" w:rsidP="00B20635">
            <w:pPr>
              <w:pStyle w:val="Sottotitolo"/>
              <w:rPr>
                <w:rFonts w:ascii="Arial Narrow" w:hAnsi="Arial Narrow"/>
              </w:rPr>
            </w:pPr>
            <w:r>
              <w:rPr>
                <w:rFonts w:ascii="Nyala" w:hAnsi="Nyala"/>
                <w:sz w:val="16"/>
                <w:szCs w:val="16"/>
              </w:rPr>
              <w:t>በከፊል የተለየ</w:t>
            </w:r>
            <w:r w:rsidRPr="0032703A">
              <w:rPr>
                <w:rFonts w:ascii="Arial Narrow" w:hAnsi="Arial Narrow"/>
                <w:sz w:val="16"/>
                <w:szCs w:val="16"/>
              </w:rPr>
              <w:t>.......2</w:t>
            </w:r>
          </w:p>
        </w:tc>
      </w:tr>
      <w:tr w:rsidR="00327082" w:rsidRPr="0032703A" w14:paraId="59AA72DE" w14:textId="77777777" w:rsidTr="00D14994">
        <w:trPr>
          <w:trHeight w:hRule="exact" w:val="720"/>
          <w:jc w:val="center"/>
        </w:trPr>
        <w:tc>
          <w:tcPr>
            <w:tcW w:w="436" w:type="pct"/>
            <w:vMerge/>
            <w:tcBorders>
              <w:left w:val="single" w:sz="4" w:space="0" w:color="000000"/>
              <w:right w:val="single" w:sz="4" w:space="0" w:color="000000"/>
            </w:tcBorders>
          </w:tcPr>
          <w:p w14:paraId="4D295A53" w14:textId="77777777" w:rsidR="00327082" w:rsidRPr="0032703A" w:rsidRDefault="00327082" w:rsidP="00CA1447">
            <w:pPr>
              <w:spacing w:before="60" w:after="0"/>
              <w:jc w:val="center"/>
              <w:rPr>
                <w:rFonts w:ascii="Arial Narrow" w:hAnsi="Arial Narrow" w:cs="Arial"/>
                <w:b/>
                <w:sz w:val="20"/>
                <w:szCs w:val="20"/>
              </w:rPr>
            </w:pPr>
          </w:p>
        </w:tc>
        <w:tc>
          <w:tcPr>
            <w:tcW w:w="187" w:type="pct"/>
            <w:tcBorders>
              <w:top w:val="single" w:sz="4" w:space="0" w:color="000000"/>
              <w:left w:val="single" w:sz="4" w:space="0" w:color="000000"/>
              <w:bottom w:val="single" w:sz="4" w:space="0" w:color="000000"/>
              <w:right w:val="single" w:sz="4" w:space="0" w:color="000000"/>
            </w:tcBorders>
            <w:vAlign w:val="center"/>
          </w:tcPr>
          <w:p w14:paraId="467AEE5B" w14:textId="77777777" w:rsidR="00327082" w:rsidRPr="0032703A" w:rsidRDefault="00327082" w:rsidP="00D14994">
            <w:pPr>
              <w:spacing w:before="60" w:after="0"/>
              <w:jc w:val="center"/>
              <w:rPr>
                <w:rFonts w:ascii="Arial Narrow" w:hAnsi="Arial Narrow" w:cs="Arial"/>
                <w:b/>
              </w:rPr>
            </w:pPr>
            <w:r w:rsidRPr="0032703A">
              <w:rPr>
                <w:rFonts w:ascii="Arial Narrow" w:hAnsi="Arial Narrow" w:cs="Arial"/>
                <w:b/>
              </w:rPr>
              <w:t>D3</w:t>
            </w:r>
          </w:p>
        </w:tc>
        <w:tc>
          <w:tcPr>
            <w:tcW w:w="2440" w:type="pct"/>
            <w:tcBorders>
              <w:top w:val="single" w:sz="4" w:space="0" w:color="000000"/>
              <w:left w:val="single" w:sz="4" w:space="0" w:color="000000"/>
              <w:bottom w:val="single" w:sz="4" w:space="0" w:color="000000"/>
              <w:right w:val="single" w:sz="4" w:space="0" w:color="000000"/>
            </w:tcBorders>
            <w:vAlign w:val="center"/>
          </w:tcPr>
          <w:p w14:paraId="7516E87B" w14:textId="77777777" w:rsidR="00327082" w:rsidRPr="007941C7" w:rsidRDefault="00327082" w:rsidP="00ED79C0">
            <w:pPr>
              <w:spacing w:after="0" w:line="240" w:lineRule="auto"/>
              <w:rPr>
                <w:rFonts w:ascii="Nyala" w:hAnsi="Nyala"/>
                <w:sz w:val="20"/>
                <w:szCs w:val="20"/>
              </w:rPr>
            </w:pPr>
            <w:r>
              <w:rPr>
                <w:rFonts w:ascii="Ge'ez-1" w:hAnsi="Ge'ez-1"/>
                <w:sz w:val="20"/>
                <w:szCs w:val="20"/>
              </w:rPr>
              <w:t>(</w:t>
            </w:r>
            <w:r>
              <w:rPr>
                <w:rFonts w:ascii="Nyala" w:hAnsi="Nyala"/>
                <w:sz w:val="20"/>
                <w:szCs w:val="20"/>
              </w:rPr>
              <w:t xml:space="preserve">የግለሰቧ ስም ) ገቢዋን የምትጠቀመው ባለቤቷ ወይም የአካባቢ ሠወች በሚጠብቁት መንገድ ነው፡፡ እነርሱም እንዲያጸድቁላት ትፈልጋለች፡፡ </w:t>
            </w:r>
          </w:p>
        </w:tc>
        <w:tc>
          <w:tcPr>
            <w:tcW w:w="406" w:type="pct"/>
            <w:tcBorders>
              <w:top w:val="single" w:sz="4" w:space="0" w:color="000000"/>
              <w:left w:val="single" w:sz="4" w:space="0" w:color="000000"/>
              <w:bottom w:val="single" w:sz="4" w:space="0" w:color="000000"/>
              <w:right w:val="single" w:sz="4" w:space="0" w:color="000000"/>
            </w:tcBorders>
            <w:vAlign w:val="center"/>
          </w:tcPr>
          <w:p w14:paraId="0AE1A535"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አ</w:t>
            </w:r>
            <w:r w:rsidR="00D45958">
              <w:rPr>
                <w:rFonts w:ascii="Nyala" w:hAnsi="Nyala"/>
                <w:sz w:val="16"/>
                <w:szCs w:val="16"/>
              </w:rPr>
              <w:t>ዎ</w:t>
            </w:r>
            <w:r w:rsidRPr="0032703A">
              <w:rPr>
                <w:rFonts w:ascii="Arial Narrow" w:hAnsi="Arial Narrow"/>
                <w:sz w:val="16"/>
                <w:szCs w:val="16"/>
              </w:rPr>
              <w:t>...1</w:t>
            </w:r>
          </w:p>
          <w:p w14:paraId="0D8B92BC" w14:textId="77777777" w:rsidR="00327082" w:rsidRPr="0032703A" w:rsidRDefault="00327082" w:rsidP="00864B7B">
            <w:pPr>
              <w:pStyle w:val="Sottotitolo"/>
              <w:tabs>
                <w:tab w:val="right" w:leader="dot" w:pos="2538"/>
              </w:tabs>
              <w:rPr>
                <w:rFonts w:ascii="Arial Narrow" w:hAnsi="Arial Narrow" w:cs="Arial"/>
              </w:rPr>
            </w:pPr>
            <w:r>
              <w:rPr>
                <w:rFonts w:ascii="Nyala" w:hAnsi="Nyala"/>
                <w:sz w:val="16"/>
                <w:szCs w:val="16"/>
              </w:rPr>
              <w:t>የለም</w:t>
            </w:r>
            <w:r w:rsidRPr="0032703A">
              <w:rPr>
                <w:rFonts w:ascii="Arial Narrow" w:hAnsi="Arial Narrow"/>
                <w:sz w:val="16"/>
                <w:szCs w:val="16"/>
              </w:rPr>
              <w:t xml:space="preserve">.....2 </w:t>
            </w:r>
            <w:r>
              <w:rPr>
                <w:rFonts w:ascii="Arial Narrow" w:hAnsi="Arial Narrow"/>
                <w:sz w:val="16"/>
                <w:szCs w:val="16"/>
              </w:rPr>
              <w:t xml:space="preserve">&gt;&gt; </w:t>
            </w:r>
            <w:r>
              <w:rPr>
                <w:rFonts w:ascii="Nyala" w:hAnsi="Nyala"/>
                <w:sz w:val="16"/>
                <w:szCs w:val="16"/>
              </w:rPr>
              <w:t xml:space="preserve">ወደ </w:t>
            </w:r>
            <w:r w:rsidRPr="0032703A">
              <w:rPr>
                <w:rFonts w:ascii="Arial Narrow" w:hAnsi="Arial Narrow"/>
                <w:b/>
                <w:i/>
                <w:sz w:val="16"/>
                <w:szCs w:val="16"/>
              </w:rPr>
              <w:t>G8.03</w:t>
            </w:r>
          </w:p>
        </w:tc>
        <w:tc>
          <w:tcPr>
            <w:tcW w:w="827" w:type="pct"/>
            <w:tcBorders>
              <w:top w:val="single" w:sz="4" w:space="0" w:color="000000"/>
              <w:left w:val="single" w:sz="4" w:space="0" w:color="000000"/>
              <w:bottom w:val="single" w:sz="4" w:space="0" w:color="000000"/>
              <w:right w:val="single" w:sz="4" w:space="0" w:color="000000"/>
            </w:tcBorders>
            <w:vAlign w:val="center"/>
          </w:tcPr>
          <w:p w14:paraId="3E88FDC7" w14:textId="77777777" w:rsidR="00327082" w:rsidRPr="0032703A" w:rsidRDefault="00327082" w:rsidP="00864B7B">
            <w:pPr>
              <w:pStyle w:val="Sottotitolo"/>
              <w:rPr>
                <w:rFonts w:ascii="Arial Narrow" w:hAnsi="Arial Narrow"/>
                <w:sz w:val="16"/>
                <w:szCs w:val="16"/>
              </w:rPr>
            </w:pPr>
            <w:r>
              <w:rPr>
                <w:rFonts w:ascii="Nyala" w:hAnsi="Nyala"/>
                <w:sz w:val="16"/>
                <w:szCs w:val="16"/>
              </w:rPr>
              <w:t xml:space="preserve">ሙሉ በሙሉ ተመሳሳይ </w:t>
            </w:r>
            <w:r w:rsidRPr="0032703A">
              <w:rPr>
                <w:rFonts w:ascii="Arial Narrow" w:hAnsi="Arial Narrow"/>
                <w:sz w:val="16"/>
                <w:szCs w:val="16"/>
              </w:rPr>
              <w:t>….1</w:t>
            </w:r>
            <w:r>
              <w:rPr>
                <w:rFonts w:ascii="Arial Narrow" w:hAnsi="Arial Narrow"/>
                <w:sz w:val="16"/>
                <w:szCs w:val="16"/>
              </w:rPr>
              <w:t>&gt;&gt;</w:t>
            </w:r>
            <w:r w:rsidRPr="00510DB2">
              <w:rPr>
                <w:rFonts w:ascii="Arial Narrow" w:hAnsi="Arial Narrow" w:cs="Arial"/>
                <w:b/>
                <w:sz w:val="18"/>
                <w:szCs w:val="18"/>
              </w:rPr>
              <w:t xml:space="preserve"> D</w:t>
            </w:r>
            <w:r>
              <w:rPr>
                <w:rFonts w:ascii="Arial Narrow" w:hAnsi="Arial Narrow" w:cs="Arial"/>
                <w:b/>
                <w:sz w:val="18"/>
                <w:szCs w:val="18"/>
              </w:rPr>
              <w:t>4</w:t>
            </w:r>
          </w:p>
          <w:p w14:paraId="287CA013" w14:textId="77777777" w:rsidR="00327082" w:rsidRPr="0032703A" w:rsidRDefault="00327082" w:rsidP="00510DB2">
            <w:pPr>
              <w:pStyle w:val="Sottotitolo"/>
              <w:tabs>
                <w:tab w:val="right" w:leader="dot" w:pos="2538"/>
              </w:tabs>
              <w:rPr>
                <w:rFonts w:ascii="Arial Narrow" w:hAnsi="Arial Narrow"/>
                <w:sz w:val="16"/>
                <w:szCs w:val="16"/>
              </w:rPr>
            </w:pPr>
            <w:r>
              <w:rPr>
                <w:rFonts w:ascii="Nyala" w:hAnsi="Nyala"/>
                <w:sz w:val="16"/>
                <w:szCs w:val="16"/>
              </w:rPr>
              <w:t xml:space="preserve">በከፊል ተመሳሳይ </w:t>
            </w:r>
            <w:r w:rsidRPr="0032703A">
              <w:rPr>
                <w:rFonts w:ascii="Arial Narrow" w:hAnsi="Arial Narrow"/>
                <w:sz w:val="16"/>
                <w:szCs w:val="16"/>
              </w:rPr>
              <w:t>…....2</w:t>
            </w:r>
            <w:r>
              <w:rPr>
                <w:rFonts w:ascii="Arial Narrow" w:hAnsi="Arial Narrow"/>
                <w:sz w:val="16"/>
                <w:szCs w:val="16"/>
              </w:rPr>
              <w:t>&gt;&gt;</w:t>
            </w:r>
            <w:r w:rsidRPr="00510DB2">
              <w:rPr>
                <w:rFonts w:ascii="Arial Narrow" w:hAnsi="Arial Narrow" w:cs="Arial"/>
                <w:b/>
                <w:sz w:val="18"/>
                <w:szCs w:val="18"/>
              </w:rPr>
              <w:t xml:space="preserve"> D</w:t>
            </w:r>
            <w:r>
              <w:rPr>
                <w:rFonts w:ascii="Arial Narrow" w:hAnsi="Arial Narrow" w:cs="Arial"/>
                <w:b/>
                <w:sz w:val="18"/>
                <w:szCs w:val="18"/>
              </w:rPr>
              <w:t>4</w:t>
            </w:r>
          </w:p>
        </w:tc>
        <w:tc>
          <w:tcPr>
            <w:tcW w:w="704" w:type="pct"/>
            <w:tcBorders>
              <w:top w:val="single" w:sz="4" w:space="0" w:color="000000"/>
              <w:left w:val="single" w:sz="4" w:space="0" w:color="000000"/>
              <w:bottom w:val="single" w:sz="4" w:space="0" w:color="000000"/>
              <w:right w:val="single" w:sz="4" w:space="0" w:color="000000"/>
            </w:tcBorders>
            <w:vAlign w:val="center"/>
          </w:tcPr>
          <w:p w14:paraId="5015B824" w14:textId="77777777" w:rsidR="00327082" w:rsidRPr="0032703A" w:rsidRDefault="00327082" w:rsidP="00B20635">
            <w:pPr>
              <w:pStyle w:val="Sottotitolo"/>
              <w:rPr>
                <w:rFonts w:ascii="Arial Narrow" w:hAnsi="Arial Narrow"/>
                <w:sz w:val="16"/>
                <w:szCs w:val="16"/>
              </w:rPr>
            </w:pPr>
            <w:r>
              <w:rPr>
                <w:rFonts w:ascii="Nyala" w:hAnsi="Nyala"/>
                <w:sz w:val="16"/>
                <w:szCs w:val="16"/>
              </w:rPr>
              <w:t>ሙሉ በሙሉ የተለየ</w:t>
            </w:r>
            <w:r>
              <w:rPr>
                <w:rFonts w:ascii="Arial Narrow" w:hAnsi="Arial Narrow"/>
                <w:sz w:val="16"/>
                <w:szCs w:val="16"/>
              </w:rPr>
              <w:t>----------</w:t>
            </w:r>
            <w:r w:rsidRPr="0032703A">
              <w:rPr>
                <w:rFonts w:ascii="Arial Narrow" w:hAnsi="Arial Narrow"/>
                <w:sz w:val="16"/>
                <w:szCs w:val="16"/>
              </w:rPr>
              <w:t>1</w:t>
            </w:r>
          </w:p>
          <w:p w14:paraId="6C46229B" w14:textId="77777777" w:rsidR="00327082" w:rsidRPr="0032703A" w:rsidRDefault="00327082" w:rsidP="00B20635">
            <w:pPr>
              <w:pStyle w:val="Sottotitolo"/>
              <w:rPr>
                <w:rFonts w:ascii="Arial Narrow" w:hAnsi="Arial Narrow"/>
              </w:rPr>
            </w:pPr>
            <w:r>
              <w:rPr>
                <w:rFonts w:ascii="Nyala" w:hAnsi="Nyala"/>
                <w:sz w:val="16"/>
                <w:szCs w:val="16"/>
              </w:rPr>
              <w:t>በከፊል የተለየ</w:t>
            </w:r>
            <w:r w:rsidRPr="0032703A">
              <w:rPr>
                <w:rFonts w:ascii="Arial Narrow" w:hAnsi="Arial Narrow"/>
                <w:sz w:val="16"/>
                <w:szCs w:val="16"/>
              </w:rPr>
              <w:t>.......2</w:t>
            </w:r>
          </w:p>
        </w:tc>
      </w:tr>
      <w:tr w:rsidR="00327082" w:rsidRPr="0032703A" w14:paraId="158FC1CB" w14:textId="77777777" w:rsidTr="00D14994">
        <w:trPr>
          <w:trHeight w:hRule="exact" w:val="936"/>
          <w:jc w:val="center"/>
        </w:trPr>
        <w:tc>
          <w:tcPr>
            <w:tcW w:w="436" w:type="pct"/>
            <w:vMerge/>
            <w:tcBorders>
              <w:left w:val="single" w:sz="4" w:space="0" w:color="000000"/>
              <w:bottom w:val="single" w:sz="4" w:space="0" w:color="000000"/>
              <w:right w:val="single" w:sz="4" w:space="0" w:color="000000"/>
            </w:tcBorders>
          </w:tcPr>
          <w:p w14:paraId="7B05917A" w14:textId="77777777" w:rsidR="00327082" w:rsidRPr="0032703A" w:rsidRDefault="00327082" w:rsidP="00CA1447">
            <w:pPr>
              <w:spacing w:before="60" w:after="0"/>
              <w:jc w:val="center"/>
              <w:rPr>
                <w:rFonts w:ascii="Arial Narrow" w:hAnsi="Arial Narrow" w:cs="Arial"/>
                <w:b/>
                <w:sz w:val="20"/>
                <w:szCs w:val="20"/>
              </w:rPr>
            </w:pPr>
          </w:p>
        </w:tc>
        <w:tc>
          <w:tcPr>
            <w:tcW w:w="187" w:type="pct"/>
            <w:tcBorders>
              <w:top w:val="single" w:sz="4" w:space="0" w:color="000000"/>
              <w:left w:val="single" w:sz="4" w:space="0" w:color="000000"/>
              <w:bottom w:val="single" w:sz="4" w:space="0" w:color="000000"/>
              <w:right w:val="single" w:sz="4" w:space="0" w:color="000000"/>
            </w:tcBorders>
            <w:vAlign w:val="center"/>
          </w:tcPr>
          <w:p w14:paraId="1FAAE591" w14:textId="77777777" w:rsidR="00327082" w:rsidRPr="0032703A" w:rsidRDefault="00327082" w:rsidP="00D14994">
            <w:pPr>
              <w:spacing w:before="60" w:after="0"/>
              <w:jc w:val="center"/>
              <w:rPr>
                <w:rFonts w:ascii="Arial Narrow" w:hAnsi="Arial Narrow" w:cs="Arial"/>
                <w:b/>
              </w:rPr>
            </w:pPr>
            <w:r w:rsidRPr="0032703A">
              <w:rPr>
                <w:rFonts w:ascii="Arial Narrow" w:hAnsi="Arial Narrow" w:cs="Arial"/>
                <w:b/>
              </w:rPr>
              <w:t>D4</w:t>
            </w:r>
          </w:p>
        </w:tc>
        <w:tc>
          <w:tcPr>
            <w:tcW w:w="2440" w:type="pct"/>
            <w:tcBorders>
              <w:top w:val="single" w:sz="4" w:space="0" w:color="000000"/>
              <w:left w:val="single" w:sz="4" w:space="0" w:color="000000"/>
              <w:bottom w:val="single" w:sz="4" w:space="0" w:color="000000"/>
              <w:right w:val="single" w:sz="4" w:space="0" w:color="000000"/>
            </w:tcBorders>
            <w:vAlign w:val="center"/>
          </w:tcPr>
          <w:p w14:paraId="7A35A30B" w14:textId="77777777" w:rsidR="00327082" w:rsidRPr="007941C7" w:rsidRDefault="00327082" w:rsidP="004B2DFF">
            <w:pPr>
              <w:spacing w:after="0" w:line="240" w:lineRule="auto"/>
              <w:rPr>
                <w:rFonts w:ascii="Nyala" w:hAnsi="Nyala"/>
                <w:sz w:val="20"/>
                <w:szCs w:val="20"/>
              </w:rPr>
            </w:pPr>
            <w:r>
              <w:rPr>
                <w:rFonts w:ascii="Ge'ez-1" w:hAnsi="Ge'ez-1"/>
                <w:sz w:val="20"/>
                <w:szCs w:val="20"/>
              </w:rPr>
              <w:t>(</w:t>
            </w:r>
            <w:r>
              <w:rPr>
                <w:rFonts w:ascii="Nyala" w:hAnsi="Nyala"/>
                <w:sz w:val="20"/>
                <w:szCs w:val="20"/>
              </w:rPr>
              <w:t xml:space="preserve">የግለሰቧ ስም ) ገቢዋን የምትጠቀመው ራሷ በመረጠችው መንገድ እና ለእርሷ እና ለቤተሰቧ ይበጃል ብላ በምታስበው መንገድ  ነው፡፡ በዚህ መልክ ገቢዋን መጠቀሟም ረድቷታል ፡፡ ሀሳቧን ከቀየረች ድርጊቷንም /ተግባሯንም /በተለየ መልኩ ታከናውናለች፡፡ </w:t>
            </w:r>
          </w:p>
        </w:tc>
        <w:tc>
          <w:tcPr>
            <w:tcW w:w="406" w:type="pct"/>
            <w:tcBorders>
              <w:top w:val="single" w:sz="4" w:space="0" w:color="000000"/>
              <w:left w:val="single" w:sz="4" w:space="0" w:color="000000"/>
              <w:bottom w:val="single" w:sz="4" w:space="0" w:color="000000"/>
              <w:right w:val="single" w:sz="4" w:space="0" w:color="000000"/>
            </w:tcBorders>
            <w:vAlign w:val="center"/>
          </w:tcPr>
          <w:p w14:paraId="76BCE61D"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አ</w:t>
            </w:r>
            <w:r w:rsidR="00D45958">
              <w:rPr>
                <w:rFonts w:ascii="Nyala" w:hAnsi="Nyala"/>
                <w:sz w:val="16"/>
                <w:szCs w:val="16"/>
              </w:rPr>
              <w:t>ዎ</w:t>
            </w:r>
            <w:r w:rsidRPr="0032703A">
              <w:rPr>
                <w:rFonts w:ascii="Arial Narrow" w:hAnsi="Arial Narrow"/>
                <w:sz w:val="16"/>
                <w:szCs w:val="16"/>
              </w:rPr>
              <w:t>...1</w:t>
            </w:r>
          </w:p>
          <w:p w14:paraId="47D4CFF6" w14:textId="77777777" w:rsidR="00327082" w:rsidRPr="0032703A" w:rsidRDefault="00327082" w:rsidP="00864B7B">
            <w:pPr>
              <w:pStyle w:val="Sottotitolo"/>
              <w:tabs>
                <w:tab w:val="right" w:leader="dot" w:pos="2538"/>
              </w:tabs>
              <w:rPr>
                <w:rFonts w:ascii="Arial Narrow" w:hAnsi="Arial Narrow" w:cs="Arial"/>
              </w:rPr>
            </w:pPr>
            <w:r>
              <w:rPr>
                <w:rFonts w:ascii="Nyala" w:hAnsi="Nyala"/>
                <w:sz w:val="16"/>
                <w:szCs w:val="16"/>
              </w:rPr>
              <w:t>የለም</w:t>
            </w:r>
            <w:r w:rsidRPr="0032703A">
              <w:rPr>
                <w:rFonts w:ascii="Arial Narrow" w:hAnsi="Arial Narrow"/>
                <w:sz w:val="16"/>
                <w:szCs w:val="16"/>
              </w:rPr>
              <w:t xml:space="preserve">.....2 </w:t>
            </w:r>
            <w:r>
              <w:rPr>
                <w:rFonts w:ascii="Arial Narrow" w:hAnsi="Arial Narrow"/>
                <w:sz w:val="16"/>
                <w:szCs w:val="16"/>
              </w:rPr>
              <w:t xml:space="preserve">&gt;&gt; </w:t>
            </w:r>
            <w:r>
              <w:rPr>
                <w:rFonts w:ascii="Nyala" w:hAnsi="Nyala"/>
                <w:sz w:val="16"/>
                <w:szCs w:val="16"/>
              </w:rPr>
              <w:t xml:space="preserve">ወደ </w:t>
            </w:r>
            <w:r w:rsidRPr="0032703A">
              <w:rPr>
                <w:rFonts w:ascii="Arial Narrow" w:hAnsi="Arial Narrow"/>
                <w:b/>
                <w:i/>
                <w:sz w:val="16"/>
                <w:szCs w:val="16"/>
              </w:rPr>
              <w:t>G8.03</w:t>
            </w:r>
          </w:p>
        </w:tc>
        <w:tc>
          <w:tcPr>
            <w:tcW w:w="827" w:type="pct"/>
            <w:tcBorders>
              <w:top w:val="single" w:sz="4" w:space="0" w:color="000000"/>
              <w:left w:val="single" w:sz="4" w:space="0" w:color="000000"/>
              <w:bottom w:val="single" w:sz="4" w:space="0" w:color="000000"/>
              <w:right w:val="single" w:sz="4" w:space="0" w:color="000000"/>
            </w:tcBorders>
            <w:vAlign w:val="center"/>
          </w:tcPr>
          <w:p w14:paraId="4A3AD9B9" w14:textId="77777777" w:rsidR="00327082" w:rsidRPr="0032703A" w:rsidRDefault="00327082" w:rsidP="00864B7B">
            <w:pPr>
              <w:pStyle w:val="Sottotitolo"/>
              <w:rPr>
                <w:rFonts w:ascii="Arial Narrow" w:hAnsi="Arial Narrow"/>
                <w:sz w:val="16"/>
                <w:szCs w:val="16"/>
              </w:rPr>
            </w:pPr>
            <w:r>
              <w:rPr>
                <w:rFonts w:ascii="Nyala" w:hAnsi="Nyala"/>
                <w:sz w:val="16"/>
                <w:szCs w:val="16"/>
              </w:rPr>
              <w:t xml:space="preserve">ሙሉ በሙሉ ተመሳሳይ </w:t>
            </w:r>
            <w:r w:rsidRPr="0032703A">
              <w:rPr>
                <w:rFonts w:ascii="Arial Narrow" w:hAnsi="Arial Narrow"/>
                <w:sz w:val="16"/>
                <w:szCs w:val="16"/>
              </w:rPr>
              <w:t>….1</w:t>
            </w:r>
            <w:r>
              <w:rPr>
                <w:rFonts w:ascii="Arial Narrow" w:hAnsi="Arial Narrow"/>
                <w:sz w:val="16"/>
                <w:szCs w:val="16"/>
              </w:rPr>
              <w:t>&gt;&gt;</w:t>
            </w:r>
            <w:r>
              <w:rPr>
                <w:rFonts w:ascii="Arial Narrow" w:hAnsi="Arial Narrow"/>
                <w:b/>
                <w:i/>
                <w:sz w:val="16"/>
                <w:szCs w:val="16"/>
              </w:rPr>
              <w:t>G8.04</w:t>
            </w:r>
          </w:p>
          <w:p w14:paraId="4EBF6160" w14:textId="77777777" w:rsidR="00327082" w:rsidRPr="0032703A" w:rsidRDefault="00327082" w:rsidP="00864B7B">
            <w:pPr>
              <w:pStyle w:val="Sottotitolo"/>
              <w:tabs>
                <w:tab w:val="right" w:leader="dot" w:pos="2538"/>
              </w:tabs>
              <w:rPr>
                <w:rFonts w:ascii="Arial Narrow" w:hAnsi="Arial Narrow"/>
                <w:sz w:val="16"/>
                <w:szCs w:val="16"/>
              </w:rPr>
            </w:pPr>
            <w:r>
              <w:rPr>
                <w:rFonts w:ascii="Nyala" w:hAnsi="Nyala"/>
                <w:sz w:val="16"/>
                <w:szCs w:val="16"/>
              </w:rPr>
              <w:t xml:space="preserve">በከፊል ተመሳሳይ </w:t>
            </w:r>
            <w:r w:rsidRPr="0032703A">
              <w:rPr>
                <w:rFonts w:ascii="Arial Narrow" w:hAnsi="Arial Narrow"/>
                <w:sz w:val="16"/>
                <w:szCs w:val="16"/>
              </w:rPr>
              <w:t>…....2</w:t>
            </w:r>
            <w:r>
              <w:rPr>
                <w:rFonts w:ascii="Arial Narrow" w:hAnsi="Arial Narrow"/>
                <w:sz w:val="16"/>
                <w:szCs w:val="16"/>
              </w:rPr>
              <w:t>&gt;&gt;</w:t>
            </w:r>
            <w:r>
              <w:rPr>
                <w:rFonts w:ascii="Arial Narrow" w:hAnsi="Arial Narrow"/>
                <w:b/>
                <w:i/>
                <w:sz w:val="16"/>
                <w:szCs w:val="16"/>
              </w:rPr>
              <w:t xml:space="preserve"> G8.04</w:t>
            </w:r>
          </w:p>
        </w:tc>
        <w:tc>
          <w:tcPr>
            <w:tcW w:w="704" w:type="pct"/>
            <w:tcBorders>
              <w:top w:val="single" w:sz="4" w:space="0" w:color="000000"/>
              <w:left w:val="single" w:sz="4" w:space="0" w:color="000000"/>
              <w:bottom w:val="single" w:sz="4" w:space="0" w:color="000000"/>
              <w:right w:val="single" w:sz="4" w:space="0" w:color="000000"/>
            </w:tcBorders>
            <w:vAlign w:val="center"/>
          </w:tcPr>
          <w:p w14:paraId="1F07918B" w14:textId="77777777" w:rsidR="00327082" w:rsidRPr="0032703A" w:rsidRDefault="00327082" w:rsidP="00B20635">
            <w:pPr>
              <w:pStyle w:val="Sottotitolo"/>
              <w:rPr>
                <w:rFonts w:ascii="Arial Narrow" w:hAnsi="Arial Narrow"/>
                <w:sz w:val="16"/>
                <w:szCs w:val="16"/>
              </w:rPr>
            </w:pPr>
            <w:r>
              <w:rPr>
                <w:rFonts w:ascii="Nyala" w:hAnsi="Nyala"/>
                <w:sz w:val="16"/>
                <w:szCs w:val="16"/>
              </w:rPr>
              <w:t>ሙሉ በሙሉ የተለየ</w:t>
            </w:r>
            <w:r>
              <w:rPr>
                <w:rFonts w:ascii="Arial Narrow" w:hAnsi="Arial Narrow"/>
                <w:sz w:val="16"/>
                <w:szCs w:val="16"/>
              </w:rPr>
              <w:t>----------</w:t>
            </w:r>
            <w:r w:rsidRPr="0032703A">
              <w:rPr>
                <w:rFonts w:ascii="Arial Narrow" w:hAnsi="Arial Narrow"/>
                <w:sz w:val="16"/>
                <w:szCs w:val="16"/>
              </w:rPr>
              <w:t>1</w:t>
            </w:r>
          </w:p>
          <w:p w14:paraId="00674A08" w14:textId="77777777" w:rsidR="00327082" w:rsidRPr="0032703A" w:rsidRDefault="00327082" w:rsidP="00B20635">
            <w:pPr>
              <w:pStyle w:val="Sottotitolo"/>
              <w:rPr>
                <w:rFonts w:ascii="Arial Narrow" w:hAnsi="Arial Narrow"/>
              </w:rPr>
            </w:pPr>
            <w:r>
              <w:rPr>
                <w:rFonts w:ascii="Nyala" w:hAnsi="Nyala"/>
                <w:sz w:val="16"/>
                <w:szCs w:val="16"/>
              </w:rPr>
              <w:t>በከፊል የተለየ</w:t>
            </w:r>
            <w:r w:rsidRPr="0032703A">
              <w:rPr>
                <w:rFonts w:ascii="Arial Narrow" w:hAnsi="Arial Narrow"/>
                <w:sz w:val="16"/>
                <w:szCs w:val="16"/>
              </w:rPr>
              <w:t>.......2</w:t>
            </w:r>
          </w:p>
        </w:tc>
      </w:tr>
    </w:tbl>
    <w:p w14:paraId="470A34A8" w14:textId="77777777" w:rsidR="00E1452A" w:rsidRPr="0032703A" w:rsidRDefault="00E1452A" w:rsidP="008F1090">
      <w:pPr>
        <w:spacing w:after="0" w:line="240" w:lineRule="auto"/>
        <w:rPr>
          <w:rFonts w:ascii="Arial Narrow" w:hAnsi="Arial Narrow"/>
          <w:b/>
          <w:sz w:val="24"/>
          <w:szCs w:val="24"/>
        </w:rPr>
      </w:pPr>
    </w:p>
    <w:tbl>
      <w:tblPr>
        <w:tblW w:w="0" w:type="auto"/>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
        <w:gridCol w:w="11385"/>
        <w:gridCol w:w="1822"/>
      </w:tblGrid>
      <w:tr w:rsidR="008F1090" w14:paraId="0032D191" w14:textId="77777777" w:rsidTr="003306F8">
        <w:trPr>
          <w:trHeight w:val="663"/>
        </w:trPr>
        <w:tc>
          <w:tcPr>
            <w:tcW w:w="1021" w:type="dxa"/>
          </w:tcPr>
          <w:p w14:paraId="6D92E3CE" w14:textId="77777777" w:rsidR="008F1090" w:rsidRPr="00FB4B2F" w:rsidRDefault="008F1090" w:rsidP="008F1090">
            <w:pPr>
              <w:spacing w:after="0" w:line="240" w:lineRule="auto"/>
              <w:jc w:val="center"/>
              <w:rPr>
                <w:rFonts w:ascii="Arial Narrow" w:hAnsi="Arial Narrow"/>
                <w:b/>
                <w:sz w:val="18"/>
                <w:szCs w:val="18"/>
              </w:rPr>
            </w:pPr>
            <w:r w:rsidRPr="00FB4B2F">
              <w:rPr>
                <w:rFonts w:ascii="Arial Narrow" w:hAnsi="Arial Narrow"/>
                <w:b/>
                <w:sz w:val="18"/>
                <w:szCs w:val="18"/>
              </w:rPr>
              <w:t>G11.04</w:t>
            </w:r>
          </w:p>
          <w:p w14:paraId="373A52E4" w14:textId="77777777" w:rsidR="008F1090" w:rsidRDefault="008F1090" w:rsidP="008F1090">
            <w:pPr>
              <w:spacing w:after="0" w:line="240" w:lineRule="auto"/>
              <w:jc w:val="center"/>
              <w:rPr>
                <w:rFonts w:ascii="Arial Narrow" w:hAnsi="Arial Narrow"/>
                <w:b/>
                <w:sz w:val="24"/>
                <w:szCs w:val="24"/>
              </w:rPr>
            </w:pPr>
          </w:p>
        </w:tc>
        <w:tc>
          <w:tcPr>
            <w:tcW w:w="11442" w:type="dxa"/>
          </w:tcPr>
          <w:p w14:paraId="538AD4CF" w14:textId="77777777" w:rsidR="008F1090" w:rsidRPr="00E43263" w:rsidRDefault="00CB1B25" w:rsidP="00E43263">
            <w:pPr>
              <w:spacing w:after="0" w:line="240" w:lineRule="auto"/>
              <w:rPr>
                <w:rFonts w:ascii="Nyala" w:hAnsi="Nyala"/>
                <w:sz w:val="18"/>
                <w:szCs w:val="18"/>
              </w:rPr>
            </w:pPr>
            <w:r>
              <w:rPr>
                <w:rFonts w:ascii="Nyala" w:hAnsi="Nyala"/>
                <w:sz w:val="20"/>
                <w:szCs w:val="20"/>
              </w:rPr>
              <w:t>አ</w:t>
            </w:r>
            <w:r w:rsidRPr="00CB1B25">
              <w:rPr>
                <w:rFonts w:ascii="Nyala" w:hAnsi="Nyala"/>
                <w:sz w:val="18"/>
                <w:szCs w:val="18"/>
              </w:rPr>
              <w:t>ሁን በግብርና ሲራዎቸ ላ</w:t>
            </w:r>
            <w:r w:rsidR="00E43263">
              <w:rPr>
                <w:rFonts w:ascii="Nyala" w:hAnsi="Nyala"/>
                <w:bCs/>
                <w:sz w:val="18"/>
                <w:szCs w:val="18"/>
              </w:rPr>
              <w:t>ይ</w:t>
            </w:r>
            <w:r w:rsidRPr="00CB1B25">
              <w:rPr>
                <w:rFonts w:ascii="Nyala" w:hAnsi="Nyala"/>
                <w:sz w:val="18"/>
                <w:szCs w:val="18"/>
              </w:rPr>
              <w:t xml:space="preserve"> </w:t>
            </w:r>
            <w:r w:rsidR="00E43263">
              <w:rPr>
                <w:rFonts w:ascii="Nyala" w:hAnsi="Nyala" w:cs="Arial"/>
                <w:sz w:val="20"/>
                <w:szCs w:val="20"/>
              </w:rPr>
              <w:t>ያ</w:t>
            </w:r>
            <w:r w:rsidRPr="00CB1B25">
              <w:rPr>
                <w:rFonts w:ascii="Nyala" w:hAnsi="Nyala"/>
                <w:sz w:val="18"/>
                <w:szCs w:val="18"/>
              </w:rPr>
              <w:t xml:space="preserve">ሎትን </w:t>
            </w:r>
            <w:r w:rsidR="00E43263">
              <w:rPr>
                <w:rFonts w:ascii="Nyala" w:hAnsi="Nyala" w:cs="Arial"/>
                <w:sz w:val="20"/>
                <w:szCs w:val="20"/>
              </w:rPr>
              <w:t>የ</w:t>
            </w:r>
            <w:r w:rsidR="00E43263">
              <w:rPr>
                <w:rFonts w:ascii="Nyala" w:hAnsi="Nyala"/>
                <w:sz w:val="18"/>
                <w:szCs w:val="18"/>
              </w:rPr>
              <w:t>ዉሳኔ</w:t>
            </w:r>
            <w:r w:rsidRPr="00CB1B25">
              <w:rPr>
                <w:rFonts w:ascii="Nyala" w:hAnsi="Nyala"/>
                <w:sz w:val="18"/>
                <w:szCs w:val="18"/>
              </w:rPr>
              <w:t xml:space="preserve"> </w:t>
            </w:r>
            <w:r w:rsidR="00E43263">
              <w:rPr>
                <w:rFonts w:ascii="Nyala" w:hAnsi="Nyala"/>
                <w:sz w:val="18"/>
                <w:szCs w:val="18"/>
              </w:rPr>
              <w:t>ነፃ</w:t>
            </w:r>
            <w:r w:rsidRPr="00CB1B25">
              <w:rPr>
                <w:rFonts w:ascii="Nyala" w:hAnsi="Nyala"/>
                <w:sz w:val="18"/>
                <w:szCs w:val="18"/>
              </w:rPr>
              <w:t xml:space="preserve">ነት  ከሁለት መት በፊት ከነበረው ጋር </w:t>
            </w:r>
            <w:r w:rsidR="00E43263">
              <w:rPr>
                <w:rFonts w:ascii="Nyala" w:hAnsi="Nyala"/>
                <w:sz w:val="20"/>
                <w:szCs w:val="20"/>
              </w:rPr>
              <w:t>እ</w:t>
            </w:r>
            <w:r w:rsidRPr="00CB1B25">
              <w:rPr>
                <w:rFonts w:ascii="Nyala" w:hAnsi="Nyala"/>
                <w:sz w:val="18"/>
                <w:szCs w:val="18"/>
              </w:rPr>
              <w:t>ን</w:t>
            </w:r>
            <w:r w:rsidR="00E43263">
              <w:rPr>
                <w:rFonts w:ascii="Nyala" w:hAnsi="Nyala"/>
                <w:sz w:val="18"/>
                <w:szCs w:val="18"/>
              </w:rPr>
              <w:t>ዴ</w:t>
            </w:r>
            <w:r w:rsidRPr="00CB1B25">
              <w:rPr>
                <w:rFonts w:ascii="Nyala" w:hAnsi="Nyala"/>
                <w:sz w:val="18"/>
                <w:szCs w:val="18"/>
              </w:rPr>
              <w:t xml:space="preserve">ት </w:t>
            </w:r>
            <w:r w:rsidR="00E43263">
              <w:rPr>
                <w:rFonts w:ascii="Nyala" w:hAnsi="Nyala" w:cs="Arial"/>
                <w:sz w:val="20"/>
                <w:szCs w:val="20"/>
              </w:rPr>
              <w:t>ያዩ</w:t>
            </w:r>
            <w:r w:rsidRPr="00CB1B25">
              <w:rPr>
                <w:rFonts w:ascii="Nyala" w:hAnsi="Nyala"/>
                <w:sz w:val="18"/>
                <w:szCs w:val="18"/>
              </w:rPr>
              <w:t>ታል</w:t>
            </w:r>
            <w:r w:rsidR="00E43263">
              <w:rPr>
                <w:rFonts w:ascii="Nyala" w:hAnsi="Nyala"/>
                <w:sz w:val="18"/>
                <w:szCs w:val="18"/>
              </w:rPr>
              <w:t>(</w:t>
            </w:r>
            <w:r w:rsidR="00E43263">
              <w:rPr>
                <w:rFonts w:ascii="Nyala" w:hAnsi="Nyala"/>
                <w:sz w:val="20"/>
                <w:szCs w:val="20"/>
              </w:rPr>
              <w:t>እርሰ</w:t>
            </w:r>
            <w:r w:rsidR="00E43263">
              <w:rPr>
                <w:rFonts w:ascii="Nyala" w:hAnsi="Nyala"/>
                <w:sz w:val="18"/>
                <w:szCs w:val="18"/>
              </w:rPr>
              <w:t>ና መስኖ)</w:t>
            </w:r>
          </w:p>
        </w:tc>
        <w:tc>
          <w:tcPr>
            <w:tcW w:w="1824" w:type="dxa"/>
          </w:tcPr>
          <w:p w14:paraId="1012FD31" w14:textId="77777777" w:rsidR="00CB1B25" w:rsidRPr="003306F8" w:rsidRDefault="008F1090" w:rsidP="00CB1B25">
            <w:pPr>
              <w:spacing w:after="0" w:line="259" w:lineRule="auto"/>
              <w:rPr>
                <w:rFonts w:ascii="Nyala" w:hAnsi="Nyala"/>
                <w:sz w:val="18"/>
                <w:szCs w:val="18"/>
              </w:rPr>
            </w:pPr>
            <w:r w:rsidRPr="003306F8">
              <w:rPr>
                <w:rFonts w:ascii="Nyala" w:hAnsi="Nyala"/>
                <w:sz w:val="18"/>
                <w:szCs w:val="18"/>
              </w:rPr>
              <w:t>የበለ</w:t>
            </w:r>
            <w:r w:rsidR="00CB1B25" w:rsidRPr="003306F8">
              <w:rPr>
                <w:rFonts w:ascii="Nyala" w:hAnsi="Nyala"/>
                <w:sz w:val="18"/>
                <w:szCs w:val="18"/>
              </w:rPr>
              <w:t>ጠ………..1</w:t>
            </w:r>
          </w:p>
          <w:p w14:paraId="4387FB2C" w14:textId="77777777" w:rsidR="00CB1B25" w:rsidRPr="003306F8" w:rsidRDefault="00CB1B25" w:rsidP="00CB1B25">
            <w:pPr>
              <w:spacing w:after="0" w:line="259" w:lineRule="auto"/>
              <w:rPr>
                <w:rFonts w:ascii="Nyala" w:hAnsi="Nyala" w:cs="Arial"/>
                <w:sz w:val="18"/>
                <w:szCs w:val="18"/>
              </w:rPr>
            </w:pPr>
            <w:r w:rsidRPr="003306F8">
              <w:rPr>
                <w:rFonts w:ascii="Nyala" w:hAnsi="Nyala" w:cs="Arial"/>
                <w:sz w:val="18"/>
                <w:szCs w:val="18"/>
              </w:rPr>
              <w:t>እኩል……2</w:t>
            </w:r>
          </w:p>
          <w:p w14:paraId="52BB8D91" w14:textId="77777777" w:rsidR="008F1090" w:rsidRDefault="00CB1B25" w:rsidP="00CB1B25">
            <w:pPr>
              <w:spacing w:after="0" w:line="259" w:lineRule="auto"/>
              <w:rPr>
                <w:rFonts w:ascii="Arial Narrow" w:hAnsi="Arial Narrow"/>
                <w:b/>
                <w:sz w:val="24"/>
                <w:szCs w:val="24"/>
              </w:rPr>
            </w:pPr>
            <w:r w:rsidRPr="003306F8">
              <w:rPr>
                <w:rFonts w:ascii="Nyala" w:hAnsi="Nyala" w:cs="Arial"/>
                <w:sz w:val="18"/>
                <w:szCs w:val="18"/>
              </w:rPr>
              <w:t>ያነ</w:t>
            </w:r>
            <w:r w:rsidRPr="003306F8">
              <w:rPr>
                <w:rFonts w:ascii="Nyala" w:hAnsi="Nyala"/>
                <w:sz w:val="18"/>
                <w:szCs w:val="18"/>
              </w:rPr>
              <w:t>ሰ……….3</w:t>
            </w:r>
          </w:p>
        </w:tc>
      </w:tr>
      <w:tr w:rsidR="003306F8" w14:paraId="3F76C5EE" w14:textId="77777777" w:rsidTr="00E43263">
        <w:trPr>
          <w:trHeight w:val="276"/>
        </w:trPr>
        <w:tc>
          <w:tcPr>
            <w:tcW w:w="1021" w:type="dxa"/>
          </w:tcPr>
          <w:p w14:paraId="389E4BA4" w14:textId="77777777" w:rsidR="003306F8" w:rsidRPr="00FB4B2F" w:rsidRDefault="003306F8" w:rsidP="003306F8">
            <w:pPr>
              <w:spacing w:after="0" w:line="240" w:lineRule="auto"/>
              <w:jc w:val="center"/>
              <w:rPr>
                <w:rFonts w:ascii="Nyala" w:hAnsi="Nyala"/>
                <w:b/>
                <w:sz w:val="18"/>
                <w:szCs w:val="18"/>
              </w:rPr>
            </w:pPr>
            <w:r w:rsidRPr="00FB4B2F">
              <w:rPr>
                <w:rFonts w:ascii="Arial Narrow" w:hAnsi="Arial Narrow"/>
                <w:b/>
                <w:sz w:val="18"/>
                <w:szCs w:val="18"/>
              </w:rPr>
              <w:t>G11.0</w:t>
            </w:r>
            <w:r w:rsidRPr="00FB4B2F">
              <w:rPr>
                <w:rFonts w:ascii="Nyala" w:hAnsi="Nyala"/>
                <w:b/>
                <w:sz w:val="18"/>
                <w:szCs w:val="18"/>
              </w:rPr>
              <w:t>5</w:t>
            </w:r>
          </w:p>
          <w:p w14:paraId="2BC8B39D" w14:textId="77777777" w:rsidR="003306F8" w:rsidRPr="003306F8" w:rsidRDefault="003306F8" w:rsidP="008F1090">
            <w:pPr>
              <w:spacing w:after="0" w:line="240" w:lineRule="auto"/>
              <w:jc w:val="center"/>
              <w:rPr>
                <w:rFonts w:ascii="Nyala" w:hAnsi="Nyala"/>
                <w:b/>
                <w:sz w:val="24"/>
                <w:szCs w:val="24"/>
              </w:rPr>
            </w:pPr>
          </w:p>
        </w:tc>
        <w:tc>
          <w:tcPr>
            <w:tcW w:w="11442" w:type="dxa"/>
          </w:tcPr>
          <w:p w14:paraId="4D9F5883" w14:textId="77777777" w:rsidR="003306F8" w:rsidRDefault="003306F8" w:rsidP="00E43263">
            <w:pPr>
              <w:spacing w:after="0" w:line="240" w:lineRule="auto"/>
              <w:rPr>
                <w:rFonts w:ascii="Nyala" w:hAnsi="Nyala"/>
                <w:sz w:val="20"/>
                <w:szCs w:val="20"/>
              </w:rPr>
            </w:pPr>
            <w:r>
              <w:rPr>
                <w:rFonts w:ascii="Nyala" w:hAnsi="Nyala"/>
                <w:sz w:val="20"/>
                <w:szCs w:val="20"/>
              </w:rPr>
              <w:t>አ</w:t>
            </w:r>
            <w:r w:rsidRPr="00CB1B25">
              <w:rPr>
                <w:rFonts w:ascii="Nyala" w:hAnsi="Nyala"/>
                <w:sz w:val="18"/>
                <w:szCs w:val="18"/>
              </w:rPr>
              <w:t xml:space="preserve">ሁን </w:t>
            </w:r>
            <w:r>
              <w:rPr>
                <w:rFonts w:ascii="Nyala" w:hAnsi="Nyala"/>
                <w:sz w:val="18"/>
                <w:szCs w:val="18"/>
              </w:rPr>
              <w:t xml:space="preserve">በገቢ </w:t>
            </w:r>
            <w:r>
              <w:rPr>
                <w:rFonts w:ascii="Nyala" w:hAnsi="Nyala"/>
                <w:sz w:val="20"/>
                <w:szCs w:val="20"/>
              </w:rPr>
              <w:t>አ</w:t>
            </w:r>
            <w:r>
              <w:rPr>
                <w:rFonts w:ascii="Nyala" w:hAnsi="Nyala"/>
                <w:sz w:val="18"/>
                <w:szCs w:val="18"/>
              </w:rPr>
              <w:t xml:space="preserve">መንጪ </w:t>
            </w:r>
            <w:r>
              <w:rPr>
                <w:rFonts w:ascii="Nyala" w:hAnsi="Nyala"/>
                <w:sz w:val="20"/>
                <w:szCs w:val="20"/>
              </w:rPr>
              <w:t>የ</w:t>
            </w:r>
            <w:r w:rsidRPr="00CB1B25">
              <w:rPr>
                <w:rFonts w:ascii="Nyala" w:hAnsi="Nyala"/>
                <w:sz w:val="18"/>
                <w:szCs w:val="18"/>
              </w:rPr>
              <w:t>ግብርና ሲራዎቸ ላ</w:t>
            </w:r>
            <w:r>
              <w:rPr>
                <w:rFonts w:ascii="Nyala" w:hAnsi="Nyala"/>
                <w:bCs/>
                <w:sz w:val="18"/>
                <w:szCs w:val="18"/>
              </w:rPr>
              <w:t>ይ</w:t>
            </w:r>
            <w:r w:rsidRPr="00CB1B25">
              <w:rPr>
                <w:rFonts w:ascii="Nyala" w:hAnsi="Nyala"/>
                <w:sz w:val="18"/>
                <w:szCs w:val="18"/>
              </w:rPr>
              <w:t xml:space="preserve"> </w:t>
            </w:r>
            <w:r>
              <w:rPr>
                <w:rFonts w:ascii="Nyala" w:hAnsi="Nyala" w:cs="Arial"/>
                <w:sz w:val="20"/>
                <w:szCs w:val="20"/>
              </w:rPr>
              <w:t>ያ</w:t>
            </w:r>
            <w:r w:rsidRPr="00CB1B25">
              <w:rPr>
                <w:rFonts w:ascii="Nyala" w:hAnsi="Nyala"/>
                <w:sz w:val="18"/>
                <w:szCs w:val="18"/>
              </w:rPr>
              <w:t xml:space="preserve">ሎትን </w:t>
            </w:r>
            <w:r>
              <w:rPr>
                <w:rFonts w:ascii="Nyala" w:hAnsi="Nyala" w:cs="Arial"/>
                <w:sz w:val="20"/>
                <w:szCs w:val="20"/>
              </w:rPr>
              <w:t>የ</w:t>
            </w:r>
            <w:r>
              <w:rPr>
                <w:rFonts w:ascii="Nyala" w:hAnsi="Nyala"/>
                <w:sz w:val="18"/>
                <w:szCs w:val="18"/>
              </w:rPr>
              <w:t>ዉሳኔ</w:t>
            </w:r>
            <w:r w:rsidRPr="00CB1B25">
              <w:rPr>
                <w:rFonts w:ascii="Nyala" w:hAnsi="Nyala"/>
                <w:sz w:val="18"/>
                <w:szCs w:val="18"/>
              </w:rPr>
              <w:t xml:space="preserve"> </w:t>
            </w:r>
            <w:r>
              <w:rPr>
                <w:rFonts w:ascii="Nyala" w:hAnsi="Nyala"/>
                <w:sz w:val="18"/>
                <w:szCs w:val="18"/>
              </w:rPr>
              <w:t>ነፃ</w:t>
            </w:r>
            <w:r w:rsidRPr="00CB1B25">
              <w:rPr>
                <w:rFonts w:ascii="Nyala" w:hAnsi="Nyala"/>
                <w:sz w:val="18"/>
                <w:szCs w:val="18"/>
              </w:rPr>
              <w:t xml:space="preserve">ነት  ከሁለት መት በፊት ከነበረው ጋር </w:t>
            </w:r>
            <w:r>
              <w:rPr>
                <w:rFonts w:ascii="Nyala" w:hAnsi="Nyala"/>
                <w:sz w:val="20"/>
                <w:szCs w:val="20"/>
              </w:rPr>
              <w:t>እ</w:t>
            </w:r>
            <w:r w:rsidRPr="00CB1B25">
              <w:rPr>
                <w:rFonts w:ascii="Nyala" w:hAnsi="Nyala"/>
                <w:sz w:val="18"/>
                <w:szCs w:val="18"/>
              </w:rPr>
              <w:t>ን</w:t>
            </w:r>
            <w:r>
              <w:rPr>
                <w:rFonts w:ascii="Nyala" w:hAnsi="Nyala"/>
                <w:sz w:val="18"/>
                <w:szCs w:val="18"/>
              </w:rPr>
              <w:t>ዴ</w:t>
            </w:r>
            <w:r w:rsidRPr="00CB1B25">
              <w:rPr>
                <w:rFonts w:ascii="Nyala" w:hAnsi="Nyala"/>
                <w:sz w:val="18"/>
                <w:szCs w:val="18"/>
              </w:rPr>
              <w:t xml:space="preserve">ት </w:t>
            </w:r>
            <w:r>
              <w:rPr>
                <w:rFonts w:ascii="Nyala" w:hAnsi="Nyala" w:cs="Arial"/>
                <w:sz w:val="20"/>
                <w:szCs w:val="20"/>
              </w:rPr>
              <w:t>ያዩ</w:t>
            </w:r>
            <w:r w:rsidRPr="00CB1B25">
              <w:rPr>
                <w:rFonts w:ascii="Nyala" w:hAnsi="Nyala"/>
                <w:sz w:val="18"/>
                <w:szCs w:val="18"/>
              </w:rPr>
              <w:t>ታል</w:t>
            </w:r>
          </w:p>
        </w:tc>
        <w:tc>
          <w:tcPr>
            <w:tcW w:w="1824" w:type="dxa"/>
          </w:tcPr>
          <w:p w14:paraId="7513888E" w14:textId="77777777" w:rsidR="003306F8" w:rsidRPr="003306F8" w:rsidRDefault="003306F8" w:rsidP="003306F8">
            <w:pPr>
              <w:spacing w:after="0" w:line="259" w:lineRule="auto"/>
              <w:rPr>
                <w:rFonts w:ascii="Nyala" w:hAnsi="Nyala"/>
                <w:sz w:val="18"/>
                <w:szCs w:val="18"/>
              </w:rPr>
            </w:pPr>
            <w:r w:rsidRPr="003306F8">
              <w:rPr>
                <w:rFonts w:ascii="Nyala" w:hAnsi="Nyala"/>
                <w:sz w:val="18"/>
                <w:szCs w:val="18"/>
              </w:rPr>
              <w:t>የበለጠ………..1</w:t>
            </w:r>
          </w:p>
          <w:p w14:paraId="096AB02B" w14:textId="77777777" w:rsidR="003306F8" w:rsidRPr="003306F8" w:rsidRDefault="003306F8" w:rsidP="003306F8">
            <w:pPr>
              <w:spacing w:after="0" w:line="259" w:lineRule="auto"/>
              <w:rPr>
                <w:rFonts w:ascii="Nyala" w:hAnsi="Nyala" w:cs="Arial"/>
                <w:sz w:val="18"/>
                <w:szCs w:val="18"/>
              </w:rPr>
            </w:pPr>
            <w:r w:rsidRPr="003306F8">
              <w:rPr>
                <w:rFonts w:ascii="Nyala" w:hAnsi="Nyala" w:cs="Arial"/>
                <w:sz w:val="18"/>
                <w:szCs w:val="18"/>
              </w:rPr>
              <w:t>እኩል……2</w:t>
            </w:r>
          </w:p>
          <w:p w14:paraId="5CF50968" w14:textId="77777777" w:rsidR="003306F8" w:rsidRDefault="003306F8" w:rsidP="003306F8">
            <w:pPr>
              <w:spacing w:after="0" w:line="240" w:lineRule="auto"/>
              <w:rPr>
                <w:rFonts w:ascii="Nyala" w:hAnsi="Nyala"/>
                <w:sz w:val="16"/>
                <w:szCs w:val="16"/>
              </w:rPr>
            </w:pPr>
            <w:r w:rsidRPr="003306F8">
              <w:rPr>
                <w:rFonts w:ascii="Nyala" w:hAnsi="Nyala" w:cs="Arial"/>
                <w:sz w:val="18"/>
                <w:szCs w:val="18"/>
              </w:rPr>
              <w:t>ያነ</w:t>
            </w:r>
            <w:r w:rsidRPr="003306F8">
              <w:rPr>
                <w:rFonts w:ascii="Nyala" w:hAnsi="Nyala"/>
                <w:sz w:val="18"/>
                <w:szCs w:val="18"/>
              </w:rPr>
              <w:t>ሰ……….3</w:t>
            </w:r>
          </w:p>
        </w:tc>
      </w:tr>
    </w:tbl>
    <w:p w14:paraId="4A940B8F" w14:textId="77777777" w:rsidR="00A60E03" w:rsidRDefault="00A60E03">
      <w:pPr>
        <w:spacing w:after="160" w:line="259" w:lineRule="auto"/>
        <w:rPr>
          <w:rFonts w:ascii="Arial Narrow" w:hAnsi="Arial Narrow"/>
          <w:b/>
          <w:color w:val="FF0000"/>
          <w:sz w:val="20"/>
          <w:szCs w:val="20"/>
        </w:rPr>
      </w:pPr>
    </w:p>
    <w:p w14:paraId="2C8C4D75" w14:textId="77777777" w:rsidR="00465F11" w:rsidRPr="0074471E" w:rsidRDefault="00465F11">
      <w:pPr>
        <w:spacing w:after="160" w:line="259" w:lineRule="auto"/>
        <w:rPr>
          <w:rFonts w:ascii="Arial Narrow" w:hAnsi="Arial Narrow"/>
          <w:b/>
          <w:color w:val="FF0000"/>
          <w:sz w:val="20"/>
          <w:szCs w:val="20"/>
        </w:rPr>
      </w:pPr>
    </w:p>
    <w:tbl>
      <w:tblPr>
        <w:tblStyle w:val="Grigliatabella"/>
        <w:tblW w:w="0" w:type="auto"/>
        <w:tblLayout w:type="fixed"/>
        <w:tblLook w:val="04A0" w:firstRow="1" w:lastRow="0" w:firstColumn="1" w:lastColumn="0" w:noHBand="0" w:noVBand="1"/>
      </w:tblPr>
      <w:tblGrid>
        <w:gridCol w:w="10800"/>
        <w:gridCol w:w="1705"/>
        <w:gridCol w:w="288"/>
        <w:gridCol w:w="288"/>
        <w:gridCol w:w="288"/>
        <w:gridCol w:w="288"/>
        <w:gridCol w:w="288"/>
        <w:gridCol w:w="288"/>
      </w:tblGrid>
      <w:tr w:rsidR="00715AC9" w14:paraId="14A8EE45" w14:textId="77777777" w:rsidTr="00715AC9">
        <w:trPr>
          <w:trHeight w:val="190"/>
        </w:trPr>
        <w:tc>
          <w:tcPr>
            <w:tcW w:w="10800" w:type="dxa"/>
            <w:vMerge w:val="restart"/>
            <w:tcBorders>
              <w:top w:val="nil"/>
              <w:left w:val="nil"/>
              <w:right w:val="single" w:sz="4" w:space="0" w:color="auto"/>
            </w:tcBorders>
          </w:tcPr>
          <w:p w14:paraId="1D84598C" w14:textId="77777777" w:rsidR="00715AC9" w:rsidRPr="00865828" w:rsidRDefault="00715AC9" w:rsidP="00382061">
            <w:pPr>
              <w:pStyle w:val="Intestazione"/>
              <w:rPr>
                <w:rFonts w:ascii="Arial Narrow" w:hAnsi="Arial Narrow"/>
              </w:rPr>
            </w:pPr>
            <w:r>
              <w:br w:type="page"/>
            </w:r>
          </w:p>
        </w:tc>
        <w:tc>
          <w:tcPr>
            <w:tcW w:w="1705" w:type="dxa"/>
            <w:tcBorders>
              <w:top w:val="single" w:sz="4" w:space="0" w:color="auto"/>
              <w:left w:val="single" w:sz="4" w:space="0" w:color="auto"/>
              <w:bottom w:val="single" w:sz="4" w:space="0" w:color="auto"/>
              <w:right w:val="single" w:sz="4" w:space="0" w:color="auto"/>
            </w:tcBorders>
            <w:vAlign w:val="center"/>
          </w:tcPr>
          <w:p w14:paraId="796C13BE" w14:textId="77777777" w:rsidR="00715AC9" w:rsidRPr="00327082" w:rsidRDefault="00327082" w:rsidP="00382061">
            <w:pPr>
              <w:pStyle w:val="Intestazione"/>
              <w:jc w:val="right"/>
              <w:rPr>
                <w:rFonts w:ascii="Ge'ez-1" w:hAnsi="Ge'ez-1"/>
                <w:b/>
              </w:rPr>
            </w:pPr>
            <w:r w:rsidRPr="00C27F24">
              <w:rPr>
                <w:rFonts w:ascii="Ge'ez-1" w:hAnsi="Ge'ez-1"/>
                <w:b/>
                <w:sz w:val="18"/>
                <w:szCs w:val="18"/>
              </w:rPr>
              <w:t>¾u?}cw SKÁ ¢É</w:t>
            </w:r>
          </w:p>
        </w:tc>
        <w:tc>
          <w:tcPr>
            <w:tcW w:w="288" w:type="dxa"/>
            <w:tcBorders>
              <w:top w:val="single" w:sz="4" w:space="0" w:color="auto"/>
              <w:left w:val="single" w:sz="4" w:space="0" w:color="auto"/>
              <w:bottom w:val="single" w:sz="4" w:space="0" w:color="auto"/>
              <w:right w:val="single" w:sz="4" w:space="0" w:color="auto"/>
            </w:tcBorders>
          </w:tcPr>
          <w:p w14:paraId="423E4F98" w14:textId="77777777" w:rsidR="00715AC9" w:rsidRPr="00FD0E84" w:rsidRDefault="00715AC9" w:rsidP="00382061">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6B803F86" w14:textId="77777777" w:rsidR="00715AC9" w:rsidRPr="00FD0E84" w:rsidRDefault="00715AC9" w:rsidP="00382061">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3211F88F" w14:textId="77777777" w:rsidR="00715AC9" w:rsidRPr="00FD0E84" w:rsidRDefault="00715AC9" w:rsidP="00382061">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7679499B" w14:textId="77777777" w:rsidR="00715AC9" w:rsidRPr="00FD0E84" w:rsidRDefault="00715AC9" w:rsidP="00382061">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2609C056" w14:textId="77777777" w:rsidR="00715AC9" w:rsidRPr="00FD0E84" w:rsidRDefault="00715AC9" w:rsidP="00382061">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5F2474FD" w14:textId="77777777" w:rsidR="00715AC9" w:rsidRPr="00FD0E84" w:rsidRDefault="00715AC9" w:rsidP="00382061">
            <w:pPr>
              <w:pStyle w:val="Intestazione"/>
              <w:rPr>
                <w:b/>
              </w:rPr>
            </w:pPr>
          </w:p>
        </w:tc>
      </w:tr>
      <w:tr w:rsidR="00715AC9" w14:paraId="672C3E9D" w14:textId="77777777" w:rsidTr="00715AC9">
        <w:trPr>
          <w:trHeight w:val="190"/>
        </w:trPr>
        <w:tc>
          <w:tcPr>
            <w:tcW w:w="10800" w:type="dxa"/>
            <w:vMerge/>
            <w:tcBorders>
              <w:left w:val="nil"/>
              <w:bottom w:val="nil"/>
              <w:right w:val="single" w:sz="4" w:space="0" w:color="auto"/>
            </w:tcBorders>
          </w:tcPr>
          <w:p w14:paraId="2FC9972C" w14:textId="77777777" w:rsidR="00715AC9" w:rsidRPr="00865828" w:rsidRDefault="00715AC9" w:rsidP="00382061">
            <w:pPr>
              <w:pStyle w:val="Intestazione"/>
              <w:rPr>
                <w:rFonts w:ascii="Arial Narrow" w:hAnsi="Arial Narrow"/>
              </w:rPr>
            </w:pPr>
          </w:p>
        </w:tc>
        <w:tc>
          <w:tcPr>
            <w:tcW w:w="2857" w:type="dxa"/>
            <w:gridSpan w:val="5"/>
            <w:tcBorders>
              <w:top w:val="single" w:sz="4" w:space="0" w:color="auto"/>
              <w:left w:val="single" w:sz="4" w:space="0" w:color="auto"/>
              <w:bottom w:val="single" w:sz="4" w:space="0" w:color="auto"/>
              <w:right w:val="single" w:sz="4" w:space="0" w:color="auto"/>
            </w:tcBorders>
            <w:vAlign w:val="center"/>
          </w:tcPr>
          <w:p w14:paraId="63B93F1C" w14:textId="77777777" w:rsidR="00715AC9" w:rsidRPr="00327082" w:rsidRDefault="00327082" w:rsidP="00327082">
            <w:pPr>
              <w:pStyle w:val="Intestazione"/>
              <w:rPr>
                <w:rFonts w:ascii="Nyala" w:hAnsi="Nyala"/>
                <w:b/>
              </w:rPr>
            </w:pPr>
            <w:r>
              <w:rPr>
                <w:rFonts w:ascii="Nyala" w:hAnsi="Nyala"/>
                <w:b/>
              </w:rPr>
              <w:t>የመረጃ ሠጭ መለያ ኮድ</w:t>
            </w:r>
          </w:p>
        </w:tc>
        <w:tc>
          <w:tcPr>
            <w:tcW w:w="288" w:type="dxa"/>
            <w:tcBorders>
              <w:top w:val="single" w:sz="4" w:space="0" w:color="auto"/>
              <w:left w:val="single" w:sz="4" w:space="0" w:color="auto"/>
              <w:bottom w:val="single" w:sz="4" w:space="0" w:color="auto"/>
              <w:right w:val="single" w:sz="4" w:space="0" w:color="auto"/>
            </w:tcBorders>
          </w:tcPr>
          <w:p w14:paraId="54B703FD" w14:textId="77777777" w:rsidR="00715AC9" w:rsidRPr="00FD0E84" w:rsidRDefault="00715AC9" w:rsidP="00382061">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0C20F38E" w14:textId="77777777" w:rsidR="00715AC9" w:rsidRPr="00FD0E84" w:rsidRDefault="00715AC9" w:rsidP="00382061">
            <w:pPr>
              <w:pStyle w:val="Intestazione"/>
              <w:rPr>
                <w:b/>
              </w:rPr>
            </w:pPr>
          </w:p>
        </w:tc>
      </w:tr>
    </w:tbl>
    <w:p w14:paraId="276AF76F" w14:textId="77777777" w:rsidR="00715AC9" w:rsidRDefault="00715AC9" w:rsidP="00715AC9">
      <w:pPr>
        <w:spacing w:after="0" w:line="240" w:lineRule="auto"/>
        <w:jc w:val="center"/>
        <w:rPr>
          <w:rFonts w:ascii="Arial Narrow" w:hAnsi="Arial Narrow"/>
          <w:b/>
          <w:color w:val="FF0000"/>
          <w:sz w:val="24"/>
          <w:szCs w:val="24"/>
        </w:rPr>
      </w:pPr>
    </w:p>
    <w:p w14:paraId="4DA33477" w14:textId="77777777" w:rsidR="00715AC9" w:rsidRDefault="000444EA" w:rsidP="000444EA">
      <w:pPr>
        <w:spacing w:after="0" w:line="240" w:lineRule="auto"/>
        <w:jc w:val="center"/>
        <w:rPr>
          <w:rFonts w:ascii="Arial Narrow" w:hAnsi="Arial Narrow"/>
          <w:b/>
          <w:color w:val="FF0000"/>
          <w:sz w:val="24"/>
          <w:szCs w:val="24"/>
        </w:rPr>
      </w:pPr>
      <w:r>
        <w:rPr>
          <w:rFonts w:ascii="Nyala" w:hAnsi="Nyala"/>
          <w:b/>
          <w:sz w:val="24"/>
          <w:szCs w:val="24"/>
        </w:rPr>
        <w:t xml:space="preserve">ሞጁል </w:t>
      </w:r>
      <w:r w:rsidR="00715AC9">
        <w:rPr>
          <w:rFonts w:ascii="Arial Narrow" w:hAnsi="Arial Narrow"/>
          <w:b/>
          <w:sz w:val="24"/>
          <w:szCs w:val="24"/>
        </w:rPr>
        <w:t>G12</w:t>
      </w:r>
      <w:r w:rsidR="00715AC9" w:rsidRPr="00546A0C">
        <w:rPr>
          <w:rFonts w:ascii="Arial Narrow" w:hAnsi="Arial Narrow"/>
          <w:b/>
          <w:sz w:val="24"/>
          <w:szCs w:val="24"/>
        </w:rPr>
        <w:t>:</w:t>
      </w:r>
      <w:r>
        <w:rPr>
          <w:rFonts w:ascii="Arial Narrow" w:hAnsi="Arial Narrow"/>
          <w:b/>
          <w:sz w:val="24"/>
          <w:szCs w:val="24"/>
        </w:rPr>
        <w:t xml:space="preserve"> </w:t>
      </w:r>
      <w:r>
        <w:rPr>
          <w:rFonts w:ascii="Ge'ez-1" w:hAnsi="Ge'ez-1"/>
          <w:b/>
          <w:sz w:val="24"/>
          <w:szCs w:val="24"/>
        </w:rPr>
        <w:t>SM¡ƒ</w:t>
      </w:r>
      <w:r w:rsidR="00715AC9" w:rsidRPr="00546A0C">
        <w:rPr>
          <w:rFonts w:ascii="Arial Narrow" w:hAnsi="Arial Narrow"/>
          <w:b/>
          <w:sz w:val="24"/>
          <w:szCs w:val="24"/>
        </w:rPr>
        <w:t xml:space="preserve">  </w:t>
      </w:r>
    </w:p>
    <w:tbl>
      <w:tblPr>
        <w:tblStyle w:val="Grigliatabella"/>
        <w:tblW w:w="5000" w:type="pct"/>
        <w:jc w:val="center"/>
        <w:tblLayout w:type="fixed"/>
        <w:tblCellMar>
          <w:top w:w="29" w:type="dxa"/>
          <w:left w:w="72" w:type="dxa"/>
          <w:bottom w:w="29" w:type="dxa"/>
          <w:right w:w="72" w:type="dxa"/>
        </w:tblCellMar>
        <w:tblLook w:val="04A0" w:firstRow="1" w:lastRow="0" w:firstColumn="1" w:lastColumn="0" w:noHBand="0" w:noVBand="1"/>
      </w:tblPr>
      <w:tblGrid>
        <w:gridCol w:w="619"/>
        <w:gridCol w:w="8922"/>
        <w:gridCol w:w="4849"/>
      </w:tblGrid>
      <w:tr w:rsidR="00715AC9" w:rsidRPr="00257406" w14:paraId="5658D81F" w14:textId="77777777" w:rsidTr="00382061">
        <w:trPr>
          <w:trHeight w:val="1122"/>
          <w:jc w:val="center"/>
        </w:trPr>
        <w:tc>
          <w:tcPr>
            <w:tcW w:w="3315" w:type="pct"/>
            <w:gridSpan w:val="2"/>
          </w:tcPr>
          <w:p w14:paraId="09209C97" w14:textId="77777777" w:rsidR="00715AC9" w:rsidRPr="00F9036D" w:rsidRDefault="000444EA" w:rsidP="00382061">
            <w:pPr>
              <w:spacing w:after="0" w:line="240" w:lineRule="auto"/>
              <w:rPr>
                <w:rFonts w:ascii="Arial Narrow" w:hAnsi="Arial Narrow"/>
              </w:rPr>
            </w:pPr>
            <w:r>
              <w:rPr>
                <w:rFonts w:ascii="Arial Narrow" w:hAnsi="Arial Narrow"/>
              </w:rPr>
              <w:t xml:space="preserve"> </w:t>
            </w:r>
            <w:r>
              <w:rPr>
                <w:rFonts w:ascii="Nyala" w:hAnsi="Nyala"/>
              </w:rPr>
              <w:t xml:space="preserve">የሚከተሉትን መልክቶችን/መረጃወችን ከቡድኑ /ማህበር ከመገናኛ ብዙሀን </w:t>
            </w:r>
            <w:r w:rsidR="00362D0E">
              <w:rPr>
                <w:rFonts w:ascii="Nyala" w:hAnsi="Nyala"/>
              </w:rPr>
              <w:t>ወይም በውይይት መልኩ ሠምተዋል</w:t>
            </w:r>
          </w:p>
        </w:tc>
        <w:tc>
          <w:tcPr>
            <w:tcW w:w="1685" w:type="pct"/>
            <w:shd w:val="clear" w:color="auto" w:fill="auto"/>
          </w:tcPr>
          <w:p w14:paraId="4323FAC9" w14:textId="77777777" w:rsidR="00715AC9" w:rsidRPr="001B1CEC" w:rsidRDefault="00715AC9" w:rsidP="00382061">
            <w:pPr>
              <w:spacing w:after="0" w:line="240" w:lineRule="auto"/>
              <w:jc w:val="center"/>
              <w:rPr>
                <w:rFonts w:ascii="Arial Narrow" w:hAnsi="Arial Narrow"/>
              </w:rPr>
            </w:pPr>
          </w:p>
        </w:tc>
      </w:tr>
      <w:tr w:rsidR="00715AC9" w:rsidRPr="002A6277" w14:paraId="2F7C85CA" w14:textId="77777777" w:rsidTr="00382061">
        <w:trPr>
          <w:jc w:val="center"/>
        </w:trPr>
        <w:tc>
          <w:tcPr>
            <w:tcW w:w="3315" w:type="pct"/>
            <w:gridSpan w:val="2"/>
            <w:shd w:val="clear" w:color="auto" w:fill="D9D9D9" w:themeFill="background1" w:themeFillShade="D9"/>
          </w:tcPr>
          <w:p w14:paraId="2967F4B4" w14:textId="77777777" w:rsidR="00715AC9" w:rsidRPr="00362D0E" w:rsidRDefault="00362D0E" w:rsidP="00382061">
            <w:pPr>
              <w:spacing w:after="0" w:line="240" w:lineRule="auto"/>
              <w:rPr>
                <w:rFonts w:ascii="Nyala" w:hAnsi="Nyala"/>
                <w:b/>
              </w:rPr>
            </w:pPr>
            <w:r>
              <w:rPr>
                <w:rFonts w:ascii="Nyala" w:hAnsi="Nyala"/>
                <w:b/>
              </w:rPr>
              <w:t>ዝርዝር ጉዳዮች</w:t>
            </w:r>
          </w:p>
        </w:tc>
        <w:tc>
          <w:tcPr>
            <w:tcW w:w="1685" w:type="pct"/>
            <w:shd w:val="clear" w:color="auto" w:fill="D9D9D9" w:themeFill="background1" w:themeFillShade="D9"/>
            <w:vAlign w:val="center"/>
          </w:tcPr>
          <w:p w14:paraId="14237642" w14:textId="77777777" w:rsidR="00715AC9" w:rsidRPr="002A6277" w:rsidRDefault="00715AC9" w:rsidP="00715AC9">
            <w:pPr>
              <w:spacing w:after="0" w:line="240" w:lineRule="auto"/>
              <w:rPr>
                <w:rFonts w:ascii="Arial Narrow" w:hAnsi="Arial Narrow"/>
                <w:b/>
              </w:rPr>
            </w:pPr>
            <w:r>
              <w:rPr>
                <w:rFonts w:ascii="Arial Narrow" w:hAnsi="Arial Narrow"/>
                <w:b/>
              </w:rPr>
              <w:t>G12.01</w:t>
            </w:r>
          </w:p>
        </w:tc>
      </w:tr>
      <w:tr w:rsidR="00715AC9" w:rsidRPr="00815806" w14:paraId="29C2DB00" w14:textId="77777777" w:rsidTr="00382061">
        <w:trPr>
          <w:jc w:val="center"/>
        </w:trPr>
        <w:tc>
          <w:tcPr>
            <w:tcW w:w="215" w:type="pct"/>
            <w:vAlign w:val="center"/>
          </w:tcPr>
          <w:p w14:paraId="5725589E" w14:textId="77777777" w:rsidR="00715AC9" w:rsidRPr="001B1CEC" w:rsidRDefault="00715AC9" w:rsidP="00382061">
            <w:pPr>
              <w:spacing w:after="0" w:line="240" w:lineRule="auto"/>
              <w:jc w:val="center"/>
              <w:rPr>
                <w:rFonts w:ascii="Arial Narrow" w:hAnsi="Arial Narrow"/>
                <w:b/>
              </w:rPr>
            </w:pPr>
            <w:r w:rsidRPr="001B1CEC">
              <w:rPr>
                <w:rFonts w:ascii="Arial Narrow" w:hAnsi="Arial Narrow"/>
                <w:b/>
              </w:rPr>
              <w:t>A</w:t>
            </w:r>
          </w:p>
        </w:tc>
        <w:tc>
          <w:tcPr>
            <w:tcW w:w="3100" w:type="pct"/>
            <w:vAlign w:val="center"/>
          </w:tcPr>
          <w:p w14:paraId="4EC5951E" w14:textId="77777777" w:rsidR="00715AC9" w:rsidRPr="00D45958" w:rsidRDefault="00362D0E" w:rsidP="00382061">
            <w:pPr>
              <w:spacing w:after="0" w:line="240" w:lineRule="auto"/>
              <w:rPr>
                <w:rFonts w:ascii="Nyala" w:hAnsi="Nyala"/>
              </w:rPr>
            </w:pPr>
            <w:r w:rsidRPr="00D45958">
              <w:rPr>
                <w:rFonts w:ascii="Nyala" w:hAnsi="Nyala"/>
              </w:rPr>
              <w:t>የባልና ሚስት የጋራ ውይይት ያለውን ጠቀሜታ ምን አይነት ሠብል መዝራት እንደሚገባ</w:t>
            </w:r>
          </w:p>
        </w:tc>
        <w:tc>
          <w:tcPr>
            <w:tcW w:w="1685" w:type="pct"/>
            <w:vAlign w:val="center"/>
          </w:tcPr>
          <w:p w14:paraId="0CF67313" w14:textId="77777777" w:rsidR="00717900" w:rsidRPr="00D45958" w:rsidRDefault="00717900" w:rsidP="00717900">
            <w:pPr>
              <w:tabs>
                <w:tab w:val="right" w:leader="dot" w:pos="5760"/>
              </w:tabs>
              <w:spacing w:after="0" w:line="240" w:lineRule="auto"/>
              <w:rPr>
                <w:rFonts w:ascii="Arial Narrow" w:hAnsi="Arial Narrow"/>
              </w:rPr>
            </w:pPr>
            <w:r w:rsidRPr="00D45958">
              <w:rPr>
                <w:rFonts w:ascii="Nyala" w:hAnsi="Nyala"/>
              </w:rPr>
              <w:t>አ</w:t>
            </w:r>
            <w:r w:rsidR="00D45958" w:rsidRPr="00D45958">
              <w:rPr>
                <w:rFonts w:ascii="Nyala" w:hAnsi="Nyala"/>
              </w:rPr>
              <w:t>ዎ</w:t>
            </w:r>
            <w:r w:rsidRPr="00D45958">
              <w:rPr>
                <w:rFonts w:ascii="Arial Narrow" w:hAnsi="Arial Narrow"/>
              </w:rPr>
              <w:t>---------------------------1</w:t>
            </w:r>
          </w:p>
          <w:p w14:paraId="65A944D7" w14:textId="77777777" w:rsidR="00715AC9" w:rsidRPr="00D45958" w:rsidRDefault="00717900" w:rsidP="00382061">
            <w:pPr>
              <w:tabs>
                <w:tab w:val="right" w:leader="dot" w:pos="5760"/>
              </w:tabs>
              <w:spacing w:after="0" w:line="240" w:lineRule="auto"/>
              <w:rPr>
                <w:rFonts w:ascii="Arial Narrow" w:hAnsi="Arial Narrow"/>
              </w:rPr>
            </w:pPr>
            <w:r w:rsidRPr="00D45958">
              <w:rPr>
                <w:rFonts w:ascii="Nyala" w:hAnsi="Nyala"/>
              </w:rPr>
              <w:t>የለም------------------------</w:t>
            </w:r>
            <w:r w:rsidR="00715AC9" w:rsidRPr="00D45958">
              <w:rPr>
                <w:rFonts w:ascii="Arial Narrow" w:hAnsi="Arial Narrow"/>
              </w:rPr>
              <w:t>2</w:t>
            </w:r>
          </w:p>
        </w:tc>
      </w:tr>
      <w:tr w:rsidR="00D45958" w:rsidRPr="002A6277" w14:paraId="04C65EC2" w14:textId="77777777" w:rsidTr="00382061">
        <w:trPr>
          <w:jc w:val="center"/>
        </w:trPr>
        <w:tc>
          <w:tcPr>
            <w:tcW w:w="215" w:type="pct"/>
            <w:vAlign w:val="center"/>
          </w:tcPr>
          <w:p w14:paraId="3358623F" w14:textId="77777777" w:rsidR="00D45958" w:rsidRPr="001B1CEC" w:rsidRDefault="00D45958" w:rsidP="00382061">
            <w:pPr>
              <w:spacing w:after="0" w:line="240" w:lineRule="auto"/>
              <w:jc w:val="center"/>
              <w:rPr>
                <w:rFonts w:ascii="Arial Narrow" w:hAnsi="Arial Narrow"/>
                <w:b/>
              </w:rPr>
            </w:pPr>
            <w:r w:rsidRPr="001B1CEC">
              <w:rPr>
                <w:rFonts w:ascii="Arial Narrow" w:hAnsi="Arial Narrow"/>
                <w:b/>
              </w:rPr>
              <w:t>B</w:t>
            </w:r>
          </w:p>
        </w:tc>
        <w:tc>
          <w:tcPr>
            <w:tcW w:w="3100" w:type="pct"/>
            <w:vAlign w:val="center"/>
          </w:tcPr>
          <w:p w14:paraId="60BDDD28" w14:textId="77777777" w:rsidR="00D45958" w:rsidRPr="00D45958" w:rsidRDefault="00D45958" w:rsidP="00382061">
            <w:pPr>
              <w:spacing w:after="0" w:line="240" w:lineRule="auto"/>
              <w:rPr>
                <w:rFonts w:ascii="Ge'ez-1" w:hAnsi="Ge'ez-1"/>
              </w:rPr>
            </w:pPr>
            <w:r w:rsidRPr="00D45958">
              <w:rPr>
                <w:rFonts w:ascii="Nyala" w:hAnsi="Nyala"/>
              </w:rPr>
              <w:t xml:space="preserve">የባልና ሚስት የጋራ ውይይት ያለውን ጠቀሜታ ህፃኑ /ህፃኗ ምን መመገብ ይገባታል በሚለው ጉዳይ </w:t>
            </w:r>
          </w:p>
        </w:tc>
        <w:tc>
          <w:tcPr>
            <w:tcW w:w="1685" w:type="pct"/>
            <w:vAlign w:val="center"/>
          </w:tcPr>
          <w:p w14:paraId="6EDA324D" w14:textId="77777777" w:rsidR="00D45958" w:rsidRPr="00D45958" w:rsidRDefault="00D45958" w:rsidP="00D45958">
            <w:pPr>
              <w:tabs>
                <w:tab w:val="right" w:leader="dot" w:pos="5760"/>
              </w:tabs>
              <w:spacing w:after="0" w:line="240" w:lineRule="auto"/>
              <w:rPr>
                <w:rFonts w:ascii="Arial Narrow" w:hAnsi="Arial Narrow"/>
              </w:rPr>
            </w:pPr>
            <w:r w:rsidRPr="00D45958">
              <w:rPr>
                <w:rFonts w:ascii="Nyala" w:hAnsi="Nyala"/>
              </w:rPr>
              <w:t>አዎ</w:t>
            </w:r>
            <w:r w:rsidRPr="00D45958">
              <w:rPr>
                <w:rFonts w:ascii="Arial Narrow" w:hAnsi="Arial Narrow"/>
              </w:rPr>
              <w:t>---------------------------1</w:t>
            </w:r>
          </w:p>
          <w:p w14:paraId="43C8ADF5" w14:textId="77777777" w:rsidR="00D45958" w:rsidRPr="00D45958" w:rsidRDefault="00D45958" w:rsidP="00D45958">
            <w:pPr>
              <w:tabs>
                <w:tab w:val="right" w:leader="dot" w:pos="5760"/>
              </w:tabs>
              <w:spacing w:after="0" w:line="240" w:lineRule="auto"/>
              <w:rPr>
                <w:rFonts w:ascii="Arial Narrow" w:hAnsi="Arial Narrow"/>
              </w:rPr>
            </w:pPr>
            <w:r w:rsidRPr="00D45958">
              <w:rPr>
                <w:rFonts w:ascii="Nyala" w:hAnsi="Nyala"/>
              </w:rPr>
              <w:t>የለም------------------------</w:t>
            </w:r>
            <w:r w:rsidRPr="00D45958">
              <w:rPr>
                <w:rFonts w:ascii="Arial Narrow" w:hAnsi="Arial Narrow"/>
              </w:rPr>
              <w:t>2</w:t>
            </w:r>
          </w:p>
        </w:tc>
      </w:tr>
      <w:tr w:rsidR="00D45958" w:rsidRPr="002A6277" w14:paraId="6C77EF48" w14:textId="77777777" w:rsidTr="00382061">
        <w:trPr>
          <w:jc w:val="center"/>
        </w:trPr>
        <w:tc>
          <w:tcPr>
            <w:tcW w:w="215" w:type="pct"/>
            <w:vAlign w:val="center"/>
          </w:tcPr>
          <w:p w14:paraId="492DE848" w14:textId="77777777" w:rsidR="00D45958" w:rsidRPr="001B1CEC" w:rsidRDefault="00D45958" w:rsidP="00382061">
            <w:pPr>
              <w:spacing w:after="0" w:line="240" w:lineRule="auto"/>
              <w:jc w:val="center"/>
              <w:rPr>
                <w:rFonts w:ascii="Arial Narrow" w:hAnsi="Arial Narrow"/>
                <w:b/>
              </w:rPr>
            </w:pPr>
            <w:r w:rsidRPr="001B1CEC">
              <w:rPr>
                <w:rFonts w:ascii="Arial Narrow" w:hAnsi="Arial Narrow"/>
                <w:b/>
              </w:rPr>
              <w:t>C</w:t>
            </w:r>
          </w:p>
        </w:tc>
        <w:tc>
          <w:tcPr>
            <w:tcW w:w="3100" w:type="pct"/>
            <w:vAlign w:val="center"/>
          </w:tcPr>
          <w:p w14:paraId="0134E7A7" w14:textId="77777777" w:rsidR="00D45958" w:rsidRPr="00D45958" w:rsidRDefault="00D45958" w:rsidP="00382061">
            <w:pPr>
              <w:spacing w:after="0" w:line="240" w:lineRule="auto"/>
              <w:rPr>
                <w:rFonts w:ascii="Ge'ez-1" w:hAnsi="Ge'ez-1"/>
              </w:rPr>
            </w:pPr>
            <w:r w:rsidRPr="00D45958">
              <w:rPr>
                <w:rFonts w:ascii="Nyala" w:hAnsi="Nyala"/>
              </w:rPr>
              <w:t>የባልና ሚስት የጋራ ውይይት ሥለ ነፍሰጡር ወይም የምታጠባ ሴት ልዩ ግላጎቶች (ምግብ እረፍት )ያለውን ጠቀሜታ</w:t>
            </w:r>
          </w:p>
        </w:tc>
        <w:tc>
          <w:tcPr>
            <w:tcW w:w="1685" w:type="pct"/>
            <w:vAlign w:val="center"/>
          </w:tcPr>
          <w:p w14:paraId="65A7AECF" w14:textId="77777777" w:rsidR="00D45958" w:rsidRPr="00D45958" w:rsidRDefault="00D45958" w:rsidP="00D45958">
            <w:pPr>
              <w:tabs>
                <w:tab w:val="right" w:leader="dot" w:pos="5760"/>
              </w:tabs>
              <w:spacing w:after="0" w:line="240" w:lineRule="auto"/>
              <w:rPr>
                <w:rFonts w:ascii="Arial Narrow" w:hAnsi="Arial Narrow"/>
              </w:rPr>
            </w:pPr>
            <w:r w:rsidRPr="00D45958">
              <w:rPr>
                <w:rFonts w:ascii="Nyala" w:hAnsi="Nyala"/>
              </w:rPr>
              <w:t>አዎ</w:t>
            </w:r>
            <w:r w:rsidRPr="00D45958">
              <w:rPr>
                <w:rFonts w:ascii="Arial Narrow" w:hAnsi="Arial Narrow"/>
              </w:rPr>
              <w:t>---------------------------1</w:t>
            </w:r>
          </w:p>
          <w:p w14:paraId="6CEA1D6E" w14:textId="77777777" w:rsidR="00D45958" w:rsidRPr="00D45958" w:rsidRDefault="00D45958" w:rsidP="00D45958">
            <w:pPr>
              <w:tabs>
                <w:tab w:val="right" w:leader="dot" w:pos="5760"/>
              </w:tabs>
              <w:spacing w:after="0" w:line="240" w:lineRule="auto"/>
              <w:rPr>
                <w:rFonts w:ascii="Arial Narrow" w:hAnsi="Arial Narrow"/>
              </w:rPr>
            </w:pPr>
            <w:r w:rsidRPr="00D45958">
              <w:rPr>
                <w:rFonts w:ascii="Nyala" w:hAnsi="Nyala"/>
              </w:rPr>
              <w:t>የለም------------------------</w:t>
            </w:r>
            <w:r w:rsidRPr="00D45958">
              <w:rPr>
                <w:rFonts w:ascii="Arial Narrow" w:hAnsi="Arial Narrow"/>
              </w:rPr>
              <w:t>2</w:t>
            </w:r>
          </w:p>
        </w:tc>
      </w:tr>
      <w:tr w:rsidR="00D45958" w:rsidRPr="00230B72" w14:paraId="0E1E2B86" w14:textId="77777777" w:rsidTr="00382061">
        <w:trPr>
          <w:jc w:val="center"/>
        </w:trPr>
        <w:tc>
          <w:tcPr>
            <w:tcW w:w="215" w:type="pct"/>
            <w:vAlign w:val="center"/>
          </w:tcPr>
          <w:p w14:paraId="502393C4" w14:textId="77777777" w:rsidR="00D45958" w:rsidRPr="001B1CEC" w:rsidRDefault="00D45958" w:rsidP="00382061">
            <w:pPr>
              <w:spacing w:after="0" w:line="240" w:lineRule="auto"/>
              <w:jc w:val="center"/>
              <w:rPr>
                <w:rFonts w:ascii="Arial Narrow" w:hAnsi="Arial Narrow"/>
                <w:b/>
              </w:rPr>
            </w:pPr>
            <w:r w:rsidRPr="001B1CEC">
              <w:rPr>
                <w:rFonts w:ascii="Arial Narrow" w:hAnsi="Arial Narrow"/>
                <w:b/>
              </w:rPr>
              <w:t>D</w:t>
            </w:r>
          </w:p>
        </w:tc>
        <w:tc>
          <w:tcPr>
            <w:tcW w:w="3100" w:type="pct"/>
            <w:vAlign w:val="center"/>
          </w:tcPr>
          <w:p w14:paraId="7FE8B4B8" w14:textId="77777777" w:rsidR="00D45958" w:rsidRPr="00D45958" w:rsidRDefault="00D45958" w:rsidP="00382061">
            <w:pPr>
              <w:spacing w:after="0" w:line="240" w:lineRule="auto"/>
              <w:rPr>
                <w:rFonts w:ascii="Arial Narrow" w:hAnsi="Arial Narrow"/>
              </w:rPr>
            </w:pPr>
            <w:r w:rsidRPr="00D45958">
              <w:rPr>
                <w:rFonts w:ascii="Nyala" w:hAnsi="Nyala"/>
              </w:rPr>
              <w:t xml:space="preserve">የባልና ሚስት የጋራ ውይይት ያለውን ጠቀሜታ ምን አይነት የቤት ውስጥ ሥራ እንደሚያስፈልግ እና ማን መስራት እንዳለበት በተመለከተ </w:t>
            </w:r>
          </w:p>
        </w:tc>
        <w:tc>
          <w:tcPr>
            <w:tcW w:w="1685" w:type="pct"/>
            <w:vAlign w:val="center"/>
          </w:tcPr>
          <w:p w14:paraId="1D69F3FA" w14:textId="77777777" w:rsidR="00D45958" w:rsidRPr="00D45958" w:rsidRDefault="00D45958" w:rsidP="00D45958">
            <w:pPr>
              <w:tabs>
                <w:tab w:val="right" w:leader="dot" w:pos="5760"/>
              </w:tabs>
              <w:spacing w:after="0" w:line="240" w:lineRule="auto"/>
              <w:rPr>
                <w:rFonts w:ascii="Arial Narrow" w:hAnsi="Arial Narrow"/>
              </w:rPr>
            </w:pPr>
            <w:r w:rsidRPr="00D45958">
              <w:rPr>
                <w:rFonts w:ascii="Nyala" w:hAnsi="Nyala"/>
              </w:rPr>
              <w:t>አዎ</w:t>
            </w:r>
            <w:r w:rsidRPr="00D45958">
              <w:rPr>
                <w:rFonts w:ascii="Arial Narrow" w:hAnsi="Arial Narrow"/>
              </w:rPr>
              <w:t>---------------------------1</w:t>
            </w:r>
          </w:p>
          <w:p w14:paraId="04C17E7D" w14:textId="77777777" w:rsidR="00D45958" w:rsidRPr="00D45958" w:rsidRDefault="00D45958" w:rsidP="00D45958">
            <w:pPr>
              <w:tabs>
                <w:tab w:val="right" w:leader="dot" w:pos="5760"/>
              </w:tabs>
              <w:spacing w:after="0" w:line="240" w:lineRule="auto"/>
              <w:rPr>
                <w:rFonts w:ascii="Arial Narrow" w:hAnsi="Arial Narrow"/>
              </w:rPr>
            </w:pPr>
            <w:r w:rsidRPr="00D45958">
              <w:rPr>
                <w:rFonts w:ascii="Nyala" w:hAnsi="Nyala"/>
              </w:rPr>
              <w:t>የለም------------------------</w:t>
            </w:r>
            <w:r w:rsidRPr="00D45958">
              <w:rPr>
                <w:rFonts w:ascii="Arial Narrow" w:hAnsi="Arial Narrow"/>
              </w:rPr>
              <w:t>2</w:t>
            </w:r>
          </w:p>
        </w:tc>
      </w:tr>
      <w:tr w:rsidR="00D45958" w:rsidRPr="00230B72" w14:paraId="5984F3DA" w14:textId="77777777" w:rsidTr="00382061">
        <w:trPr>
          <w:jc w:val="center"/>
        </w:trPr>
        <w:tc>
          <w:tcPr>
            <w:tcW w:w="215" w:type="pct"/>
            <w:vAlign w:val="center"/>
          </w:tcPr>
          <w:p w14:paraId="36786A4E" w14:textId="77777777" w:rsidR="00D45958" w:rsidRPr="001B1CEC" w:rsidRDefault="00D45958" w:rsidP="00382061">
            <w:pPr>
              <w:spacing w:after="0" w:line="240" w:lineRule="auto"/>
              <w:jc w:val="center"/>
              <w:rPr>
                <w:rFonts w:ascii="Arial Narrow" w:hAnsi="Arial Narrow"/>
                <w:b/>
              </w:rPr>
            </w:pPr>
            <w:r w:rsidRPr="001B1CEC">
              <w:rPr>
                <w:rFonts w:ascii="Arial Narrow" w:hAnsi="Arial Narrow"/>
                <w:b/>
              </w:rPr>
              <w:t>E</w:t>
            </w:r>
          </w:p>
        </w:tc>
        <w:tc>
          <w:tcPr>
            <w:tcW w:w="3100" w:type="pct"/>
            <w:vAlign w:val="center"/>
          </w:tcPr>
          <w:p w14:paraId="4492F5C5" w14:textId="77777777" w:rsidR="00D45958" w:rsidRPr="00D45958" w:rsidRDefault="00D45958" w:rsidP="00C03811">
            <w:pPr>
              <w:spacing w:after="0" w:line="240" w:lineRule="auto"/>
              <w:rPr>
                <w:rFonts w:ascii="Arial Narrow" w:hAnsi="Arial Narrow"/>
              </w:rPr>
            </w:pPr>
            <w:r w:rsidRPr="00D45958">
              <w:rPr>
                <w:rFonts w:ascii="Nyala" w:hAnsi="Nyala"/>
              </w:rPr>
              <w:t>የባልና ሚስት የጋራ ውይይት ሥለ የቤተሰብ ገንዘብ አመዳደብ እና አመጣጥ በተመለከተ ያለውን ጠቀሜታ</w:t>
            </w:r>
          </w:p>
        </w:tc>
        <w:tc>
          <w:tcPr>
            <w:tcW w:w="1685" w:type="pct"/>
            <w:vAlign w:val="center"/>
          </w:tcPr>
          <w:p w14:paraId="54EB72B0" w14:textId="77777777" w:rsidR="00D45958" w:rsidRPr="00D45958" w:rsidRDefault="00D45958" w:rsidP="00D45958">
            <w:pPr>
              <w:tabs>
                <w:tab w:val="right" w:leader="dot" w:pos="5760"/>
              </w:tabs>
              <w:spacing w:after="0" w:line="240" w:lineRule="auto"/>
              <w:rPr>
                <w:rFonts w:ascii="Arial Narrow" w:hAnsi="Arial Narrow"/>
              </w:rPr>
            </w:pPr>
            <w:r w:rsidRPr="00D45958">
              <w:rPr>
                <w:rFonts w:ascii="Nyala" w:hAnsi="Nyala"/>
              </w:rPr>
              <w:t>አዎ</w:t>
            </w:r>
            <w:r w:rsidRPr="00D45958">
              <w:rPr>
                <w:rFonts w:ascii="Arial Narrow" w:hAnsi="Arial Narrow"/>
              </w:rPr>
              <w:t>---------------------------1</w:t>
            </w:r>
          </w:p>
          <w:p w14:paraId="679BA7E5" w14:textId="77777777" w:rsidR="00D45958" w:rsidRPr="00D45958" w:rsidRDefault="00D45958" w:rsidP="00D45958">
            <w:pPr>
              <w:tabs>
                <w:tab w:val="right" w:leader="dot" w:pos="5760"/>
              </w:tabs>
              <w:spacing w:after="0" w:line="240" w:lineRule="auto"/>
              <w:rPr>
                <w:rFonts w:ascii="Arial Narrow" w:hAnsi="Arial Narrow"/>
              </w:rPr>
            </w:pPr>
            <w:r w:rsidRPr="00D45958">
              <w:rPr>
                <w:rFonts w:ascii="Nyala" w:hAnsi="Nyala"/>
              </w:rPr>
              <w:t>የለም------------------------</w:t>
            </w:r>
            <w:r w:rsidRPr="00D45958">
              <w:rPr>
                <w:rFonts w:ascii="Arial Narrow" w:hAnsi="Arial Narrow"/>
              </w:rPr>
              <w:t>2</w:t>
            </w:r>
          </w:p>
        </w:tc>
      </w:tr>
      <w:tr w:rsidR="00D45958" w:rsidRPr="00230B72" w14:paraId="5AF5BEEA" w14:textId="77777777" w:rsidTr="00382061">
        <w:trPr>
          <w:jc w:val="center"/>
        </w:trPr>
        <w:tc>
          <w:tcPr>
            <w:tcW w:w="215" w:type="pct"/>
            <w:vAlign w:val="center"/>
          </w:tcPr>
          <w:p w14:paraId="5C8BCF1B" w14:textId="77777777" w:rsidR="00D45958" w:rsidRPr="001B1CEC" w:rsidRDefault="00D45958" w:rsidP="00382061">
            <w:pPr>
              <w:spacing w:after="0" w:line="240" w:lineRule="auto"/>
              <w:jc w:val="center"/>
              <w:rPr>
                <w:rFonts w:ascii="Arial Narrow" w:hAnsi="Arial Narrow"/>
                <w:b/>
              </w:rPr>
            </w:pPr>
            <w:r w:rsidRPr="001B1CEC">
              <w:rPr>
                <w:rFonts w:ascii="Arial Narrow" w:hAnsi="Arial Narrow"/>
                <w:b/>
              </w:rPr>
              <w:t>F</w:t>
            </w:r>
          </w:p>
        </w:tc>
        <w:tc>
          <w:tcPr>
            <w:tcW w:w="3100" w:type="pct"/>
            <w:vAlign w:val="center"/>
          </w:tcPr>
          <w:p w14:paraId="7A9521A3" w14:textId="77777777" w:rsidR="00D45958" w:rsidRPr="00D45958" w:rsidRDefault="00D45958" w:rsidP="00382061">
            <w:pPr>
              <w:spacing w:after="0" w:line="240" w:lineRule="auto"/>
              <w:rPr>
                <w:rFonts w:ascii="Nyala" w:hAnsi="Nyala"/>
              </w:rPr>
            </w:pPr>
            <w:r w:rsidRPr="00D45958">
              <w:rPr>
                <w:rFonts w:ascii="Nyala" w:hAnsi="Nyala"/>
              </w:rPr>
              <w:t>አስፈላጊ የቃላት ውንጀላ /ሥድብ የሚባሉት ምን ምን እንደሆኑ</w:t>
            </w:r>
          </w:p>
        </w:tc>
        <w:tc>
          <w:tcPr>
            <w:tcW w:w="1685" w:type="pct"/>
            <w:vAlign w:val="center"/>
          </w:tcPr>
          <w:p w14:paraId="46385A75" w14:textId="77777777" w:rsidR="00D45958" w:rsidRPr="00D45958" w:rsidRDefault="00D45958" w:rsidP="00D45958">
            <w:pPr>
              <w:tabs>
                <w:tab w:val="right" w:leader="dot" w:pos="5760"/>
              </w:tabs>
              <w:spacing w:after="0" w:line="240" w:lineRule="auto"/>
              <w:rPr>
                <w:rFonts w:ascii="Arial Narrow" w:hAnsi="Arial Narrow"/>
              </w:rPr>
            </w:pPr>
            <w:r w:rsidRPr="00D45958">
              <w:rPr>
                <w:rFonts w:ascii="Nyala" w:hAnsi="Nyala"/>
              </w:rPr>
              <w:t>አዎ</w:t>
            </w:r>
            <w:r w:rsidRPr="00D45958">
              <w:rPr>
                <w:rFonts w:ascii="Arial Narrow" w:hAnsi="Arial Narrow"/>
              </w:rPr>
              <w:t>---------------------------1</w:t>
            </w:r>
          </w:p>
          <w:p w14:paraId="7AF3183C" w14:textId="77777777" w:rsidR="00D45958" w:rsidRPr="00D45958" w:rsidRDefault="00D45958" w:rsidP="00D45958">
            <w:pPr>
              <w:tabs>
                <w:tab w:val="right" w:leader="dot" w:pos="5760"/>
              </w:tabs>
              <w:spacing w:after="0" w:line="240" w:lineRule="auto"/>
              <w:rPr>
                <w:rFonts w:ascii="Arial Narrow" w:hAnsi="Arial Narrow"/>
              </w:rPr>
            </w:pPr>
            <w:r w:rsidRPr="00D45958">
              <w:rPr>
                <w:rFonts w:ascii="Nyala" w:hAnsi="Nyala"/>
              </w:rPr>
              <w:t>የለም------------------------</w:t>
            </w:r>
            <w:r w:rsidRPr="00D45958">
              <w:rPr>
                <w:rFonts w:ascii="Arial Narrow" w:hAnsi="Arial Narrow"/>
              </w:rPr>
              <w:t>2</w:t>
            </w:r>
          </w:p>
        </w:tc>
      </w:tr>
      <w:tr w:rsidR="00D45958" w:rsidRPr="00230B72" w14:paraId="6D483B9B" w14:textId="77777777" w:rsidTr="00382061">
        <w:trPr>
          <w:jc w:val="center"/>
        </w:trPr>
        <w:tc>
          <w:tcPr>
            <w:tcW w:w="215" w:type="pct"/>
            <w:vAlign w:val="center"/>
          </w:tcPr>
          <w:p w14:paraId="20AA006F" w14:textId="77777777" w:rsidR="00D45958" w:rsidRPr="001B1CEC" w:rsidRDefault="00D45958" w:rsidP="00382061">
            <w:pPr>
              <w:spacing w:after="0" w:line="240" w:lineRule="auto"/>
              <w:jc w:val="center"/>
              <w:rPr>
                <w:rFonts w:ascii="Arial Narrow" w:hAnsi="Arial Narrow"/>
                <w:b/>
              </w:rPr>
            </w:pPr>
            <w:r w:rsidRPr="001B1CEC">
              <w:rPr>
                <w:rFonts w:ascii="Arial Narrow" w:hAnsi="Arial Narrow"/>
                <w:b/>
              </w:rPr>
              <w:t>G</w:t>
            </w:r>
          </w:p>
        </w:tc>
        <w:tc>
          <w:tcPr>
            <w:tcW w:w="3100" w:type="pct"/>
            <w:vAlign w:val="center"/>
          </w:tcPr>
          <w:p w14:paraId="34DF6B9B" w14:textId="77777777" w:rsidR="00D45958" w:rsidRPr="00D45958" w:rsidRDefault="00D45958" w:rsidP="00382061">
            <w:pPr>
              <w:spacing w:after="0" w:line="240" w:lineRule="auto"/>
              <w:rPr>
                <w:rFonts w:ascii="Nyala" w:hAnsi="Nyala"/>
              </w:rPr>
            </w:pPr>
            <w:r w:rsidRPr="00D45958">
              <w:rPr>
                <w:rFonts w:ascii="Nyala" w:hAnsi="Nyala"/>
              </w:rPr>
              <w:t>አላስፈላጊ /ተገቢ ያልሆነ /አካላዊ ጥቃት የሚባሉት ምን ምን እንደሆኑ</w:t>
            </w:r>
          </w:p>
        </w:tc>
        <w:tc>
          <w:tcPr>
            <w:tcW w:w="1685" w:type="pct"/>
            <w:vAlign w:val="center"/>
          </w:tcPr>
          <w:p w14:paraId="7A2FE582" w14:textId="77777777" w:rsidR="00D45958" w:rsidRPr="00D45958" w:rsidRDefault="00D45958" w:rsidP="00D45958">
            <w:pPr>
              <w:tabs>
                <w:tab w:val="right" w:leader="dot" w:pos="5760"/>
              </w:tabs>
              <w:spacing w:after="0" w:line="240" w:lineRule="auto"/>
              <w:rPr>
                <w:rFonts w:ascii="Arial Narrow" w:hAnsi="Arial Narrow"/>
              </w:rPr>
            </w:pPr>
            <w:r w:rsidRPr="00D45958">
              <w:rPr>
                <w:rFonts w:ascii="Nyala" w:hAnsi="Nyala"/>
              </w:rPr>
              <w:t>አዎ</w:t>
            </w:r>
            <w:r w:rsidRPr="00D45958">
              <w:rPr>
                <w:rFonts w:ascii="Arial Narrow" w:hAnsi="Arial Narrow"/>
              </w:rPr>
              <w:t>---------------------------1</w:t>
            </w:r>
          </w:p>
          <w:p w14:paraId="1A84A204" w14:textId="77777777" w:rsidR="00D45958" w:rsidRPr="00D45958" w:rsidRDefault="00D45958" w:rsidP="00D45958">
            <w:pPr>
              <w:tabs>
                <w:tab w:val="right" w:leader="dot" w:pos="5760"/>
              </w:tabs>
              <w:spacing w:after="0" w:line="240" w:lineRule="auto"/>
              <w:rPr>
                <w:rFonts w:ascii="Arial Narrow" w:hAnsi="Arial Narrow"/>
              </w:rPr>
            </w:pPr>
            <w:r w:rsidRPr="00D45958">
              <w:rPr>
                <w:rFonts w:ascii="Nyala" w:hAnsi="Nyala"/>
              </w:rPr>
              <w:t>የለም------------------------</w:t>
            </w:r>
            <w:r w:rsidRPr="00D45958">
              <w:rPr>
                <w:rFonts w:ascii="Arial Narrow" w:hAnsi="Arial Narrow"/>
              </w:rPr>
              <w:t>2</w:t>
            </w:r>
          </w:p>
        </w:tc>
      </w:tr>
    </w:tbl>
    <w:p w14:paraId="0723A671" w14:textId="77777777" w:rsidR="00715AC9" w:rsidRDefault="00715AC9" w:rsidP="00715AC9">
      <w:pPr>
        <w:spacing w:after="160" w:line="259" w:lineRule="auto"/>
        <w:rPr>
          <w:rFonts w:ascii="Arial Narrow" w:hAnsi="Arial Narrow"/>
          <w:b/>
          <w:color w:val="FF0000"/>
          <w:sz w:val="24"/>
          <w:szCs w:val="24"/>
        </w:rPr>
      </w:pPr>
    </w:p>
    <w:p w14:paraId="7DB4FDB6" w14:textId="77777777" w:rsidR="00715AC9" w:rsidRDefault="00715AC9" w:rsidP="00715AC9">
      <w:pPr>
        <w:spacing w:after="160" w:line="259" w:lineRule="auto"/>
        <w:rPr>
          <w:rFonts w:ascii="Arial Narrow" w:hAnsi="Arial Narrow"/>
          <w:b/>
          <w:color w:val="FF0000"/>
          <w:sz w:val="24"/>
          <w:szCs w:val="24"/>
        </w:rPr>
      </w:pPr>
      <w:r>
        <w:rPr>
          <w:rFonts w:ascii="Arial Narrow" w:hAnsi="Arial Narrow"/>
          <w:b/>
          <w:color w:val="FF0000"/>
          <w:sz w:val="24"/>
          <w:szCs w:val="24"/>
        </w:rPr>
        <w:br w:type="page"/>
      </w:r>
    </w:p>
    <w:tbl>
      <w:tblPr>
        <w:tblStyle w:val="Grigliatabella"/>
        <w:tblW w:w="0" w:type="auto"/>
        <w:jc w:val="right"/>
        <w:tblLayout w:type="fixed"/>
        <w:tblLook w:val="04A0" w:firstRow="1" w:lastRow="0" w:firstColumn="1" w:lastColumn="0" w:noHBand="0" w:noVBand="1"/>
      </w:tblPr>
      <w:tblGrid>
        <w:gridCol w:w="1705"/>
        <w:gridCol w:w="288"/>
        <w:gridCol w:w="288"/>
        <w:gridCol w:w="288"/>
        <w:gridCol w:w="288"/>
        <w:gridCol w:w="288"/>
        <w:gridCol w:w="288"/>
      </w:tblGrid>
      <w:tr w:rsidR="00196BE7" w:rsidRPr="00FD0E84" w14:paraId="47512826" w14:textId="77777777" w:rsidTr="00382061">
        <w:trPr>
          <w:trHeight w:val="190"/>
          <w:jc w:val="right"/>
        </w:trPr>
        <w:tc>
          <w:tcPr>
            <w:tcW w:w="1705" w:type="dxa"/>
            <w:tcBorders>
              <w:top w:val="single" w:sz="4" w:space="0" w:color="auto"/>
              <w:left w:val="single" w:sz="4" w:space="0" w:color="auto"/>
              <w:bottom w:val="single" w:sz="4" w:space="0" w:color="auto"/>
              <w:right w:val="single" w:sz="4" w:space="0" w:color="auto"/>
            </w:tcBorders>
            <w:vAlign w:val="center"/>
          </w:tcPr>
          <w:p w14:paraId="237625F5" w14:textId="77777777" w:rsidR="00196BE7" w:rsidRPr="00696C79" w:rsidRDefault="00696C79" w:rsidP="00696C79">
            <w:pPr>
              <w:pStyle w:val="Intestazione"/>
              <w:jc w:val="center"/>
              <w:rPr>
                <w:rFonts w:ascii="Nyala" w:hAnsi="Nyala"/>
                <w:b/>
              </w:rPr>
            </w:pPr>
            <w:r>
              <w:rPr>
                <w:rFonts w:ascii="Nyala" w:hAnsi="Nyala"/>
                <w:b/>
              </w:rPr>
              <w:lastRenderedPageBreak/>
              <w:t>የቤተሰብ መለያ ኮድ</w:t>
            </w:r>
          </w:p>
        </w:tc>
        <w:tc>
          <w:tcPr>
            <w:tcW w:w="288" w:type="dxa"/>
            <w:tcBorders>
              <w:top w:val="single" w:sz="4" w:space="0" w:color="auto"/>
              <w:left w:val="single" w:sz="4" w:space="0" w:color="auto"/>
              <w:bottom w:val="single" w:sz="4" w:space="0" w:color="auto"/>
              <w:right w:val="single" w:sz="4" w:space="0" w:color="auto"/>
            </w:tcBorders>
          </w:tcPr>
          <w:p w14:paraId="069ADEC8" w14:textId="77777777" w:rsidR="00196BE7" w:rsidRPr="00FD0E84" w:rsidRDefault="00196BE7" w:rsidP="00382061">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7E6149A9" w14:textId="77777777" w:rsidR="00196BE7" w:rsidRPr="00FD0E84" w:rsidRDefault="00196BE7" w:rsidP="00382061">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14:paraId="7553E2A2" w14:textId="77777777" w:rsidR="00196BE7" w:rsidRPr="00FD0E84" w:rsidRDefault="00196BE7" w:rsidP="00382061">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2E2A6600" w14:textId="77777777" w:rsidR="00196BE7" w:rsidRPr="00FD0E84" w:rsidRDefault="00196BE7" w:rsidP="00382061">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2B97DF4C" w14:textId="77777777" w:rsidR="00196BE7" w:rsidRPr="00FD0E84" w:rsidRDefault="00196BE7" w:rsidP="00382061">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7C5E4384" w14:textId="77777777" w:rsidR="00196BE7" w:rsidRPr="00FD0E84" w:rsidRDefault="00196BE7" w:rsidP="00382061">
            <w:pPr>
              <w:pStyle w:val="Intestazione"/>
              <w:rPr>
                <w:b/>
              </w:rPr>
            </w:pPr>
          </w:p>
        </w:tc>
      </w:tr>
      <w:tr w:rsidR="00196BE7" w:rsidRPr="00FD0E84" w14:paraId="54C91AE9" w14:textId="77777777" w:rsidTr="00382061">
        <w:trPr>
          <w:trHeight w:val="190"/>
          <w:jc w:val="right"/>
        </w:trPr>
        <w:tc>
          <w:tcPr>
            <w:tcW w:w="2857" w:type="dxa"/>
            <w:gridSpan w:val="5"/>
            <w:tcBorders>
              <w:top w:val="single" w:sz="4" w:space="0" w:color="auto"/>
              <w:left w:val="single" w:sz="4" w:space="0" w:color="auto"/>
              <w:bottom w:val="single" w:sz="4" w:space="0" w:color="auto"/>
              <w:right w:val="single" w:sz="4" w:space="0" w:color="auto"/>
            </w:tcBorders>
            <w:vAlign w:val="center"/>
          </w:tcPr>
          <w:p w14:paraId="0F7E03C3" w14:textId="77777777" w:rsidR="00196BE7" w:rsidRPr="00696C79" w:rsidRDefault="00696C79" w:rsidP="00696C79">
            <w:pPr>
              <w:pStyle w:val="Intestazione"/>
              <w:rPr>
                <w:rFonts w:ascii="Nyala" w:hAnsi="Nyala"/>
                <w:b/>
              </w:rPr>
            </w:pPr>
            <w:r>
              <w:rPr>
                <w:rFonts w:ascii="Nyala" w:hAnsi="Nyala"/>
                <w:b/>
              </w:rPr>
              <w:t>የመረጃ ሰጭ መለያ ኮድ</w:t>
            </w:r>
          </w:p>
        </w:tc>
        <w:tc>
          <w:tcPr>
            <w:tcW w:w="288" w:type="dxa"/>
            <w:tcBorders>
              <w:top w:val="single" w:sz="4" w:space="0" w:color="auto"/>
              <w:left w:val="single" w:sz="4" w:space="0" w:color="auto"/>
              <w:bottom w:val="single" w:sz="4" w:space="0" w:color="auto"/>
              <w:right w:val="single" w:sz="4" w:space="0" w:color="auto"/>
            </w:tcBorders>
          </w:tcPr>
          <w:p w14:paraId="70630E07" w14:textId="77777777" w:rsidR="00196BE7" w:rsidRPr="00FD0E84" w:rsidRDefault="00196BE7" w:rsidP="00382061">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14:paraId="231E199B" w14:textId="77777777" w:rsidR="00196BE7" w:rsidRPr="00FD0E84" w:rsidRDefault="00196BE7" w:rsidP="00382061">
            <w:pPr>
              <w:pStyle w:val="Intestazione"/>
              <w:rPr>
                <w:b/>
              </w:rPr>
            </w:pPr>
          </w:p>
        </w:tc>
      </w:tr>
    </w:tbl>
    <w:p w14:paraId="421A410C" w14:textId="77777777" w:rsidR="00196BE7" w:rsidRDefault="00196BE7" w:rsidP="00A60E03">
      <w:pPr>
        <w:spacing w:after="0" w:line="240" w:lineRule="auto"/>
        <w:jc w:val="center"/>
        <w:rPr>
          <w:rFonts w:ascii="Arial Narrow" w:hAnsi="Arial Narrow"/>
          <w:b/>
          <w:sz w:val="24"/>
          <w:szCs w:val="24"/>
        </w:rPr>
      </w:pPr>
    </w:p>
    <w:p w14:paraId="043E527D" w14:textId="77777777" w:rsidR="00A60E03" w:rsidRPr="00160324" w:rsidRDefault="00160324" w:rsidP="00A60E03">
      <w:pPr>
        <w:spacing w:after="0" w:line="240" w:lineRule="auto"/>
        <w:jc w:val="center"/>
        <w:rPr>
          <w:rFonts w:ascii="Ge'ez-1" w:hAnsi="Ge'ez-1"/>
          <w:b/>
          <w:sz w:val="24"/>
          <w:szCs w:val="24"/>
        </w:rPr>
      </w:pPr>
      <w:r>
        <w:rPr>
          <w:rFonts w:ascii="Nyala" w:hAnsi="Nyala"/>
          <w:b/>
          <w:sz w:val="24"/>
          <w:szCs w:val="24"/>
        </w:rPr>
        <w:t xml:space="preserve">ሞጁል </w:t>
      </w:r>
      <w:r w:rsidR="00A60E03">
        <w:rPr>
          <w:rFonts w:ascii="Arial Narrow" w:hAnsi="Arial Narrow"/>
          <w:b/>
          <w:sz w:val="24"/>
          <w:szCs w:val="24"/>
        </w:rPr>
        <w:t xml:space="preserve"> G</w:t>
      </w:r>
      <w:r w:rsidR="00EC0DD4">
        <w:rPr>
          <w:rFonts w:ascii="Arial Narrow" w:hAnsi="Arial Narrow"/>
          <w:b/>
          <w:sz w:val="24"/>
          <w:szCs w:val="24"/>
        </w:rPr>
        <w:t>1</w:t>
      </w:r>
      <w:r w:rsidR="00A00DB8">
        <w:rPr>
          <w:rFonts w:ascii="Arial Narrow" w:hAnsi="Arial Narrow"/>
          <w:b/>
          <w:sz w:val="24"/>
          <w:szCs w:val="24"/>
        </w:rPr>
        <w:t>3</w:t>
      </w:r>
      <w:r w:rsidR="00A60E03">
        <w:rPr>
          <w:rFonts w:ascii="Arial Narrow" w:hAnsi="Arial Narrow"/>
          <w:b/>
          <w:sz w:val="24"/>
          <w:szCs w:val="24"/>
        </w:rPr>
        <w:t>.</w:t>
      </w:r>
      <w:r>
        <w:rPr>
          <w:rFonts w:ascii="Arial Narrow" w:hAnsi="Arial Narrow"/>
          <w:b/>
          <w:sz w:val="24"/>
          <w:szCs w:val="24"/>
        </w:rPr>
        <w:t xml:space="preserve"> </w:t>
      </w:r>
      <w:r>
        <w:rPr>
          <w:rFonts w:ascii="Nyala" w:hAnsi="Nyala"/>
          <w:b/>
          <w:sz w:val="24"/>
          <w:szCs w:val="24"/>
        </w:rPr>
        <w:t>የቤት ውስጥ ሁከት ያላቸው አመለካከት</w:t>
      </w:r>
      <w:r w:rsidR="00A60E03">
        <w:rPr>
          <w:rFonts w:ascii="Arial Narrow" w:hAnsi="Arial Narrow"/>
          <w:b/>
          <w:sz w:val="24"/>
          <w:szCs w:val="24"/>
        </w:rPr>
        <w:t xml:space="preserve"> </w:t>
      </w:r>
    </w:p>
    <w:p w14:paraId="65EF32D1" w14:textId="77777777" w:rsidR="00A60E03" w:rsidRPr="003527A7" w:rsidRDefault="00A60E03" w:rsidP="00A60E03">
      <w:pPr>
        <w:spacing w:after="0" w:line="240" w:lineRule="auto"/>
        <w:jc w:val="center"/>
        <w:rPr>
          <w:rFonts w:ascii="Arial Narrow" w:hAnsi="Arial Narrow"/>
          <w:b/>
          <w:sz w:val="24"/>
          <w:szCs w:val="24"/>
        </w:rPr>
      </w:pPr>
    </w:p>
    <w:tbl>
      <w:tblPr>
        <w:tblStyle w:val="Grigliatabella"/>
        <w:tblW w:w="3715" w:type="pct"/>
        <w:jc w:val="center"/>
        <w:tblLayout w:type="fixed"/>
        <w:tblCellMar>
          <w:top w:w="29" w:type="dxa"/>
          <w:left w:w="72" w:type="dxa"/>
          <w:bottom w:w="29" w:type="dxa"/>
          <w:right w:w="72" w:type="dxa"/>
        </w:tblCellMar>
        <w:tblLook w:val="04A0" w:firstRow="1" w:lastRow="0" w:firstColumn="1" w:lastColumn="0" w:noHBand="0" w:noVBand="1"/>
      </w:tblPr>
      <w:tblGrid>
        <w:gridCol w:w="355"/>
        <w:gridCol w:w="7300"/>
        <w:gridCol w:w="3037"/>
      </w:tblGrid>
      <w:tr w:rsidR="00A60E03" w:rsidRPr="00257406" w14:paraId="5580F035" w14:textId="77777777" w:rsidTr="00490C82">
        <w:trPr>
          <w:trHeight w:val="879"/>
          <w:jc w:val="center"/>
        </w:trPr>
        <w:tc>
          <w:tcPr>
            <w:tcW w:w="3580" w:type="pct"/>
            <w:gridSpan w:val="2"/>
          </w:tcPr>
          <w:p w14:paraId="247D589D" w14:textId="77777777" w:rsidR="00A60E03" w:rsidRDefault="00B20635" w:rsidP="003E1F65">
            <w:pPr>
              <w:spacing w:after="0" w:line="240" w:lineRule="auto"/>
              <w:rPr>
                <w:rFonts w:ascii="Nyala" w:hAnsi="Nyala"/>
              </w:rPr>
            </w:pPr>
            <w:r>
              <w:rPr>
                <w:rFonts w:ascii="Nyala" w:hAnsi="Nyala"/>
              </w:rPr>
              <w:t xml:space="preserve">አሁን ሥለሚቀጥሉት ጉዳዮች ያለወትን አስተያየት ጥያቄ ልጠይቀወት እፈልጋለሁ ፡፡ </w:t>
            </w:r>
            <w:r w:rsidR="00D45958">
              <w:rPr>
                <w:rFonts w:ascii="Nyala" w:hAnsi="Nyala"/>
              </w:rPr>
              <w:t>እባክዎን</w:t>
            </w:r>
            <w:r>
              <w:rPr>
                <w:rFonts w:ascii="Nyala" w:hAnsi="Nyala"/>
              </w:rPr>
              <w:t xml:space="preserve"> ልብ ይበሉ </w:t>
            </w:r>
          </w:p>
          <w:p w14:paraId="77BD4CF5" w14:textId="77777777" w:rsidR="00B20635" w:rsidRPr="00B20635" w:rsidRDefault="00B20635" w:rsidP="003E1F65">
            <w:pPr>
              <w:spacing w:after="0" w:line="240" w:lineRule="auto"/>
              <w:rPr>
                <w:rFonts w:ascii="Nyala" w:hAnsi="Nyala"/>
              </w:rPr>
            </w:pPr>
            <w:r>
              <w:rPr>
                <w:rFonts w:ascii="Nyala" w:hAnsi="Nyala"/>
              </w:rPr>
              <w:t xml:space="preserve">እኔ የምጠይቀወት </w:t>
            </w:r>
            <w:r w:rsidR="00D45958">
              <w:rPr>
                <w:rFonts w:ascii="Nyala" w:hAnsi="Nyala"/>
              </w:rPr>
              <w:t>እርስዎ</w:t>
            </w:r>
            <w:r>
              <w:rPr>
                <w:rFonts w:ascii="Nyala" w:hAnsi="Nyala"/>
              </w:rPr>
              <w:t xml:space="preserve"> ሥለገጠመወት የግል አጀንዳ አይደለም ፡፡እኔ የምጠይቅወት እና ለማወቅ የምፈልገው የሚከተሉት ጉዳዮች ተቀባይነት አላቸው ብለው ያስባሉ ወይም አያስቡም የሚለውን ነው፡፡</w:t>
            </w:r>
          </w:p>
        </w:tc>
        <w:tc>
          <w:tcPr>
            <w:tcW w:w="1420" w:type="pct"/>
            <w:shd w:val="clear" w:color="auto" w:fill="auto"/>
          </w:tcPr>
          <w:p w14:paraId="343E4F9C" w14:textId="77777777" w:rsidR="00A60E03" w:rsidRPr="00B20635" w:rsidRDefault="00D45958" w:rsidP="003E1F65">
            <w:pPr>
              <w:spacing w:after="0" w:line="240" w:lineRule="auto"/>
              <w:rPr>
                <w:rFonts w:ascii="Nyala" w:hAnsi="Nyala"/>
              </w:rPr>
            </w:pPr>
            <w:r>
              <w:rPr>
                <w:rFonts w:ascii="Nyala" w:hAnsi="Nyala"/>
              </w:rPr>
              <w:t>በእርስዎ</w:t>
            </w:r>
            <w:r w:rsidR="00B20635" w:rsidRPr="00B20635">
              <w:rPr>
                <w:rFonts w:ascii="Nyala" w:hAnsi="Nyala"/>
              </w:rPr>
              <w:t xml:space="preserve"> </w:t>
            </w:r>
            <w:r w:rsidR="00B20635">
              <w:rPr>
                <w:rFonts w:ascii="Nyala" w:hAnsi="Nyala"/>
              </w:rPr>
              <w:t>አመለካከት በእነዚህ /በተጠቀሱ /ጉዳዮች ምክንያት ባለቤቷ ቢመታት/ቢደበድባት ባለቤቷ</w:t>
            </w:r>
            <w:r w:rsidR="0077229C">
              <w:rPr>
                <w:rFonts w:ascii="Nyala" w:hAnsi="Nyala"/>
              </w:rPr>
              <w:t xml:space="preserve"> </w:t>
            </w:r>
            <w:r w:rsidR="00B20635">
              <w:rPr>
                <w:rFonts w:ascii="Nyala" w:hAnsi="Nyala"/>
              </w:rPr>
              <w:t xml:space="preserve">በቂ ምክንያት አለው </w:t>
            </w:r>
            <w:r w:rsidR="0077229C" w:rsidRPr="00BC2727">
              <w:rPr>
                <w:rFonts w:ascii="Arial Narrow" w:hAnsi="Arial Narrow"/>
              </w:rPr>
              <w:t>?</w:t>
            </w:r>
          </w:p>
        </w:tc>
      </w:tr>
      <w:tr w:rsidR="00A60E03" w:rsidRPr="002A6277" w14:paraId="18F47E76" w14:textId="77777777" w:rsidTr="00490C82">
        <w:trPr>
          <w:jc w:val="center"/>
        </w:trPr>
        <w:tc>
          <w:tcPr>
            <w:tcW w:w="3580" w:type="pct"/>
            <w:gridSpan w:val="2"/>
            <w:shd w:val="clear" w:color="auto" w:fill="D9D9D9" w:themeFill="background1" w:themeFillShade="D9"/>
          </w:tcPr>
          <w:p w14:paraId="4E8C079B" w14:textId="77777777" w:rsidR="00A60E03" w:rsidRPr="00BC2727" w:rsidRDefault="00A60E03" w:rsidP="003E1F65">
            <w:pPr>
              <w:spacing w:after="0" w:line="240" w:lineRule="auto"/>
              <w:rPr>
                <w:rFonts w:ascii="Arial Narrow" w:hAnsi="Arial Narrow"/>
                <w:b/>
              </w:rPr>
            </w:pPr>
          </w:p>
        </w:tc>
        <w:tc>
          <w:tcPr>
            <w:tcW w:w="1420" w:type="pct"/>
            <w:shd w:val="clear" w:color="auto" w:fill="D9D9D9" w:themeFill="background1" w:themeFillShade="D9"/>
            <w:vAlign w:val="center"/>
          </w:tcPr>
          <w:p w14:paraId="6D0CA3CA" w14:textId="77777777" w:rsidR="00A60E03" w:rsidRPr="002A6277" w:rsidRDefault="00A60E03" w:rsidP="003E1F65">
            <w:pPr>
              <w:spacing w:after="0" w:line="240" w:lineRule="auto"/>
              <w:rPr>
                <w:rFonts w:ascii="Arial Narrow" w:hAnsi="Arial Narrow"/>
                <w:b/>
              </w:rPr>
            </w:pPr>
            <w:r>
              <w:rPr>
                <w:rFonts w:ascii="Arial Narrow" w:hAnsi="Arial Narrow"/>
                <w:b/>
              </w:rPr>
              <w:t>G</w:t>
            </w:r>
            <w:r w:rsidR="00EC0DD4">
              <w:rPr>
                <w:rFonts w:ascii="Arial Narrow" w:hAnsi="Arial Narrow"/>
                <w:b/>
              </w:rPr>
              <w:t>12</w:t>
            </w:r>
            <w:r>
              <w:rPr>
                <w:rFonts w:ascii="Arial Narrow" w:hAnsi="Arial Narrow"/>
                <w:b/>
              </w:rPr>
              <w:t>.01</w:t>
            </w:r>
          </w:p>
        </w:tc>
      </w:tr>
      <w:tr w:rsidR="00A60E03" w:rsidRPr="002A6277" w14:paraId="0E7A773D" w14:textId="77777777" w:rsidTr="00490C82">
        <w:trPr>
          <w:jc w:val="center"/>
        </w:trPr>
        <w:tc>
          <w:tcPr>
            <w:tcW w:w="166" w:type="pct"/>
            <w:vAlign w:val="center"/>
          </w:tcPr>
          <w:p w14:paraId="76A434EE" w14:textId="77777777" w:rsidR="00A60E03" w:rsidRPr="00BC2727" w:rsidRDefault="00A60E03" w:rsidP="003E1F65">
            <w:pPr>
              <w:spacing w:after="0" w:line="240" w:lineRule="auto"/>
              <w:jc w:val="center"/>
              <w:rPr>
                <w:rFonts w:ascii="Arial Narrow" w:hAnsi="Arial Narrow"/>
                <w:b/>
              </w:rPr>
            </w:pPr>
            <w:r w:rsidRPr="00BC2727">
              <w:rPr>
                <w:rFonts w:ascii="Arial Narrow" w:hAnsi="Arial Narrow"/>
                <w:b/>
              </w:rPr>
              <w:t>A</w:t>
            </w:r>
          </w:p>
        </w:tc>
        <w:tc>
          <w:tcPr>
            <w:tcW w:w="3414" w:type="pct"/>
            <w:vAlign w:val="center"/>
          </w:tcPr>
          <w:p w14:paraId="148F73EB" w14:textId="77777777" w:rsidR="00A60E03" w:rsidRPr="00BC2727" w:rsidRDefault="00490C82" w:rsidP="003E1F65">
            <w:pPr>
              <w:spacing w:after="0" w:line="240" w:lineRule="auto"/>
              <w:rPr>
                <w:rFonts w:ascii="Arial Narrow" w:hAnsi="Arial Narrow"/>
              </w:rPr>
            </w:pPr>
            <w:r>
              <w:rPr>
                <w:rFonts w:ascii="Nyala" w:hAnsi="Nyala"/>
              </w:rPr>
              <w:t>ለባለቤቷ ሣታሣውቅ የሆነ ቦታ ብትሄድ</w:t>
            </w:r>
          </w:p>
        </w:tc>
        <w:tc>
          <w:tcPr>
            <w:tcW w:w="1420" w:type="pct"/>
            <w:vAlign w:val="center"/>
          </w:tcPr>
          <w:p w14:paraId="5E5EAFBF" w14:textId="77777777" w:rsidR="00A60E03" w:rsidRPr="00230B72" w:rsidRDefault="00490C82" w:rsidP="003E1F65">
            <w:pPr>
              <w:tabs>
                <w:tab w:val="right" w:leader="dot" w:pos="5760"/>
              </w:tabs>
              <w:spacing w:after="0" w:line="240" w:lineRule="auto"/>
              <w:rPr>
                <w:rFonts w:ascii="Arial Narrow" w:hAnsi="Arial Narrow"/>
                <w:sz w:val="16"/>
                <w:szCs w:val="16"/>
              </w:rPr>
            </w:pPr>
            <w:r>
              <w:rPr>
                <w:rFonts w:ascii="Nyala" w:hAnsi="Nyala"/>
                <w:sz w:val="16"/>
                <w:szCs w:val="16"/>
              </w:rPr>
              <w:t>አወ</w:t>
            </w:r>
            <w:r w:rsidR="00A60E03" w:rsidRPr="00230B72">
              <w:rPr>
                <w:rFonts w:ascii="Arial Narrow" w:hAnsi="Arial Narrow"/>
                <w:sz w:val="16"/>
                <w:szCs w:val="16"/>
              </w:rPr>
              <w:tab/>
              <w:t>1</w:t>
            </w:r>
          </w:p>
          <w:p w14:paraId="7189271F" w14:textId="77777777" w:rsidR="00A60E03" w:rsidRDefault="00490C82" w:rsidP="003E1F65">
            <w:pPr>
              <w:tabs>
                <w:tab w:val="right" w:leader="dot" w:pos="5760"/>
              </w:tabs>
              <w:spacing w:after="0" w:line="240" w:lineRule="auto"/>
              <w:rPr>
                <w:rFonts w:ascii="Arial Narrow" w:hAnsi="Arial Narrow"/>
                <w:sz w:val="16"/>
                <w:szCs w:val="16"/>
              </w:rPr>
            </w:pPr>
            <w:r>
              <w:rPr>
                <w:rFonts w:ascii="Nyala" w:hAnsi="Nyala"/>
                <w:sz w:val="16"/>
                <w:szCs w:val="16"/>
              </w:rPr>
              <w:t>የለም</w:t>
            </w:r>
            <w:r w:rsidR="00A60E03" w:rsidRPr="00230B72">
              <w:rPr>
                <w:rFonts w:ascii="Arial Narrow" w:hAnsi="Arial Narrow"/>
                <w:sz w:val="16"/>
                <w:szCs w:val="16"/>
              </w:rPr>
              <w:tab/>
              <w:t>2</w:t>
            </w:r>
          </w:p>
          <w:p w14:paraId="35AED051" w14:textId="77777777" w:rsidR="00A60E03" w:rsidRPr="00815806" w:rsidRDefault="00490C82" w:rsidP="003E1F65">
            <w:pPr>
              <w:tabs>
                <w:tab w:val="right" w:leader="dot" w:pos="5760"/>
              </w:tabs>
              <w:spacing w:after="0" w:line="240" w:lineRule="auto"/>
              <w:rPr>
                <w:rFonts w:ascii="Arial Narrow" w:hAnsi="Arial Narrow"/>
                <w:sz w:val="16"/>
                <w:szCs w:val="16"/>
              </w:rPr>
            </w:pPr>
            <w:r>
              <w:rPr>
                <w:rFonts w:ascii="Nyala" w:hAnsi="Nyala"/>
                <w:sz w:val="16"/>
                <w:szCs w:val="16"/>
              </w:rPr>
              <w:t>አላውቅም</w:t>
            </w:r>
            <w:r w:rsidR="00A60E03">
              <w:rPr>
                <w:rFonts w:ascii="Arial Narrow" w:hAnsi="Arial Narrow"/>
                <w:sz w:val="16"/>
                <w:szCs w:val="16"/>
              </w:rPr>
              <w:tab/>
              <w:t>97</w:t>
            </w:r>
          </w:p>
        </w:tc>
      </w:tr>
      <w:tr w:rsidR="00490C82" w:rsidRPr="002A6277" w14:paraId="63116679" w14:textId="77777777" w:rsidTr="00490C82">
        <w:trPr>
          <w:jc w:val="center"/>
        </w:trPr>
        <w:tc>
          <w:tcPr>
            <w:tcW w:w="166" w:type="pct"/>
            <w:vAlign w:val="center"/>
          </w:tcPr>
          <w:p w14:paraId="0B3D2166" w14:textId="77777777" w:rsidR="00490C82" w:rsidRPr="00BC2727" w:rsidRDefault="00490C82" w:rsidP="003E1F65">
            <w:pPr>
              <w:spacing w:after="0" w:line="240" w:lineRule="auto"/>
              <w:jc w:val="center"/>
              <w:rPr>
                <w:rFonts w:ascii="Arial Narrow" w:hAnsi="Arial Narrow"/>
                <w:b/>
              </w:rPr>
            </w:pPr>
            <w:r w:rsidRPr="00BC2727">
              <w:rPr>
                <w:rFonts w:ascii="Arial Narrow" w:hAnsi="Arial Narrow"/>
                <w:b/>
              </w:rPr>
              <w:t>B</w:t>
            </w:r>
          </w:p>
        </w:tc>
        <w:tc>
          <w:tcPr>
            <w:tcW w:w="3414" w:type="pct"/>
            <w:vAlign w:val="center"/>
          </w:tcPr>
          <w:p w14:paraId="43370F69" w14:textId="77777777" w:rsidR="00490C82" w:rsidRPr="00BC2727" w:rsidRDefault="00490C82" w:rsidP="003E1F65">
            <w:pPr>
              <w:spacing w:after="0" w:line="240" w:lineRule="auto"/>
              <w:rPr>
                <w:rFonts w:ascii="Arial Narrow" w:hAnsi="Arial Narrow"/>
              </w:rPr>
            </w:pPr>
            <w:r>
              <w:rPr>
                <w:rFonts w:ascii="Nyala" w:hAnsi="Nyala"/>
              </w:rPr>
              <w:t>ህፃናት ባትንከባከብ/ዴንታ ቢስ ብትሆን</w:t>
            </w:r>
            <w:r>
              <w:rPr>
                <w:rFonts w:ascii="Arial Narrow" w:hAnsi="Arial Narrow"/>
              </w:rPr>
              <w:t xml:space="preserve"> </w:t>
            </w:r>
          </w:p>
        </w:tc>
        <w:tc>
          <w:tcPr>
            <w:tcW w:w="1420" w:type="pct"/>
            <w:vAlign w:val="center"/>
          </w:tcPr>
          <w:p w14:paraId="32570251" w14:textId="77777777" w:rsidR="00490C82" w:rsidRPr="00230B72" w:rsidRDefault="00490C82" w:rsidP="00D45958">
            <w:pPr>
              <w:tabs>
                <w:tab w:val="right" w:leader="dot" w:pos="5760"/>
              </w:tabs>
              <w:spacing w:after="0" w:line="240" w:lineRule="auto"/>
              <w:rPr>
                <w:rFonts w:ascii="Arial Narrow" w:hAnsi="Arial Narrow"/>
                <w:sz w:val="16"/>
                <w:szCs w:val="16"/>
              </w:rPr>
            </w:pPr>
            <w:r>
              <w:rPr>
                <w:rFonts w:ascii="Nyala" w:hAnsi="Nyala"/>
                <w:sz w:val="16"/>
                <w:szCs w:val="16"/>
              </w:rPr>
              <w:t>አወ</w:t>
            </w:r>
            <w:r w:rsidRPr="00230B72">
              <w:rPr>
                <w:rFonts w:ascii="Arial Narrow" w:hAnsi="Arial Narrow"/>
                <w:sz w:val="16"/>
                <w:szCs w:val="16"/>
              </w:rPr>
              <w:tab/>
              <w:t>1</w:t>
            </w:r>
          </w:p>
          <w:p w14:paraId="4F00A8BA" w14:textId="77777777" w:rsidR="00490C82" w:rsidRDefault="00490C82" w:rsidP="00D45958">
            <w:pPr>
              <w:tabs>
                <w:tab w:val="right" w:leader="dot" w:pos="5760"/>
              </w:tabs>
              <w:spacing w:after="0" w:line="240" w:lineRule="auto"/>
              <w:rPr>
                <w:rFonts w:ascii="Arial Narrow" w:hAnsi="Arial Narrow"/>
                <w:sz w:val="16"/>
                <w:szCs w:val="16"/>
              </w:rPr>
            </w:pPr>
            <w:r>
              <w:rPr>
                <w:rFonts w:ascii="Nyala" w:hAnsi="Nyala"/>
                <w:sz w:val="16"/>
                <w:szCs w:val="16"/>
              </w:rPr>
              <w:t>የለም</w:t>
            </w:r>
            <w:r w:rsidRPr="00230B72">
              <w:rPr>
                <w:rFonts w:ascii="Arial Narrow" w:hAnsi="Arial Narrow"/>
                <w:sz w:val="16"/>
                <w:szCs w:val="16"/>
              </w:rPr>
              <w:tab/>
              <w:t>2</w:t>
            </w:r>
          </w:p>
          <w:p w14:paraId="6755D676" w14:textId="77777777" w:rsidR="00490C82" w:rsidRPr="00815806" w:rsidRDefault="00490C82" w:rsidP="00D45958">
            <w:pPr>
              <w:tabs>
                <w:tab w:val="right" w:leader="dot" w:pos="5760"/>
              </w:tabs>
              <w:spacing w:after="0" w:line="240" w:lineRule="auto"/>
              <w:rPr>
                <w:rFonts w:ascii="Arial Narrow" w:hAnsi="Arial Narrow"/>
                <w:sz w:val="16"/>
                <w:szCs w:val="16"/>
              </w:rPr>
            </w:pPr>
            <w:r>
              <w:rPr>
                <w:rFonts w:ascii="Nyala" w:hAnsi="Nyala"/>
                <w:sz w:val="16"/>
                <w:szCs w:val="16"/>
              </w:rPr>
              <w:t>አላውቅም</w:t>
            </w:r>
            <w:r>
              <w:rPr>
                <w:rFonts w:ascii="Arial Narrow" w:hAnsi="Arial Narrow"/>
                <w:sz w:val="16"/>
                <w:szCs w:val="16"/>
              </w:rPr>
              <w:tab/>
              <w:t>97</w:t>
            </w:r>
          </w:p>
        </w:tc>
      </w:tr>
      <w:tr w:rsidR="00490C82" w:rsidRPr="002A6277" w14:paraId="34602148" w14:textId="77777777" w:rsidTr="00490C82">
        <w:trPr>
          <w:jc w:val="center"/>
        </w:trPr>
        <w:tc>
          <w:tcPr>
            <w:tcW w:w="166" w:type="pct"/>
            <w:vAlign w:val="center"/>
          </w:tcPr>
          <w:p w14:paraId="2D952898" w14:textId="77777777" w:rsidR="00490C82" w:rsidRPr="00BC2727" w:rsidRDefault="00490C82" w:rsidP="003E1F65">
            <w:pPr>
              <w:spacing w:after="0" w:line="240" w:lineRule="auto"/>
              <w:jc w:val="center"/>
              <w:rPr>
                <w:rFonts w:ascii="Arial Narrow" w:hAnsi="Arial Narrow"/>
                <w:b/>
              </w:rPr>
            </w:pPr>
            <w:r w:rsidRPr="00BC2727">
              <w:rPr>
                <w:rFonts w:ascii="Arial Narrow" w:hAnsi="Arial Narrow"/>
                <w:b/>
              </w:rPr>
              <w:t>C</w:t>
            </w:r>
          </w:p>
        </w:tc>
        <w:tc>
          <w:tcPr>
            <w:tcW w:w="3414" w:type="pct"/>
            <w:vAlign w:val="center"/>
          </w:tcPr>
          <w:p w14:paraId="4E4313A1" w14:textId="77777777" w:rsidR="00490C82" w:rsidRPr="00490C82" w:rsidRDefault="00490C82" w:rsidP="003E1F65">
            <w:pPr>
              <w:spacing w:after="0" w:line="240" w:lineRule="auto"/>
              <w:rPr>
                <w:rFonts w:ascii="Nyala" w:hAnsi="Nyala"/>
              </w:rPr>
            </w:pPr>
            <w:r>
              <w:rPr>
                <w:rFonts w:ascii="Nyala" w:hAnsi="Nyala"/>
              </w:rPr>
              <w:t xml:space="preserve">ከባለቤቷ ጋር ብትከራከር </w:t>
            </w:r>
          </w:p>
        </w:tc>
        <w:tc>
          <w:tcPr>
            <w:tcW w:w="1420" w:type="pct"/>
            <w:vAlign w:val="center"/>
          </w:tcPr>
          <w:p w14:paraId="7E54DB1B" w14:textId="77777777" w:rsidR="00490C82" w:rsidRPr="00230B72" w:rsidRDefault="00490C82" w:rsidP="00D45958">
            <w:pPr>
              <w:tabs>
                <w:tab w:val="right" w:leader="dot" w:pos="5760"/>
              </w:tabs>
              <w:spacing w:after="0" w:line="240" w:lineRule="auto"/>
              <w:rPr>
                <w:rFonts w:ascii="Arial Narrow" w:hAnsi="Arial Narrow"/>
                <w:sz w:val="16"/>
                <w:szCs w:val="16"/>
              </w:rPr>
            </w:pPr>
            <w:r>
              <w:rPr>
                <w:rFonts w:ascii="Nyala" w:hAnsi="Nyala"/>
                <w:sz w:val="16"/>
                <w:szCs w:val="16"/>
              </w:rPr>
              <w:t>አወ</w:t>
            </w:r>
            <w:r w:rsidRPr="00230B72">
              <w:rPr>
                <w:rFonts w:ascii="Arial Narrow" w:hAnsi="Arial Narrow"/>
                <w:sz w:val="16"/>
                <w:szCs w:val="16"/>
              </w:rPr>
              <w:tab/>
              <w:t>1</w:t>
            </w:r>
          </w:p>
          <w:p w14:paraId="18668FED" w14:textId="77777777" w:rsidR="00490C82" w:rsidRDefault="00490C82" w:rsidP="00D45958">
            <w:pPr>
              <w:tabs>
                <w:tab w:val="right" w:leader="dot" w:pos="5760"/>
              </w:tabs>
              <w:spacing w:after="0" w:line="240" w:lineRule="auto"/>
              <w:rPr>
                <w:rFonts w:ascii="Arial Narrow" w:hAnsi="Arial Narrow"/>
                <w:sz w:val="16"/>
                <w:szCs w:val="16"/>
              </w:rPr>
            </w:pPr>
            <w:r>
              <w:rPr>
                <w:rFonts w:ascii="Nyala" w:hAnsi="Nyala"/>
                <w:sz w:val="16"/>
                <w:szCs w:val="16"/>
              </w:rPr>
              <w:t>የለም</w:t>
            </w:r>
            <w:r w:rsidRPr="00230B72">
              <w:rPr>
                <w:rFonts w:ascii="Arial Narrow" w:hAnsi="Arial Narrow"/>
                <w:sz w:val="16"/>
                <w:szCs w:val="16"/>
              </w:rPr>
              <w:tab/>
              <w:t>2</w:t>
            </w:r>
          </w:p>
          <w:p w14:paraId="31AC26FA" w14:textId="77777777" w:rsidR="00490C82" w:rsidRPr="00815806" w:rsidRDefault="00490C82" w:rsidP="00D45958">
            <w:pPr>
              <w:tabs>
                <w:tab w:val="right" w:leader="dot" w:pos="5760"/>
              </w:tabs>
              <w:spacing w:after="0" w:line="240" w:lineRule="auto"/>
              <w:rPr>
                <w:rFonts w:ascii="Arial Narrow" w:hAnsi="Arial Narrow"/>
                <w:sz w:val="16"/>
                <w:szCs w:val="16"/>
              </w:rPr>
            </w:pPr>
            <w:r>
              <w:rPr>
                <w:rFonts w:ascii="Nyala" w:hAnsi="Nyala"/>
                <w:sz w:val="16"/>
                <w:szCs w:val="16"/>
              </w:rPr>
              <w:t>አላውቅም</w:t>
            </w:r>
            <w:r>
              <w:rPr>
                <w:rFonts w:ascii="Arial Narrow" w:hAnsi="Arial Narrow"/>
                <w:sz w:val="16"/>
                <w:szCs w:val="16"/>
              </w:rPr>
              <w:tab/>
              <w:t>97</w:t>
            </w:r>
          </w:p>
        </w:tc>
      </w:tr>
      <w:tr w:rsidR="00490C82" w:rsidRPr="002A6277" w14:paraId="4FC29C3B" w14:textId="77777777" w:rsidTr="00490C82">
        <w:trPr>
          <w:jc w:val="center"/>
        </w:trPr>
        <w:tc>
          <w:tcPr>
            <w:tcW w:w="166" w:type="pct"/>
            <w:vAlign w:val="center"/>
          </w:tcPr>
          <w:p w14:paraId="66E9A68A" w14:textId="77777777" w:rsidR="00490C82" w:rsidRPr="00BC2727" w:rsidRDefault="00490C82" w:rsidP="003E1F65">
            <w:pPr>
              <w:spacing w:after="0" w:line="240" w:lineRule="auto"/>
              <w:jc w:val="center"/>
              <w:rPr>
                <w:rFonts w:ascii="Arial Narrow" w:hAnsi="Arial Narrow"/>
                <w:b/>
              </w:rPr>
            </w:pPr>
            <w:r w:rsidRPr="00BC2727">
              <w:rPr>
                <w:rFonts w:ascii="Arial Narrow" w:hAnsi="Arial Narrow"/>
                <w:b/>
              </w:rPr>
              <w:t>D</w:t>
            </w:r>
          </w:p>
        </w:tc>
        <w:tc>
          <w:tcPr>
            <w:tcW w:w="3414" w:type="pct"/>
            <w:vAlign w:val="center"/>
          </w:tcPr>
          <w:p w14:paraId="2CA6DEBD" w14:textId="77777777" w:rsidR="00490C82" w:rsidRPr="00490C82" w:rsidRDefault="00490C82" w:rsidP="003E1F65">
            <w:pPr>
              <w:spacing w:after="0" w:line="240" w:lineRule="auto"/>
              <w:rPr>
                <w:rFonts w:ascii="Nyala" w:hAnsi="Nyala"/>
              </w:rPr>
            </w:pPr>
            <w:r>
              <w:rPr>
                <w:rFonts w:ascii="Nyala" w:hAnsi="Nyala"/>
              </w:rPr>
              <w:t xml:space="preserve">ባለቤቷን ግብረሥጋ ግንኙነት ብትከለክለው </w:t>
            </w:r>
          </w:p>
        </w:tc>
        <w:tc>
          <w:tcPr>
            <w:tcW w:w="1420" w:type="pct"/>
            <w:vAlign w:val="center"/>
          </w:tcPr>
          <w:p w14:paraId="18BBD400" w14:textId="77777777" w:rsidR="00490C82" w:rsidRPr="00230B72" w:rsidRDefault="00490C82" w:rsidP="00D45958">
            <w:pPr>
              <w:tabs>
                <w:tab w:val="right" w:leader="dot" w:pos="5760"/>
              </w:tabs>
              <w:spacing w:after="0" w:line="240" w:lineRule="auto"/>
              <w:rPr>
                <w:rFonts w:ascii="Arial Narrow" w:hAnsi="Arial Narrow"/>
                <w:sz w:val="16"/>
                <w:szCs w:val="16"/>
              </w:rPr>
            </w:pPr>
            <w:r>
              <w:rPr>
                <w:rFonts w:ascii="Nyala" w:hAnsi="Nyala"/>
                <w:sz w:val="16"/>
                <w:szCs w:val="16"/>
              </w:rPr>
              <w:t>አወ</w:t>
            </w:r>
            <w:r w:rsidRPr="00230B72">
              <w:rPr>
                <w:rFonts w:ascii="Arial Narrow" w:hAnsi="Arial Narrow"/>
                <w:sz w:val="16"/>
                <w:szCs w:val="16"/>
              </w:rPr>
              <w:tab/>
              <w:t>1</w:t>
            </w:r>
          </w:p>
          <w:p w14:paraId="78C0C795" w14:textId="77777777" w:rsidR="00490C82" w:rsidRDefault="00490C82" w:rsidP="00D45958">
            <w:pPr>
              <w:tabs>
                <w:tab w:val="right" w:leader="dot" w:pos="5760"/>
              </w:tabs>
              <w:spacing w:after="0" w:line="240" w:lineRule="auto"/>
              <w:rPr>
                <w:rFonts w:ascii="Arial Narrow" w:hAnsi="Arial Narrow"/>
                <w:sz w:val="16"/>
                <w:szCs w:val="16"/>
              </w:rPr>
            </w:pPr>
            <w:r>
              <w:rPr>
                <w:rFonts w:ascii="Nyala" w:hAnsi="Nyala"/>
                <w:sz w:val="16"/>
                <w:szCs w:val="16"/>
              </w:rPr>
              <w:t>የለም</w:t>
            </w:r>
            <w:r w:rsidRPr="00230B72">
              <w:rPr>
                <w:rFonts w:ascii="Arial Narrow" w:hAnsi="Arial Narrow"/>
                <w:sz w:val="16"/>
                <w:szCs w:val="16"/>
              </w:rPr>
              <w:tab/>
              <w:t>2</w:t>
            </w:r>
          </w:p>
          <w:p w14:paraId="16B59931" w14:textId="77777777" w:rsidR="00490C82" w:rsidRPr="00815806" w:rsidRDefault="00490C82" w:rsidP="00D45958">
            <w:pPr>
              <w:tabs>
                <w:tab w:val="right" w:leader="dot" w:pos="5760"/>
              </w:tabs>
              <w:spacing w:after="0" w:line="240" w:lineRule="auto"/>
              <w:rPr>
                <w:rFonts w:ascii="Arial Narrow" w:hAnsi="Arial Narrow"/>
                <w:sz w:val="16"/>
                <w:szCs w:val="16"/>
              </w:rPr>
            </w:pPr>
            <w:r>
              <w:rPr>
                <w:rFonts w:ascii="Nyala" w:hAnsi="Nyala"/>
                <w:sz w:val="16"/>
                <w:szCs w:val="16"/>
              </w:rPr>
              <w:t>አላውቅም</w:t>
            </w:r>
            <w:r>
              <w:rPr>
                <w:rFonts w:ascii="Arial Narrow" w:hAnsi="Arial Narrow"/>
                <w:sz w:val="16"/>
                <w:szCs w:val="16"/>
              </w:rPr>
              <w:tab/>
              <w:t>97</w:t>
            </w:r>
          </w:p>
        </w:tc>
      </w:tr>
      <w:tr w:rsidR="00490C82" w:rsidRPr="002A6277" w14:paraId="7DDD271D" w14:textId="77777777" w:rsidTr="00490C82">
        <w:trPr>
          <w:jc w:val="center"/>
        </w:trPr>
        <w:tc>
          <w:tcPr>
            <w:tcW w:w="166" w:type="pct"/>
            <w:vAlign w:val="center"/>
          </w:tcPr>
          <w:p w14:paraId="77F05C72" w14:textId="77777777" w:rsidR="00490C82" w:rsidRPr="00BC2727" w:rsidRDefault="00490C82" w:rsidP="003E1F65">
            <w:pPr>
              <w:spacing w:after="0" w:line="240" w:lineRule="auto"/>
              <w:jc w:val="center"/>
              <w:rPr>
                <w:rFonts w:ascii="Arial Narrow" w:hAnsi="Arial Narrow"/>
                <w:b/>
              </w:rPr>
            </w:pPr>
            <w:r w:rsidRPr="00BC2727">
              <w:rPr>
                <w:rFonts w:ascii="Arial Narrow" w:hAnsi="Arial Narrow"/>
                <w:b/>
              </w:rPr>
              <w:t>E</w:t>
            </w:r>
          </w:p>
        </w:tc>
        <w:tc>
          <w:tcPr>
            <w:tcW w:w="3414" w:type="pct"/>
            <w:vAlign w:val="center"/>
          </w:tcPr>
          <w:p w14:paraId="5B177986" w14:textId="77777777" w:rsidR="00490C82" w:rsidRPr="00490C82" w:rsidRDefault="00490C82" w:rsidP="003E1F65">
            <w:pPr>
              <w:spacing w:after="0" w:line="240" w:lineRule="auto"/>
              <w:rPr>
                <w:rFonts w:ascii="Nyala" w:hAnsi="Nyala"/>
              </w:rPr>
            </w:pPr>
            <w:r>
              <w:rPr>
                <w:rFonts w:ascii="Nyala" w:hAnsi="Nyala"/>
              </w:rPr>
              <w:t>ምግብ ብታቃጥል</w:t>
            </w:r>
          </w:p>
        </w:tc>
        <w:tc>
          <w:tcPr>
            <w:tcW w:w="1420" w:type="pct"/>
            <w:vAlign w:val="center"/>
          </w:tcPr>
          <w:p w14:paraId="2E9DEA1D" w14:textId="77777777" w:rsidR="00490C82" w:rsidRPr="00230B72" w:rsidRDefault="00490C82" w:rsidP="00D45958">
            <w:pPr>
              <w:tabs>
                <w:tab w:val="right" w:leader="dot" w:pos="5760"/>
              </w:tabs>
              <w:spacing w:after="0" w:line="240" w:lineRule="auto"/>
              <w:rPr>
                <w:rFonts w:ascii="Arial Narrow" w:hAnsi="Arial Narrow"/>
                <w:sz w:val="16"/>
                <w:szCs w:val="16"/>
              </w:rPr>
            </w:pPr>
            <w:r>
              <w:rPr>
                <w:rFonts w:ascii="Nyala" w:hAnsi="Nyala"/>
                <w:sz w:val="16"/>
                <w:szCs w:val="16"/>
              </w:rPr>
              <w:t>አወ</w:t>
            </w:r>
            <w:r w:rsidRPr="00230B72">
              <w:rPr>
                <w:rFonts w:ascii="Arial Narrow" w:hAnsi="Arial Narrow"/>
                <w:sz w:val="16"/>
                <w:szCs w:val="16"/>
              </w:rPr>
              <w:tab/>
              <w:t>1</w:t>
            </w:r>
          </w:p>
          <w:p w14:paraId="7B2B2B9B" w14:textId="77777777" w:rsidR="00490C82" w:rsidRDefault="00490C82" w:rsidP="00D45958">
            <w:pPr>
              <w:tabs>
                <w:tab w:val="right" w:leader="dot" w:pos="5760"/>
              </w:tabs>
              <w:spacing w:after="0" w:line="240" w:lineRule="auto"/>
              <w:rPr>
                <w:rFonts w:ascii="Arial Narrow" w:hAnsi="Arial Narrow"/>
                <w:sz w:val="16"/>
                <w:szCs w:val="16"/>
              </w:rPr>
            </w:pPr>
            <w:r>
              <w:rPr>
                <w:rFonts w:ascii="Nyala" w:hAnsi="Nyala"/>
                <w:sz w:val="16"/>
                <w:szCs w:val="16"/>
              </w:rPr>
              <w:t>የለም</w:t>
            </w:r>
            <w:r w:rsidRPr="00230B72">
              <w:rPr>
                <w:rFonts w:ascii="Arial Narrow" w:hAnsi="Arial Narrow"/>
                <w:sz w:val="16"/>
                <w:szCs w:val="16"/>
              </w:rPr>
              <w:tab/>
              <w:t>2</w:t>
            </w:r>
          </w:p>
          <w:p w14:paraId="4234C7AE" w14:textId="77777777" w:rsidR="00490C82" w:rsidRPr="00815806" w:rsidRDefault="00490C82" w:rsidP="00D45958">
            <w:pPr>
              <w:tabs>
                <w:tab w:val="right" w:leader="dot" w:pos="5760"/>
              </w:tabs>
              <w:spacing w:after="0" w:line="240" w:lineRule="auto"/>
              <w:rPr>
                <w:rFonts w:ascii="Arial Narrow" w:hAnsi="Arial Narrow"/>
                <w:sz w:val="16"/>
                <w:szCs w:val="16"/>
              </w:rPr>
            </w:pPr>
            <w:r>
              <w:rPr>
                <w:rFonts w:ascii="Nyala" w:hAnsi="Nyala"/>
                <w:sz w:val="16"/>
                <w:szCs w:val="16"/>
              </w:rPr>
              <w:t>አላውቅም</w:t>
            </w:r>
            <w:r>
              <w:rPr>
                <w:rFonts w:ascii="Arial Narrow" w:hAnsi="Arial Narrow"/>
                <w:sz w:val="16"/>
                <w:szCs w:val="16"/>
              </w:rPr>
              <w:tab/>
              <w:t>97</w:t>
            </w:r>
          </w:p>
        </w:tc>
      </w:tr>
    </w:tbl>
    <w:p w14:paraId="283279A0" w14:textId="77777777" w:rsidR="002D25C7" w:rsidRDefault="002D25C7" w:rsidP="00BC7A48">
      <w:pPr>
        <w:jc w:val="center"/>
        <w:rPr>
          <w:b/>
        </w:rPr>
      </w:pPr>
    </w:p>
    <w:p w14:paraId="3370ACCB" w14:textId="77777777" w:rsidR="00E078CE" w:rsidRDefault="00E078CE" w:rsidP="00BC7A48">
      <w:pPr>
        <w:jc w:val="center"/>
        <w:rPr>
          <w:b/>
        </w:rPr>
      </w:pPr>
    </w:p>
    <w:p w14:paraId="04A1AE08" w14:textId="77777777" w:rsidR="00E078CE" w:rsidRDefault="00E078CE" w:rsidP="00BC7A48">
      <w:pPr>
        <w:jc w:val="center"/>
        <w:rPr>
          <w:b/>
        </w:rPr>
      </w:pPr>
    </w:p>
    <w:p w14:paraId="499E2AEB" w14:textId="77777777" w:rsidR="00E078CE" w:rsidRDefault="00E078CE" w:rsidP="00BC7A48">
      <w:pPr>
        <w:jc w:val="center"/>
        <w:rPr>
          <w:b/>
        </w:rPr>
      </w:pPr>
    </w:p>
    <w:p w14:paraId="53E1542F" w14:textId="77777777" w:rsidR="00E078CE" w:rsidRDefault="00E078CE" w:rsidP="00BC7A48">
      <w:pPr>
        <w:jc w:val="center"/>
        <w:rPr>
          <w:b/>
        </w:rPr>
      </w:pPr>
    </w:p>
    <w:p w14:paraId="06676E9D" w14:textId="77777777" w:rsidR="00E078CE" w:rsidRDefault="00E078CE" w:rsidP="00BC7A48">
      <w:pPr>
        <w:jc w:val="center"/>
        <w:rPr>
          <w:b/>
        </w:rPr>
      </w:pPr>
    </w:p>
    <w:p w14:paraId="490B20DA" w14:textId="77777777" w:rsidR="00E078CE" w:rsidRDefault="00E078CE" w:rsidP="00BC7A48">
      <w:pPr>
        <w:jc w:val="center"/>
        <w:rPr>
          <w:b/>
        </w:rPr>
      </w:pPr>
    </w:p>
    <w:p w14:paraId="4AF81E4A" w14:textId="77777777" w:rsidR="00E078CE" w:rsidRDefault="00E078CE" w:rsidP="00BC7A48">
      <w:pPr>
        <w:jc w:val="center"/>
        <w:rPr>
          <w:b/>
        </w:rPr>
      </w:pPr>
    </w:p>
    <w:p w14:paraId="44CB0AF8" w14:textId="77777777" w:rsidR="00E078CE" w:rsidRDefault="00E078CE" w:rsidP="00BC7A48">
      <w:pPr>
        <w:jc w:val="center"/>
        <w:rPr>
          <w:b/>
        </w:rPr>
      </w:pPr>
    </w:p>
    <w:sectPr w:rsidR="00E078CE" w:rsidSect="001E6AB6">
      <w:footerReference w:type="default" r:id="rId8"/>
      <w:headerReference w:type="first" r:id="rId9"/>
      <w:pgSz w:w="15840" w:h="12240" w:orient="landscape"/>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52BA10" w14:textId="77777777" w:rsidR="00FC15A3" w:rsidRDefault="00FC15A3" w:rsidP="00663C0F">
      <w:pPr>
        <w:spacing w:after="0" w:line="240" w:lineRule="auto"/>
      </w:pPr>
      <w:r>
        <w:separator/>
      </w:r>
    </w:p>
  </w:endnote>
  <w:endnote w:type="continuationSeparator" w:id="0">
    <w:p w14:paraId="2038F1E3" w14:textId="77777777" w:rsidR="00FC15A3" w:rsidRDefault="00FC15A3" w:rsidP="00663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eGothic CondEighteen">
    <w:altName w:val="TradeGothic CondEighteen"/>
    <w:panose1 w:val="00000000000000000000"/>
    <w:charset w:val="00"/>
    <w:family w:val="swiss"/>
    <w:notTrueType/>
    <w:pitch w:val="default"/>
    <w:sig w:usb0="00000003" w:usb1="00000000" w:usb2="00000000" w:usb3="00000000" w:csb0="00000001" w:csb1="00000000"/>
  </w:font>
  <w:font w:name="Letter Gothic">
    <w:panose1 w:val="00000000000000000000"/>
    <w:charset w:val="00"/>
    <w:family w:val="modern"/>
    <w:notTrueType/>
    <w:pitch w:val="fixed"/>
    <w:sig w:usb0="00000003" w:usb1="00000000" w:usb2="00000000" w:usb3="00000000" w:csb0="00000001" w:csb1="00000000"/>
  </w:font>
  <w:font w:name="Times New Roman Bold">
    <w:altName w:val="Times New Roman"/>
    <w:panose1 w:val="00000000000000000000"/>
    <w:charset w:val="00"/>
    <w:family w:val="roman"/>
    <w:notTrueType/>
    <w:pitch w:val="default"/>
  </w:font>
  <w:font w:name="TradeGothic">
    <w:altName w:val="TradeGothic"/>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Sonus">
    <w:altName w:val="Sonus"/>
    <w:panose1 w:val="00000000000000000000"/>
    <w:charset w:val="00"/>
    <w:family w:val="swiss"/>
    <w:notTrueType/>
    <w:pitch w:val="default"/>
    <w:sig w:usb0="00000003" w:usb1="00000000" w:usb2="00000000" w:usb3="00000000" w:csb0="00000001" w:csb1="00000000"/>
  </w:font>
  <w:font w:name="Ge'ez-1">
    <w:altName w:val="Calibri"/>
    <w:charset w:val="00"/>
    <w:family w:val="swiss"/>
    <w:pitch w:val="variable"/>
    <w:sig w:usb0="00000007" w:usb1="00000000" w:usb2="00000000" w:usb3="00000000" w:csb0="00000081" w:csb1="00000000"/>
  </w:font>
  <w:font w:name="Nyala">
    <w:altName w:val="Times New Roman"/>
    <w:charset w:val="00"/>
    <w:family w:val="auto"/>
    <w:pitch w:val="variable"/>
    <w:sig w:usb0="00000001" w:usb1="00000000" w:usb2="00000800" w:usb3="00000000" w:csb0="00000093" w:csb1="00000000"/>
  </w:font>
  <w:font w:name="MingLiU">
    <w:altName w:val="Arial Unicode MS"/>
    <w:panose1 w:val="02010609000101010101"/>
    <w:charset w:val="88"/>
    <w:family w:val="modern"/>
    <w:pitch w:val="fixed"/>
    <w:sig w:usb0="00000000" w:usb1="28CFFCFA" w:usb2="00000016" w:usb3="00000000" w:csb0="00100001" w:csb1="00000000"/>
  </w:font>
  <w:font w:name="ArialMT">
    <w:altName w:val="Arial"/>
    <w:panose1 w:val="00000000000000000000"/>
    <w:charset w:val="00"/>
    <w:family w:val="swiss"/>
    <w:notTrueType/>
    <w:pitch w:val="default"/>
    <w:sig w:usb0="00000003" w:usb1="00000000" w:usb2="00000000" w:usb3="00000000" w:csb0="00000001" w:csb1="00000000"/>
  </w:font>
  <w:font w:name="ArialNarrow-Bold">
    <w:altName w:val="Arial Narrow"/>
    <w:panose1 w:val="00000000000000000000"/>
    <w:charset w:val="4D"/>
    <w:family w:val="swiss"/>
    <w:notTrueType/>
    <w:pitch w:val="default"/>
    <w:sig w:usb0="00000003" w:usb1="00000000" w:usb2="00000000" w:usb3="00000000" w:csb0="00000001" w:csb1="00000000"/>
  </w:font>
  <w:font w:name="ArialNarrow">
    <w:altName w:val="Arial Narrow"/>
    <w:panose1 w:val="00000000000000000000"/>
    <w:charset w:val="4D"/>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5904159"/>
      <w:docPartObj>
        <w:docPartGallery w:val="Page Numbers (Bottom of Page)"/>
        <w:docPartUnique/>
      </w:docPartObj>
    </w:sdtPr>
    <w:sdtEndPr>
      <w:rPr>
        <w:noProof/>
      </w:rPr>
    </w:sdtEndPr>
    <w:sdtContent>
      <w:p w14:paraId="7CC92FFE" w14:textId="38B342A0" w:rsidR="00CB1B25" w:rsidRDefault="00CB1B25">
        <w:pPr>
          <w:pStyle w:val="Pidipagina"/>
          <w:jc w:val="right"/>
        </w:pPr>
        <w:r>
          <w:fldChar w:fldCharType="begin"/>
        </w:r>
        <w:r>
          <w:instrText xml:space="preserve"> PAGE   \* MERGEFORMAT </w:instrText>
        </w:r>
        <w:r>
          <w:fldChar w:fldCharType="separate"/>
        </w:r>
        <w:r w:rsidR="00D4534F">
          <w:rPr>
            <w:noProof/>
          </w:rPr>
          <w:t>2</w:t>
        </w:r>
        <w:r>
          <w:rPr>
            <w:noProof/>
          </w:rPr>
          <w:fldChar w:fldCharType="end"/>
        </w:r>
      </w:p>
    </w:sdtContent>
  </w:sdt>
  <w:p w14:paraId="4D431E61" w14:textId="77777777" w:rsidR="00CB1B25" w:rsidRDefault="00CB1B25">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EE8BC1" w14:textId="77777777" w:rsidR="00FC15A3" w:rsidRDefault="00FC15A3" w:rsidP="00663C0F">
      <w:pPr>
        <w:spacing w:after="0" w:line="240" w:lineRule="auto"/>
      </w:pPr>
      <w:r>
        <w:separator/>
      </w:r>
    </w:p>
  </w:footnote>
  <w:footnote w:type="continuationSeparator" w:id="0">
    <w:p w14:paraId="68B9A879" w14:textId="77777777" w:rsidR="00FC15A3" w:rsidRDefault="00FC15A3" w:rsidP="00663C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1138F9" w14:textId="77777777" w:rsidR="00CB1B25" w:rsidRDefault="00CB1B25">
    <w:pPr>
      <w:pStyle w:val="Intestazione"/>
    </w:pPr>
    <w:r>
      <w:t>PILOT PRO-WEAI VERSION ADAPTED FOR UNJP FOR ACCELERATING PROGRESS ON RURAL WOMEN’S ECONOMIC EMPOWERMENT IN ETHIOPIA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013B3"/>
    <w:multiLevelType w:val="hybridMultilevel"/>
    <w:tmpl w:val="0924F144"/>
    <w:lvl w:ilvl="0" w:tplc="1AC2F6A0">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D149F"/>
    <w:multiLevelType w:val="hybridMultilevel"/>
    <w:tmpl w:val="51F825DA"/>
    <w:lvl w:ilvl="0" w:tplc="9E360746">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F83B21"/>
    <w:multiLevelType w:val="hybridMultilevel"/>
    <w:tmpl w:val="56B857BE"/>
    <w:lvl w:ilvl="0" w:tplc="E96EC430">
      <w:start w:val="24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6D6674B"/>
    <w:multiLevelType w:val="hybridMultilevel"/>
    <w:tmpl w:val="E4448CE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08B07F02"/>
    <w:multiLevelType w:val="hybridMultilevel"/>
    <w:tmpl w:val="6A328476"/>
    <w:lvl w:ilvl="0" w:tplc="2F344B0A">
      <w:start w:val="5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A2F5EFB"/>
    <w:multiLevelType w:val="hybridMultilevel"/>
    <w:tmpl w:val="0B24D478"/>
    <w:lvl w:ilvl="0" w:tplc="2092C798">
      <w:start w:val="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C124C6D"/>
    <w:multiLevelType w:val="hybridMultilevel"/>
    <w:tmpl w:val="52BA4112"/>
    <w:lvl w:ilvl="0" w:tplc="F0C09CF6">
      <w:start w:val="11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E591785"/>
    <w:multiLevelType w:val="hybridMultilevel"/>
    <w:tmpl w:val="204EA78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0FD354A0"/>
    <w:multiLevelType w:val="hybridMultilevel"/>
    <w:tmpl w:val="85EE8C82"/>
    <w:lvl w:ilvl="0" w:tplc="C32AB646">
      <w:start w:val="2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0D563B9"/>
    <w:multiLevelType w:val="hybridMultilevel"/>
    <w:tmpl w:val="1780CB0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1E05624A"/>
    <w:multiLevelType w:val="hybridMultilevel"/>
    <w:tmpl w:val="DFD69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E144CB"/>
    <w:multiLevelType w:val="hybridMultilevel"/>
    <w:tmpl w:val="A3DCD1F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222A5A0B"/>
    <w:multiLevelType w:val="hybridMultilevel"/>
    <w:tmpl w:val="520E3246"/>
    <w:lvl w:ilvl="0" w:tplc="6138149E">
      <w:start w:val="136"/>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A0C4080"/>
    <w:multiLevelType w:val="hybridMultilevel"/>
    <w:tmpl w:val="56B60F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2B790C81"/>
    <w:multiLevelType w:val="hybridMultilevel"/>
    <w:tmpl w:val="D7D47B1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2C404EBA"/>
    <w:multiLevelType w:val="hybridMultilevel"/>
    <w:tmpl w:val="85824D60"/>
    <w:lvl w:ilvl="0" w:tplc="A1B8BC7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9B6999"/>
    <w:multiLevelType w:val="hybridMultilevel"/>
    <w:tmpl w:val="CAA2300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07365E2"/>
    <w:multiLevelType w:val="hybridMultilevel"/>
    <w:tmpl w:val="D6D08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9D35D3"/>
    <w:multiLevelType w:val="hybridMultilevel"/>
    <w:tmpl w:val="57D4F85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3415DD4"/>
    <w:multiLevelType w:val="hybridMultilevel"/>
    <w:tmpl w:val="F3C44E58"/>
    <w:lvl w:ilvl="0" w:tplc="5978BACA">
      <w:start w:val="9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5A05893"/>
    <w:multiLevelType w:val="hybridMultilevel"/>
    <w:tmpl w:val="7326FF26"/>
    <w:lvl w:ilvl="0" w:tplc="93AE092E">
      <w:start w:val="17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8970700"/>
    <w:multiLevelType w:val="hybridMultilevel"/>
    <w:tmpl w:val="6B22762A"/>
    <w:lvl w:ilvl="0" w:tplc="E062B364">
      <w:start w:val="21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A1D72E5"/>
    <w:multiLevelType w:val="hybridMultilevel"/>
    <w:tmpl w:val="6D2EE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6674C8"/>
    <w:multiLevelType w:val="hybridMultilevel"/>
    <w:tmpl w:val="C0DA0942"/>
    <w:lvl w:ilvl="0" w:tplc="08BC5104">
      <w:start w:val="156"/>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29737B6"/>
    <w:multiLevelType w:val="hybridMultilevel"/>
    <w:tmpl w:val="0694B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B648B8"/>
    <w:multiLevelType w:val="hybridMultilevel"/>
    <w:tmpl w:val="10DE58E6"/>
    <w:lvl w:ilvl="0" w:tplc="96D63E44">
      <w:numFmt w:val="bullet"/>
      <w:lvlText w:val="·"/>
      <w:lvlJc w:val="left"/>
      <w:pPr>
        <w:ind w:left="1275" w:hanging="915"/>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0020CD"/>
    <w:multiLevelType w:val="hybridMultilevel"/>
    <w:tmpl w:val="240ADC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96571F"/>
    <w:multiLevelType w:val="hybridMultilevel"/>
    <w:tmpl w:val="283292D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57C85DD4"/>
    <w:multiLevelType w:val="hybridMultilevel"/>
    <w:tmpl w:val="9E9A29BA"/>
    <w:lvl w:ilvl="0" w:tplc="7B54C7FC">
      <w:start w:val="126"/>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8EB7424"/>
    <w:multiLevelType w:val="singleLevel"/>
    <w:tmpl w:val="06043258"/>
    <w:lvl w:ilvl="0">
      <w:start w:val="12"/>
      <w:numFmt w:val="upperLetter"/>
      <w:pStyle w:val="Titolo8"/>
      <w:lvlText w:val="%1."/>
      <w:lvlJc w:val="left"/>
      <w:pPr>
        <w:tabs>
          <w:tab w:val="num" w:pos="360"/>
        </w:tabs>
        <w:ind w:left="360" w:hanging="360"/>
      </w:pPr>
      <w:rPr>
        <w:rFonts w:hint="default"/>
        <w:b/>
        <w:bCs/>
      </w:rPr>
    </w:lvl>
  </w:abstractNum>
  <w:abstractNum w:abstractNumId="30" w15:restartNumberingAfterBreak="0">
    <w:nsid w:val="594F7023"/>
    <w:multiLevelType w:val="hybridMultilevel"/>
    <w:tmpl w:val="89EA6E4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598916FC"/>
    <w:multiLevelType w:val="hybridMultilevel"/>
    <w:tmpl w:val="0B900E06"/>
    <w:lvl w:ilvl="0" w:tplc="692EA58E">
      <w:start w:val="36"/>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F283995"/>
    <w:multiLevelType w:val="hybridMultilevel"/>
    <w:tmpl w:val="5D2AA512"/>
    <w:lvl w:ilvl="0" w:tplc="04090001">
      <w:start w:val="1"/>
      <w:numFmt w:val="bullet"/>
      <w:lvlText w:val=""/>
      <w:lvlJc w:val="left"/>
      <w:pPr>
        <w:ind w:left="6375" w:hanging="360"/>
      </w:pPr>
      <w:rPr>
        <w:rFonts w:ascii="Symbol" w:hAnsi="Symbol" w:hint="default"/>
      </w:rPr>
    </w:lvl>
    <w:lvl w:ilvl="1" w:tplc="04090003" w:tentative="1">
      <w:start w:val="1"/>
      <w:numFmt w:val="bullet"/>
      <w:lvlText w:val="o"/>
      <w:lvlJc w:val="left"/>
      <w:pPr>
        <w:ind w:left="7095" w:hanging="360"/>
      </w:pPr>
      <w:rPr>
        <w:rFonts w:ascii="Courier New" w:hAnsi="Courier New" w:cs="Courier New" w:hint="default"/>
      </w:rPr>
    </w:lvl>
    <w:lvl w:ilvl="2" w:tplc="04090005" w:tentative="1">
      <w:start w:val="1"/>
      <w:numFmt w:val="bullet"/>
      <w:lvlText w:val=""/>
      <w:lvlJc w:val="left"/>
      <w:pPr>
        <w:ind w:left="7815" w:hanging="360"/>
      </w:pPr>
      <w:rPr>
        <w:rFonts w:ascii="Wingdings" w:hAnsi="Wingdings" w:hint="default"/>
      </w:rPr>
    </w:lvl>
    <w:lvl w:ilvl="3" w:tplc="04090001" w:tentative="1">
      <w:start w:val="1"/>
      <w:numFmt w:val="bullet"/>
      <w:lvlText w:val=""/>
      <w:lvlJc w:val="left"/>
      <w:pPr>
        <w:ind w:left="8535" w:hanging="360"/>
      </w:pPr>
      <w:rPr>
        <w:rFonts w:ascii="Symbol" w:hAnsi="Symbol" w:hint="default"/>
      </w:rPr>
    </w:lvl>
    <w:lvl w:ilvl="4" w:tplc="04090003" w:tentative="1">
      <w:start w:val="1"/>
      <w:numFmt w:val="bullet"/>
      <w:lvlText w:val="o"/>
      <w:lvlJc w:val="left"/>
      <w:pPr>
        <w:ind w:left="9255" w:hanging="360"/>
      </w:pPr>
      <w:rPr>
        <w:rFonts w:ascii="Courier New" w:hAnsi="Courier New" w:cs="Courier New" w:hint="default"/>
      </w:rPr>
    </w:lvl>
    <w:lvl w:ilvl="5" w:tplc="04090005" w:tentative="1">
      <w:start w:val="1"/>
      <w:numFmt w:val="bullet"/>
      <w:lvlText w:val=""/>
      <w:lvlJc w:val="left"/>
      <w:pPr>
        <w:ind w:left="9975" w:hanging="360"/>
      </w:pPr>
      <w:rPr>
        <w:rFonts w:ascii="Wingdings" w:hAnsi="Wingdings" w:hint="default"/>
      </w:rPr>
    </w:lvl>
    <w:lvl w:ilvl="6" w:tplc="04090001" w:tentative="1">
      <w:start w:val="1"/>
      <w:numFmt w:val="bullet"/>
      <w:lvlText w:val=""/>
      <w:lvlJc w:val="left"/>
      <w:pPr>
        <w:ind w:left="10695" w:hanging="360"/>
      </w:pPr>
      <w:rPr>
        <w:rFonts w:ascii="Symbol" w:hAnsi="Symbol" w:hint="default"/>
      </w:rPr>
    </w:lvl>
    <w:lvl w:ilvl="7" w:tplc="04090003" w:tentative="1">
      <w:start w:val="1"/>
      <w:numFmt w:val="bullet"/>
      <w:lvlText w:val="o"/>
      <w:lvlJc w:val="left"/>
      <w:pPr>
        <w:ind w:left="11415" w:hanging="360"/>
      </w:pPr>
      <w:rPr>
        <w:rFonts w:ascii="Courier New" w:hAnsi="Courier New" w:cs="Courier New" w:hint="default"/>
      </w:rPr>
    </w:lvl>
    <w:lvl w:ilvl="8" w:tplc="04090005" w:tentative="1">
      <w:start w:val="1"/>
      <w:numFmt w:val="bullet"/>
      <w:lvlText w:val=""/>
      <w:lvlJc w:val="left"/>
      <w:pPr>
        <w:ind w:left="12135" w:hanging="360"/>
      </w:pPr>
      <w:rPr>
        <w:rFonts w:ascii="Wingdings" w:hAnsi="Wingdings" w:hint="default"/>
      </w:rPr>
    </w:lvl>
  </w:abstractNum>
  <w:abstractNum w:abstractNumId="33" w15:restartNumberingAfterBreak="0">
    <w:nsid w:val="65106B47"/>
    <w:multiLevelType w:val="hybridMultilevel"/>
    <w:tmpl w:val="985099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BC52ECD"/>
    <w:multiLevelType w:val="hybridMultilevel"/>
    <w:tmpl w:val="7B88A3BC"/>
    <w:lvl w:ilvl="0" w:tplc="364EDCA8">
      <w:start w:val="19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C5C54AF"/>
    <w:multiLevelType w:val="hybridMultilevel"/>
    <w:tmpl w:val="0AFE1D62"/>
    <w:lvl w:ilvl="0" w:tplc="AA0868B8">
      <w:start w:val="34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CB24458"/>
    <w:multiLevelType w:val="hybridMultilevel"/>
    <w:tmpl w:val="5F687B6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7" w15:restartNumberingAfterBreak="0">
    <w:nsid w:val="6D274CC7"/>
    <w:multiLevelType w:val="hybridMultilevel"/>
    <w:tmpl w:val="42F04DE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15:restartNumberingAfterBreak="0">
    <w:nsid w:val="6E404ABC"/>
    <w:multiLevelType w:val="multilevel"/>
    <w:tmpl w:val="648A93E6"/>
    <w:lvl w:ilvl="0">
      <w:start w:val="1"/>
      <w:numFmt w:val="upperLetter"/>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3%1.%2."/>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3."/>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9" w15:restartNumberingAfterBreak="0">
    <w:nsid w:val="732F1B15"/>
    <w:multiLevelType w:val="hybridMultilevel"/>
    <w:tmpl w:val="50983728"/>
    <w:lvl w:ilvl="0" w:tplc="04090005">
      <w:start w:val="1"/>
      <w:numFmt w:val="bullet"/>
      <w:lvlText w:val=""/>
      <w:lvlJc w:val="left"/>
      <w:pPr>
        <w:tabs>
          <w:tab w:val="num" w:pos="720"/>
        </w:tabs>
        <w:ind w:left="720" w:hanging="360"/>
      </w:pPr>
      <w:rPr>
        <w:rFonts w:ascii="Wingdings" w:hAnsi="Wingdings" w:cs="SimSun"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cs="SimSun" w:hint="default"/>
      </w:rPr>
    </w:lvl>
    <w:lvl w:ilvl="3" w:tplc="04090001">
      <w:start w:val="1"/>
      <w:numFmt w:val="bullet"/>
      <w:lvlText w:val=""/>
      <w:lvlJc w:val="left"/>
      <w:pPr>
        <w:tabs>
          <w:tab w:val="num" w:pos="2880"/>
        </w:tabs>
        <w:ind w:left="2880" w:hanging="360"/>
      </w:pPr>
      <w:rPr>
        <w:rFonts w:ascii="Symbol" w:hAnsi="Symbol" w:cs="SimSun"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start w:val="1"/>
      <w:numFmt w:val="bullet"/>
      <w:lvlText w:val=""/>
      <w:lvlJc w:val="left"/>
      <w:pPr>
        <w:tabs>
          <w:tab w:val="num" w:pos="4320"/>
        </w:tabs>
        <w:ind w:left="4320" w:hanging="360"/>
      </w:pPr>
      <w:rPr>
        <w:rFonts w:ascii="Wingdings" w:hAnsi="Wingdings" w:cs="SimSun" w:hint="default"/>
      </w:rPr>
    </w:lvl>
    <w:lvl w:ilvl="6" w:tplc="04090001">
      <w:start w:val="1"/>
      <w:numFmt w:val="bullet"/>
      <w:lvlText w:val=""/>
      <w:lvlJc w:val="left"/>
      <w:pPr>
        <w:tabs>
          <w:tab w:val="num" w:pos="5040"/>
        </w:tabs>
        <w:ind w:left="5040" w:hanging="360"/>
      </w:pPr>
      <w:rPr>
        <w:rFonts w:ascii="Symbol" w:hAnsi="Symbol" w:cs="SimSun" w:hint="default"/>
      </w:rPr>
    </w:lvl>
    <w:lvl w:ilvl="7" w:tplc="04090003">
      <w:start w:val="1"/>
      <w:numFmt w:val="bullet"/>
      <w:lvlText w:val="o"/>
      <w:lvlJc w:val="left"/>
      <w:pPr>
        <w:tabs>
          <w:tab w:val="num" w:pos="5760"/>
        </w:tabs>
        <w:ind w:left="5760" w:hanging="360"/>
      </w:pPr>
      <w:rPr>
        <w:rFonts w:ascii="Courier New" w:hAnsi="Courier New" w:cs="Symbol" w:hint="default"/>
      </w:rPr>
    </w:lvl>
    <w:lvl w:ilvl="8" w:tplc="04090005">
      <w:start w:val="1"/>
      <w:numFmt w:val="bullet"/>
      <w:lvlText w:val=""/>
      <w:lvlJc w:val="left"/>
      <w:pPr>
        <w:tabs>
          <w:tab w:val="num" w:pos="6480"/>
        </w:tabs>
        <w:ind w:left="6480" w:hanging="360"/>
      </w:pPr>
      <w:rPr>
        <w:rFonts w:ascii="Wingdings" w:hAnsi="Wingdings" w:cs="SimSun" w:hint="default"/>
      </w:rPr>
    </w:lvl>
  </w:abstractNum>
  <w:abstractNum w:abstractNumId="40" w15:restartNumberingAfterBreak="0">
    <w:nsid w:val="7531280B"/>
    <w:multiLevelType w:val="hybridMultilevel"/>
    <w:tmpl w:val="C7A8F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63776AE"/>
    <w:multiLevelType w:val="hybridMultilevel"/>
    <w:tmpl w:val="080AC4BA"/>
    <w:lvl w:ilvl="0" w:tplc="96D63E44">
      <w:numFmt w:val="bullet"/>
      <w:lvlText w:val="·"/>
      <w:lvlJc w:val="left"/>
      <w:pPr>
        <w:ind w:left="1275" w:hanging="915"/>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F32BEA"/>
    <w:multiLevelType w:val="hybridMultilevel"/>
    <w:tmpl w:val="E29E48DC"/>
    <w:lvl w:ilvl="0" w:tplc="966429DA">
      <w:start w:val="71"/>
      <w:numFmt w:val="decimalZero"/>
      <w:lvlText w:val="%1"/>
      <w:lvlJc w:val="left"/>
      <w:pPr>
        <w:tabs>
          <w:tab w:val="num" w:pos="720"/>
        </w:tabs>
        <w:ind w:left="144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7CD96B19"/>
    <w:multiLevelType w:val="hybridMultilevel"/>
    <w:tmpl w:val="EC2E3D7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15:restartNumberingAfterBreak="0">
    <w:nsid w:val="7FA6482D"/>
    <w:multiLevelType w:val="hybridMultilevel"/>
    <w:tmpl w:val="52304A30"/>
    <w:lvl w:ilvl="0" w:tplc="1AFEEE20">
      <w:start w:val="29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9"/>
  </w:num>
  <w:num w:numId="2">
    <w:abstractNumId w:val="38"/>
  </w:num>
  <w:num w:numId="3">
    <w:abstractNumId w:val="39"/>
  </w:num>
  <w:num w:numId="4">
    <w:abstractNumId w:val="5"/>
  </w:num>
  <w:num w:numId="5">
    <w:abstractNumId w:val="8"/>
  </w:num>
  <w:num w:numId="6">
    <w:abstractNumId w:val="31"/>
  </w:num>
  <w:num w:numId="7">
    <w:abstractNumId w:val="4"/>
  </w:num>
  <w:num w:numId="8">
    <w:abstractNumId w:val="42"/>
  </w:num>
  <w:num w:numId="9">
    <w:abstractNumId w:val="19"/>
  </w:num>
  <w:num w:numId="10">
    <w:abstractNumId w:val="6"/>
  </w:num>
  <w:num w:numId="11">
    <w:abstractNumId w:val="28"/>
  </w:num>
  <w:num w:numId="12">
    <w:abstractNumId w:val="12"/>
  </w:num>
  <w:num w:numId="13">
    <w:abstractNumId w:val="23"/>
  </w:num>
  <w:num w:numId="14">
    <w:abstractNumId w:val="20"/>
  </w:num>
  <w:num w:numId="15">
    <w:abstractNumId w:val="34"/>
  </w:num>
  <w:num w:numId="16">
    <w:abstractNumId w:val="21"/>
  </w:num>
  <w:num w:numId="17">
    <w:abstractNumId w:val="2"/>
  </w:num>
  <w:num w:numId="18">
    <w:abstractNumId w:val="44"/>
  </w:num>
  <w:num w:numId="19">
    <w:abstractNumId w:val="35"/>
  </w:num>
  <w:num w:numId="20">
    <w:abstractNumId w:val="40"/>
  </w:num>
  <w:num w:numId="21">
    <w:abstractNumId w:val="37"/>
  </w:num>
  <w:num w:numId="22">
    <w:abstractNumId w:val="27"/>
  </w:num>
  <w:num w:numId="23">
    <w:abstractNumId w:val="3"/>
  </w:num>
  <w:num w:numId="24">
    <w:abstractNumId w:val="16"/>
  </w:num>
  <w:num w:numId="25">
    <w:abstractNumId w:val="30"/>
  </w:num>
  <w:num w:numId="26">
    <w:abstractNumId w:val="7"/>
  </w:num>
  <w:num w:numId="27">
    <w:abstractNumId w:val="11"/>
  </w:num>
  <w:num w:numId="28">
    <w:abstractNumId w:val="9"/>
  </w:num>
  <w:num w:numId="29">
    <w:abstractNumId w:val="14"/>
  </w:num>
  <w:num w:numId="30">
    <w:abstractNumId w:val="13"/>
  </w:num>
  <w:num w:numId="31">
    <w:abstractNumId w:val="36"/>
  </w:num>
  <w:num w:numId="32">
    <w:abstractNumId w:val="18"/>
  </w:num>
  <w:num w:numId="33">
    <w:abstractNumId w:val="43"/>
  </w:num>
  <w:num w:numId="34">
    <w:abstractNumId w:val="10"/>
  </w:num>
  <w:num w:numId="35">
    <w:abstractNumId w:val="41"/>
  </w:num>
  <w:num w:numId="36">
    <w:abstractNumId w:val="25"/>
  </w:num>
  <w:num w:numId="37">
    <w:abstractNumId w:val="33"/>
  </w:num>
  <w:num w:numId="38">
    <w:abstractNumId w:val="26"/>
  </w:num>
  <w:num w:numId="39">
    <w:abstractNumId w:val="17"/>
  </w:num>
  <w:num w:numId="40">
    <w:abstractNumId w:val="1"/>
  </w:num>
  <w:num w:numId="41">
    <w:abstractNumId w:val="0"/>
  </w:num>
  <w:num w:numId="42">
    <w:abstractNumId w:val="24"/>
  </w:num>
  <w:num w:numId="43">
    <w:abstractNumId w:val="22"/>
  </w:num>
  <w:num w:numId="44">
    <w:abstractNumId w:val="32"/>
  </w:num>
  <w:num w:numId="45">
    <w:abstractNumId w:val="1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elaOCampos, AnaPaula (ESP)">
    <w15:presenceInfo w15:providerId="AD" w15:userId="S-1-5-21-2107199734-1002509562-578033828-51161"/>
  </w15:person>
  <w15:person w15:author="DelaOCampos, AnaPaula (SP3)">
    <w15:presenceInfo w15:providerId="AD" w15:userId="S-1-5-21-2107199734-1002509562-578033828-511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F22"/>
    <w:rsid w:val="000001A5"/>
    <w:rsid w:val="000059C5"/>
    <w:rsid w:val="00006C89"/>
    <w:rsid w:val="00010662"/>
    <w:rsid w:val="000107FF"/>
    <w:rsid w:val="00014A1D"/>
    <w:rsid w:val="00017687"/>
    <w:rsid w:val="000207E8"/>
    <w:rsid w:val="00025503"/>
    <w:rsid w:val="0002574C"/>
    <w:rsid w:val="00026243"/>
    <w:rsid w:val="00030E2F"/>
    <w:rsid w:val="00031F3C"/>
    <w:rsid w:val="000333FD"/>
    <w:rsid w:val="000346BD"/>
    <w:rsid w:val="000353FA"/>
    <w:rsid w:val="0003579F"/>
    <w:rsid w:val="00036E23"/>
    <w:rsid w:val="00044054"/>
    <w:rsid w:val="000444EA"/>
    <w:rsid w:val="00044B50"/>
    <w:rsid w:val="000460B7"/>
    <w:rsid w:val="000470A9"/>
    <w:rsid w:val="000504F1"/>
    <w:rsid w:val="00050E61"/>
    <w:rsid w:val="00051E3E"/>
    <w:rsid w:val="00057CB1"/>
    <w:rsid w:val="00063189"/>
    <w:rsid w:val="0006441C"/>
    <w:rsid w:val="00065805"/>
    <w:rsid w:val="00065CC9"/>
    <w:rsid w:val="00066881"/>
    <w:rsid w:val="0007080C"/>
    <w:rsid w:val="00074001"/>
    <w:rsid w:val="00074088"/>
    <w:rsid w:val="0007478B"/>
    <w:rsid w:val="00075C6A"/>
    <w:rsid w:val="000776A6"/>
    <w:rsid w:val="00077F10"/>
    <w:rsid w:val="000804A6"/>
    <w:rsid w:val="000807F9"/>
    <w:rsid w:val="000822A2"/>
    <w:rsid w:val="0008499E"/>
    <w:rsid w:val="000850DA"/>
    <w:rsid w:val="00085456"/>
    <w:rsid w:val="00085700"/>
    <w:rsid w:val="0008583C"/>
    <w:rsid w:val="00085AF5"/>
    <w:rsid w:val="00085BA3"/>
    <w:rsid w:val="00086799"/>
    <w:rsid w:val="00086A71"/>
    <w:rsid w:val="000902CE"/>
    <w:rsid w:val="0009065E"/>
    <w:rsid w:val="000924DA"/>
    <w:rsid w:val="00093250"/>
    <w:rsid w:val="00093BFD"/>
    <w:rsid w:val="00093C7A"/>
    <w:rsid w:val="00093CB5"/>
    <w:rsid w:val="000962EE"/>
    <w:rsid w:val="000A127C"/>
    <w:rsid w:val="000A6DDB"/>
    <w:rsid w:val="000A763A"/>
    <w:rsid w:val="000B14EC"/>
    <w:rsid w:val="000B5197"/>
    <w:rsid w:val="000B55CC"/>
    <w:rsid w:val="000B7672"/>
    <w:rsid w:val="000C0C5A"/>
    <w:rsid w:val="000C173D"/>
    <w:rsid w:val="000C5294"/>
    <w:rsid w:val="000C77AE"/>
    <w:rsid w:val="000D091E"/>
    <w:rsid w:val="000D1FDC"/>
    <w:rsid w:val="000D28C2"/>
    <w:rsid w:val="000D33E5"/>
    <w:rsid w:val="000D3CAC"/>
    <w:rsid w:val="000D3DC6"/>
    <w:rsid w:val="000D4F8C"/>
    <w:rsid w:val="000D7D2F"/>
    <w:rsid w:val="000E0783"/>
    <w:rsid w:val="000E159B"/>
    <w:rsid w:val="000E1C75"/>
    <w:rsid w:val="000E40D5"/>
    <w:rsid w:val="000E6111"/>
    <w:rsid w:val="000E6381"/>
    <w:rsid w:val="000E7649"/>
    <w:rsid w:val="000E7929"/>
    <w:rsid w:val="000E7FB6"/>
    <w:rsid w:val="000F0C02"/>
    <w:rsid w:val="000F1772"/>
    <w:rsid w:val="000F2EBF"/>
    <w:rsid w:val="000F437A"/>
    <w:rsid w:val="000F6E95"/>
    <w:rsid w:val="000F7DA4"/>
    <w:rsid w:val="0010099F"/>
    <w:rsid w:val="001023B2"/>
    <w:rsid w:val="00102770"/>
    <w:rsid w:val="001051BB"/>
    <w:rsid w:val="001051DF"/>
    <w:rsid w:val="001140B0"/>
    <w:rsid w:val="00116197"/>
    <w:rsid w:val="00116802"/>
    <w:rsid w:val="00116CA1"/>
    <w:rsid w:val="001209BA"/>
    <w:rsid w:val="00125EE3"/>
    <w:rsid w:val="00125FDE"/>
    <w:rsid w:val="00126452"/>
    <w:rsid w:val="00126D61"/>
    <w:rsid w:val="00132E17"/>
    <w:rsid w:val="00133D0A"/>
    <w:rsid w:val="001356E5"/>
    <w:rsid w:val="00135768"/>
    <w:rsid w:val="001361F8"/>
    <w:rsid w:val="00136D3B"/>
    <w:rsid w:val="00140A73"/>
    <w:rsid w:val="001414EE"/>
    <w:rsid w:val="00141D82"/>
    <w:rsid w:val="00142917"/>
    <w:rsid w:val="00150C9E"/>
    <w:rsid w:val="001510CB"/>
    <w:rsid w:val="0015405F"/>
    <w:rsid w:val="00155F26"/>
    <w:rsid w:val="00155FBB"/>
    <w:rsid w:val="0015659D"/>
    <w:rsid w:val="00157551"/>
    <w:rsid w:val="0015785B"/>
    <w:rsid w:val="00157BF3"/>
    <w:rsid w:val="00157D65"/>
    <w:rsid w:val="00160324"/>
    <w:rsid w:val="001607E6"/>
    <w:rsid w:val="001611F4"/>
    <w:rsid w:val="00161376"/>
    <w:rsid w:val="00163FD8"/>
    <w:rsid w:val="001658AD"/>
    <w:rsid w:val="00165EE8"/>
    <w:rsid w:val="001677C8"/>
    <w:rsid w:val="0017010E"/>
    <w:rsid w:val="00170733"/>
    <w:rsid w:val="001724FD"/>
    <w:rsid w:val="001737C1"/>
    <w:rsid w:val="0017489F"/>
    <w:rsid w:val="00176AE5"/>
    <w:rsid w:val="00176F39"/>
    <w:rsid w:val="001776AA"/>
    <w:rsid w:val="00177749"/>
    <w:rsid w:val="001810D2"/>
    <w:rsid w:val="00182199"/>
    <w:rsid w:val="00182968"/>
    <w:rsid w:val="0018430B"/>
    <w:rsid w:val="00184407"/>
    <w:rsid w:val="00184D56"/>
    <w:rsid w:val="00184DAE"/>
    <w:rsid w:val="001863B1"/>
    <w:rsid w:val="00186B0D"/>
    <w:rsid w:val="00187C6B"/>
    <w:rsid w:val="001902B7"/>
    <w:rsid w:val="00193B07"/>
    <w:rsid w:val="0019527E"/>
    <w:rsid w:val="00195D89"/>
    <w:rsid w:val="001963EE"/>
    <w:rsid w:val="00196BE7"/>
    <w:rsid w:val="00197F41"/>
    <w:rsid w:val="001A2060"/>
    <w:rsid w:val="001A64DC"/>
    <w:rsid w:val="001B0E07"/>
    <w:rsid w:val="001B14F2"/>
    <w:rsid w:val="001B1B06"/>
    <w:rsid w:val="001B1CEC"/>
    <w:rsid w:val="001B2639"/>
    <w:rsid w:val="001B3832"/>
    <w:rsid w:val="001B3C15"/>
    <w:rsid w:val="001B4F43"/>
    <w:rsid w:val="001B585B"/>
    <w:rsid w:val="001C0209"/>
    <w:rsid w:val="001C0DC6"/>
    <w:rsid w:val="001C14EB"/>
    <w:rsid w:val="001C1F96"/>
    <w:rsid w:val="001C4632"/>
    <w:rsid w:val="001C4938"/>
    <w:rsid w:val="001D0C0D"/>
    <w:rsid w:val="001D1838"/>
    <w:rsid w:val="001D2F64"/>
    <w:rsid w:val="001D3B99"/>
    <w:rsid w:val="001D4859"/>
    <w:rsid w:val="001D4CE9"/>
    <w:rsid w:val="001D6189"/>
    <w:rsid w:val="001E0538"/>
    <w:rsid w:val="001E2D5F"/>
    <w:rsid w:val="001E64DA"/>
    <w:rsid w:val="001E6AB6"/>
    <w:rsid w:val="001E791C"/>
    <w:rsid w:val="001E7D75"/>
    <w:rsid w:val="001F040B"/>
    <w:rsid w:val="001F0535"/>
    <w:rsid w:val="001F20F5"/>
    <w:rsid w:val="001F2127"/>
    <w:rsid w:val="001F325D"/>
    <w:rsid w:val="001F331C"/>
    <w:rsid w:val="001F4D42"/>
    <w:rsid w:val="001F5696"/>
    <w:rsid w:val="001F71AF"/>
    <w:rsid w:val="001F72A7"/>
    <w:rsid w:val="0020002E"/>
    <w:rsid w:val="002031EB"/>
    <w:rsid w:val="00203CD9"/>
    <w:rsid w:val="0020523D"/>
    <w:rsid w:val="00206219"/>
    <w:rsid w:val="00207899"/>
    <w:rsid w:val="00207ECF"/>
    <w:rsid w:val="0021022A"/>
    <w:rsid w:val="0021085C"/>
    <w:rsid w:val="00212056"/>
    <w:rsid w:val="00213D3A"/>
    <w:rsid w:val="00215B9B"/>
    <w:rsid w:val="00222107"/>
    <w:rsid w:val="00224A50"/>
    <w:rsid w:val="00225427"/>
    <w:rsid w:val="00225612"/>
    <w:rsid w:val="00227420"/>
    <w:rsid w:val="00233C0B"/>
    <w:rsid w:val="00235738"/>
    <w:rsid w:val="00240DD0"/>
    <w:rsid w:val="00242F3F"/>
    <w:rsid w:val="00243634"/>
    <w:rsid w:val="00243D5D"/>
    <w:rsid w:val="00245488"/>
    <w:rsid w:val="00247B15"/>
    <w:rsid w:val="0025192B"/>
    <w:rsid w:val="00255DE3"/>
    <w:rsid w:val="00256710"/>
    <w:rsid w:val="00257406"/>
    <w:rsid w:val="00260ADF"/>
    <w:rsid w:val="00261B97"/>
    <w:rsid w:val="002623ED"/>
    <w:rsid w:val="00262828"/>
    <w:rsid w:val="00262B6B"/>
    <w:rsid w:val="002633D0"/>
    <w:rsid w:val="0026367C"/>
    <w:rsid w:val="00264CF3"/>
    <w:rsid w:val="00265433"/>
    <w:rsid w:val="00265B2D"/>
    <w:rsid w:val="002670C5"/>
    <w:rsid w:val="0026772E"/>
    <w:rsid w:val="0027089E"/>
    <w:rsid w:val="00271CCF"/>
    <w:rsid w:val="00273A07"/>
    <w:rsid w:val="00274A12"/>
    <w:rsid w:val="00275298"/>
    <w:rsid w:val="00275721"/>
    <w:rsid w:val="00276AA1"/>
    <w:rsid w:val="00276FB8"/>
    <w:rsid w:val="002831E9"/>
    <w:rsid w:val="00291FC1"/>
    <w:rsid w:val="00292943"/>
    <w:rsid w:val="00292B1D"/>
    <w:rsid w:val="00293166"/>
    <w:rsid w:val="002943D1"/>
    <w:rsid w:val="00295363"/>
    <w:rsid w:val="00295960"/>
    <w:rsid w:val="002964F9"/>
    <w:rsid w:val="002A1D91"/>
    <w:rsid w:val="002A37C5"/>
    <w:rsid w:val="002A6277"/>
    <w:rsid w:val="002A6B31"/>
    <w:rsid w:val="002B1E02"/>
    <w:rsid w:val="002B254E"/>
    <w:rsid w:val="002B3CEE"/>
    <w:rsid w:val="002B4313"/>
    <w:rsid w:val="002B4A41"/>
    <w:rsid w:val="002B6534"/>
    <w:rsid w:val="002B68DD"/>
    <w:rsid w:val="002B7DB1"/>
    <w:rsid w:val="002C05AC"/>
    <w:rsid w:val="002C06E3"/>
    <w:rsid w:val="002C1907"/>
    <w:rsid w:val="002C32E2"/>
    <w:rsid w:val="002C4896"/>
    <w:rsid w:val="002C4D93"/>
    <w:rsid w:val="002C5AB7"/>
    <w:rsid w:val="002D01F8"/>
    <w:rsid w:val="002D25C7"/>
    <w:rsid w:val="002D37D1"/>
    <w:rsid w:val="002D3F48"/>
    <w:rsid w:val="002D3FA6"/>
    <w:rsid w:val="002D62C2"/>
    <w:rsid w:val="002D68FB"/>
    <w:rsid w:val="002D6D2A"/>
    <w:rsid w:val="002D7C48"/>
    <w:rsid w:val="002E1898"/>
    <w:rsid w:val="002E38F1"/>
    <w:rsid w:val="002F242C"/>
    <w:rsid w:val="002F456C"/>
    <w:rsid w:val="002F73B0"/>
    <w:rsid w:val="003002F0"/>
    <w:rsid w:val="003007A3"/>
    <w:rsid w:val="00301AAB"/>
    <w:rsid w:val="00303D82"/>
    <w:rsid w:val="003050C0"/>
    <w:rsid w:val="00312A18"/>
    <w:rsid w:val="00312B29"/>
    <w:rsid w:val="00313ECC"/>
    <w:rsid w:val="0031739B"/>
    <w:rsid w:val="00317DA4"/>
    <w:rsid w:val="00320B15"/>
    <w:rsid w:val="00322D88"/>
    <w:rsid w:val="00325F49"/>
    <w:rsid w:val="00326DFC"/>
    <w:rsid w:val="0032703A"/>
    <w:rsid w:val="00327082"/>
    <w:rsid w:val="003270F9"/>
    <w:rsid w:val="00327B23"/>
    <w:rsid w:val="00327DFF"/>
    <w:rsid w:val="003306F8"/>
    <w:rsid w:val="003326A1"/>
    <w:rsid w:val="003327FC"/>
    <w:rsid w:val="00334E53"/>
    <w:rsid w:val="00334E99"/>
    <w:rsid w:val="00334F9A"/>
    <w:rsid w:val="00336D28"/>
    <w:rsid w:val="00341991"/>
    <w:rsid w:val="00342581"/>
    <w:rsid w:val="00343001"/>
    <w:rsid w:val="0034434E"/>
    <w:rsid w:val="00345C7C"/>
    <w:rsid w:val="00345FA0"/>
    <w:rsid w:val="00347253"/>
    <w:rsid w:val="003527A7"/>
    <w:rsid w:val="003547F5"/>
    <w:rsid w:val="00356B74"/>
    <w:rsid w:val="0035799F"/>
    <w:rsid w:val="0036139F"/>
    <w:rsid w:val="003626C2"/>
    <w:rsid w:val="00362C60"/>
    <w:rsid w:val="00362C6A"/>
    <w:rsid w:val="00362D0E"/>
    <w:rsid w:val="00364D5F"/>
    <w:rsid w:val="00365DE5"/>
    <w:rsid w:val="003671B8"/>
    <w:rsid w:val="003671F9"/>
    <w:rsid w:val="00367A21"/>
    <w:rsid w:val="00367BE5"/>
    <w:rsid w:val="00371DEC"/>
    <w:rsid w:val="0037230D"/>
    <w:rsid w:val="00372390"/>
    <w:rsid w:val="00372D0D"/>
    <w:rsid w:val="003732CB"/>
    <w:rsid w:val="00373BF8"/>
    <w:rsid w:val="00373C86"/>
    <w:rsid w:val="00374D03"/>
    <w:rsid w:val="003755BC"/>
    <w:rsid w:val="00375A14"/>
    <w:rsid w:val="00375F86"/>
    <w:rsid w:val="00382061"/>
    <w:rsid w:val="00382170"/>
    <w:rsid w:val="003823AF"/>
    <w:rsid w:val="00382409"/>
    <w:rsid w:val="00382ECE"/>
    <w:rsid w:val="003841B3"/>
    <w:rsid w:val="003853CD"/>
    <w:rsid w:val="00385D7F"/>
    <w:rsid w:val="003860DA"/>
    <w:rsid w:val="00386582"/>
    <w:rsid w:val="00386806"/>
    <w:rsid w:val="00390602"/>
    <w:rsid w:val="003914D9"/>
    <w:rsid w:val="0039293C"/>
    <w:rsid w:val="00393935"/>
    <w:rsid w:val="0039546E"/>
    <w:rsid w:val="003959FD"/>
    <w:rsid w:val="00395D89"/>
    <w:rsid w:val="0039681B"/>
    <w:rsid w:val="00396F3E"/>
    <w:rsid w:val="00397ACE"/>
    <w:rsid w:val="003A167D"/>
    <w:rsid w:val="003A1EC2"/>
    <w:rsid w:val="003A3D5C"/>
    <w:rsid w:val="003A42DB"/>
    <w:rsid w:val="003A4B04"/>
    <w:rsid w:val="003A4D86"/>
    <w:rsid w:val="003A6CC0"/>
    <w:rsid w:val="003B02EA"/>
    <w:rsid w:val="003B0671"/>
    <w:rsid w:val="003B2062"/>
    <w:rsid w:val="003B4E01"/>
    <w:rsid w:val="003B5384"/>
    <w:rsid w:val="003B59CB"/>
    <w:rsid w:val="003B5F54"/>
    <w:rsid w:val="003B7205"/>
    <w:rsid w:val="003B7757"/>
    <w:rsid w:val="003B788A"/>
    <w:rsid w:val="003C0C24"/>
    <w:rsid w:val="003C0E22"/>
    <w:rsid w:val="003C0F88"/>
    <w:rsid w:val="003C274C"/>
    <w:rsid w:val="003C6F29"/>
    <w:rsid w:val="003D0AF9"/>
    <w:rsid w:val="003D13EC"/>
    <w:rsid w:val="003D1BE1"/>
    <w:rsid w:val="003D37C7"/>
    <w:rsid w:val="003D406A"/>
    <w:rsid w:val="003D58C9"/>
    <w:rsid w:val="003D66B9"/>
    <w:rsid w:val="003E050E"/>
    <w:rsid w:val="003E0688"/>
    <w:rsid w:val="003E0E2C"/>
    <w:rsid w:val="003E1F65"/>
    <w:rsid w:val="003E2B3C"/>
    <w:rsid w:val="003E35F3"/>
    <w:rsid w:val="003E3A7B"/>
    <w:rsid w:val="003E457F"/>
    <w:rsid w:val="003E471C"/>
    <w:rsid w:val="003E7217"/>
    <w:rsid w:val="003F2DB1"/>
    <w:rsid w:val="003F3274"/>
    <w:rsid w:val="003F6BFC"/>
    <w:rsid w:val="003F6F51"/>
    <w:rsid w:val="003F7296"/>
    <w:rsid w:val="003F772B"/>
    <w:rsid w:val="003F7DE6"/>
    <w:rsid w:val="003F7FF0"/>
    <w:rsid w:val="00400C4E"/>
    <w:rsid w:val="004031B3"/>
    <w:rsid w:val="00405092"/>
    <w:rsid w:val="004055FA"/>
    <w:rsid w:val="00405C65"/>
    <w:rsid w:val="00405C89"/>
    <w:rsid w:val="00406228"/>
    <w:rsid w:val="004066B7"/>
    <w:rsid w:val="0041177C"/>
    <w:rsid w:val="00411C95"/>
    <w:rsid w:val="004144F0"/>
    <w:rsid w:val="00414535"/>
    <w:rsid w:val="00416CDF"/>
    <w:rsid w:val="00416DD3"/>
    <w:rsid w:val="00416E74"/>
    <w:rsid w:val="00417C6E"/>
    <w:rsid w:val="00420D11"/>
    <w:rsid w:val="0042179D"/>
    <w:rsid w:val="00421F6E"/>
    <w:rsid w:val="004223B5"/>
    <w:rsid w:val="00424107"/>
    <w:rsid w:val="004244C0"/>
    <w:rsid w:val="004246E8"/>
    <w:rsid w:val="00424849"/>
    <w:rsid w:val="004300F8"/>
    <w:rsid w:val="00431622"/>
    <w:rsid w:val="00433AF9"/>
    <w:rsid w:val="00433EBB"/>
    <w:rsid w:val="00435FBD"/>
    <w:rsid w:val="00437E17"/>
    <w:rsid w:val="00441BD7"/>
    <w:rsid w:val="004424DE"/>
    <w:rsid w:val="00443A94"/>
    <w:rsid w:val="00446982"/>
    <w:rsid w:val="00447732"/>
    <w:rsid w:val="0044779A"/>
    <w:rsid w:val="004479A2"/>
    <w:rsid w:val="0045119B"/>
    <w:rsid w:val="0045423B"/>
    <w:rsid w:val="00461570"/>
    <w:rsid w:val="004617CD"/>
    <w:rsid w:val="00462B05"/>
    <w:rsid w:val="00464E72"/>
    <w:rsid w:val="00465F11"/>
    <w:rsid w:val="0046691B"/>
    <w:rsid w:val="00466EFB"/>
    <w:rsid w:val="004719D5"/>
    <w:rsid w:val="0047276D"/>
    <w:rsid w:val="00473BFA"/>
    <w:rsid w:val="004741EC"/>
    <w:rsid w:val="004746B5"/>
    <w:rsid w:val="00475A12"/>
    <w:rsid w:val="00477F16"/>
    <w:rsid w:val="00483916"/>
    <w:rsid w:val="00483F35"/>
    <w:rsid w:val="004845E4"/>
    <w:rsid w:val="004850D6"/>
    <w:rsid w:val="00486D83"/>
    <w:rsid w:val="0049047E"/>
    <w:rsid w:val="00490C82"/>
    <w:rsid w:val="0049100C"/>
    <w:rsid w:val="004946BE"/>
    <w:rsid w:val="00497733"/>
    <w:rsid w:val="00497E05"/>
    <w:rsid w:val="004A2D7C"/>
    <w:rsid w:val="004A78CE"/>
    <w:rsid w:val="004B2578"/>
    <w:rsid w:val="004B2DFF"/>
    <w:rsid w:val="004B4A5D"/>
    <w:rsid w:val="004B6D69"/>
    <w:rsid w:val="004B773A"/>
    <w:rsid w:val="004C2D46"/>
    <w:rsid w:val="004C5232"/>
    <w:rsid w:val="004C5A22"/>
    <w:rsid w:val="004C5CCE"/>
    <w:rsid w:val="004C67C7"/>
    <w:rsid w:val="004C747C"/>
    <w:rsid w:val="004D0C10"/>
    <w:rsid w:val="004D3556"/>
    <w:rsid w:val="004D4228"/>
    <w:rsid w:val="004D5822"/>
    <w:rsid w:val="004D711C"/>
    <w:rsid w:val="004E0846"/>
    <w:rsid w:val="004E2C3B"/>
    <w:rsid w:val="004E39B8"/>
    <w:rsid w:val="004E3FB5"/>
    <w:rsid w:val="004F10E7"/>
    <w:rsid w:val="004F4312"/>
    <w:rsid w:val="004F4F22"/>
    <w:rsid w:val="004F7798"/>
    <w:rsid w:val="00500166"/>
    <w:rsid w:val="00500AF0"/>
    <w:rsid w:val="00501693"/>
    <w:rsid w:val="005027CA"/>
    <w:rsid w:val="005107EE"/>
    <w:rsid w:val="00510DB2"/>
    <w:rsid w:val="00512177"/>
    <w:rsid w:val="005127BE"/>
    <w:rsid w:val="005131B0"/>
    <w:rsid w:val="00514462"/>
    <w:rsid w:val="00514C92"/>
    <w:rsid w:val="005162BE"/>
    <w:rsid w:val="0051644A"/>
    <w:rsid w:val="00516680"/>
    <w:rsid w:val="005179A0"/>
    <w:rsid w:val="00517C4C"/>
    <w:rsid w:val="005237D3"/>
    <w:rsid w:val="00524A71"/>
    <w:rsid w:val="00524D6E"/>
    <w:rsid w:val="0052514A"/>
    <w:rsid w:val="00525A8E"/>
    <w:rsid w:val="00530C6A"/>
    <w:rsid w:val="0053422A"/>
    <w:rsid w:val="0053675D"/>
    <w:rsid w:val="005412A1"/>
    <w:rsid w:val="005424E9"/>
    <w:rsid w:val="00542B16"/>
    <w:rsid w:val="005434A1"/>
    <w:rsid w:val="005464A3"/>
    <w:rsid w:val="00550216"/>
    <w:rsid w:val="00550326"/>
    <w:rsid w:val="00550C3D"/>
    <w:rsid w:val="00550D08"/>
    <w:rsid w:val="005512ED"/>
    <w:rsid w:val="00551414"/>
    <w:rsid w:val="0055244D"/>
    <w:rsid w:val="0055707E"/>
    <w:rsid w:val="00557213"/>
    <w:rsid w:val="00561242"/>
    <w:rsid w:val="00561C6F"/>
    <w:rsid w:val="0056557E"/>
    <w:rsid w:val="005678C7"/>
    <w:rsid w:val="00570D24"/>
    <w:rsid w:val="00571B8D"/>
    <w:rsid w:val="005730AF"/>
    <w:rsid w:val="005740FF"/>
    <w:rsid w:val="005743EE"/>
    <w:rsid w:val="00575A2B"/>
    <w:rsid w:val="00577756"/>
    <w:rsid w:val="005805A6"/>
    <w:rsid w:val="005809F3"/>
    <w:rsid w:val="00581C24"/>
    <w:rsid w:val="00581D73"/>
    <w:rsid w:val="00582DB1"/>
    <w:rsid w:val="00583510"/>
    <w:rsid w:val="00584DDF"/>
    <w:rsid w:val="00590906"/>
    <w:rsid w:val="005921B9"/>
    <w:rsid w:val="005959DB"/>
    <w:rsid w:val="00596851"/>
    <w:rsid w:val="0059701A"/>
    <w:rsid w:val="00597901"/>
    <w:rsid w:val="005A3056"/>
    <w:rsid w:val="005A3D1D"/>
    <w:rsid w:val="005A60CE"/>
    <w:rsid w:val="005A75B9"/>
    <w:rsid w:val="005B1DF6"/>
    <w:rsid w:val="005B1EA6"/>
    <w:rsid w:val="005B1EEC"/>
    <w:rsid w:val="005B2B4D"/>
    <w:rsid w:val="005B2E3E"/>
    <w:rsid w:val="005B436D"/>
    <w:rsid w:val="005B6496"/>
    <w:rsid w:val="005B6BE4"/>
    <w:rsid w:val="005C0EF2"/>
    <w:rsid w:val="005C0FDE"/>
    <w:rsid w:val="005C1FEC"/>
    <w:rsid w:val="005C493E"/>
    <w:rsid w:val="005D06CE"/>
    <w:rsid w:val="005D0D1F"/>
    <w:rsid w:val="005D12A2"/>
    <w:rsid w:val="005D21DF"/>
    <w:rsid w:val="005D6EC0"/>
    <w:rsid w:val="005D7F73"/>
    <w:rsid w:val="005E1C10"/>
    <w:rsid w:val="005E1D82"/>
    <w:rsid w:val="005E350C"/>
    <w:rsid w:val="005E3E12"/>
    <w:rsid w:val="005E6188"/>
    <w:rsid w:val="005E7331"/>
    <w:rsid w:val="005F250B"/>
    <w:rsid w:val="005F3260"/>
    <w:rsid w:val="005F3A64"/>
    <w:rsid w:val="005F4E57"/>
    <w:rsid w:val="005F6D26"/>
    <w:rsid w:val="005F6FCF"/>
    <w:rsid w:val="005F75BD"/>
    <w:rsid w:val="005F75D8"/>
    <w:rsid w:val="00600FAF"/>
    <w:rsid w:val="00601947"/>
    <w:rsid w:val="006022AE"/>
    <w:rsid w:val="0060406D"/>
    <w:rsid w:val="00605585"/>
    <w:rsid w:val="00606AED"/>
    <w:rsid w:val="00610E89"/>
    <w:rsid w:val="006115CC"/>
    <w:rsid w:val="006116D8"/>
    <w:rsid w:val="00616444"/>
    <w:rsid w:val="00621653"/>
    <w:rsid w:val="00622F61"/>
    <w:rsid w:val="00623477"/>
    <w:rsid w:val="006240E8"/>
    <w:rsid w:val="0062585B"/>
    <w:rsid w:val="00625F44"/>
    <w:rsid w:val="00626E08"/>
    <w:rsid w:val="00627959"/>
    <w:rsid w:val="00627AFA"/>
    <w:rsid w:val="00630D66"/>
    <w:rsid w:val="00631E76"/>
    <w:rsid w:val="00634C92"/>
    <w:rsid w:val="00634D72"/>
    <w:rsid w:val="006355B4"/>
    <w:rsid w:val="00636549"/>
    <w:rsid w:val="00640218"/>
    <w:rsid w:val="006439BA"/>
    <w:rsid w:val="00645EE6"/>
    <w:rsid w:val="00646AD4"/>
    <w:rsid w:val="00650BE8"/>
    <w:rsid w:val="00650EEB"/>
    <w:rsid w:val="00654584"/>
    <w:rsid w:val="00656218"/>
    <w:rsid w:val="00656869"/>
    <w:rsid w:val="00661F00"/>
    <w:rsid w:val="00663C0F"/>
    <w:rsid w:val="00664AAA"/>
    <w:rsid w:val="006666FD"/>
    <w:rsid w:val="00666E46"/>
    <w:rsid w:val="00667A6B"/>
    <w:rsid w:val="00667D92"/>
    <w:rsid w:val="00670CC7"/>
    <w:rsid w:val="006724EC"/>
    <w:rsid w:val="00673A56"/>
    <w:rsid w:val="00673A99"/>
    <w:rsid w:val="0067590F"/>
    <w:rsid w:val="00676FB5"/>
    <w:rsid w:val="006774CA"/>
    <w:rsid w:val="00677E53"/>
    <w:rsid w:val="00680C68"/>
    <w:rsid w:val="006812B1"/>
    <w:rsid w:val="0068133C"/>
    <w:rsid w:val="00681FF9"/>
    <w:rsid w:val="00682BC5"/>
    <w:rsid w:val="00683B9F"/>
    <w:rsid w:val="00683F8F"/>
    <w:rsid w:val="00686A2A"/>
    <w:rsid w:val="006910B1"/>
    <w:rsid w:val="00691A01"/>
    <w:rsid w:val="00691CA8"/>
    <w:rsid w:val="00693117"/>
    <w:rsid w:val="006965E8"/>
    <w:rsid w:val="00696C79"/>
    <w:rsid w:val="00697800"/>
    <w:rsid w:val="006A4906"/>
    <w:rsid w:val="006A4EA1"/>
    <w:rsid w:val="006A4F67"/>
    <w:rsid w:val="006A60F7"/>
    <w:rsid w:val="006B1CDD"/>
    <w:rsid w:val="006B297D"/>
    <w:rsid w:val="006B79C1"/>
    <w:rsid w:val="006B7F06"/>
    <w:rsid w:val="006C0545"/>
    <w:rsid w:val="006C1485"/>
    <w:rsid w:val="006C1C83"/>
    <w:rsid w:val="006C403F"/>
    <w:rsid w:val="006C4C10"/>
    <w:rsid w:val="006C5FB8"/>
    <w:rsid w:val="006C622B"/>
    <w:rsid w:val="006C66C6"/>
    <w:rsid w:val="006C691B"/>
    <w:rsid w:val="006D17CA"/>
    <w:rsid w:val="006D3AB0"/>
    <w:rsid w:val="006D4E6A"/>
    <w:rsid w:val="006D56C9"/>
    <w:rsid w:val="006D626A"/>
    <w:rsid w:val="006D67EC"/>
    <w:rsid w:val="006D7E8A"/>
    <w:rsid w:val="006E0CA3"/>
    <w:rsid w:val="006E18EC"/>
    <w:rsid w:val="006E2D24"/>
    <w:rsid w:val="006E31D9"/>
    <w:rsid w:val="006E65B9"/>
    <w:rsid w:val="006F13FC"/>
    <w:rsid w:val="006F382D"/>
    <w:rsid w:val="006F405F"/>
    <w:rsid w:val="006F60AD"/>
    <w:rsid w:val="006F76C4"/>
    <w:rsid w:val="006F78AC"/>
    <w:rsid w:val="006F7C24"/>
    <w:rsid w:val="00700831"/>
    <w:rsid w:val="0070352F"/>
    <w:rsid w:val="007041EE"/>
    <w:rsid w:val="00704C04"/>
    <w:rsid w:val="0071192D"/>
    <w:rsid w:val="00711B2E"/>
    <w:rsid w:val="00712412"/>
    <w:rsid w:val="0071423F"/>
    <w:rsid w:val="00715AC9"/>
    <w:rsid w:val="00715BD6"/>
    <w:rsid w:val="007164AA"/>
    <w:rsid w:val="00717900"/>
    <w:rsid w:val="007213F5"/>
    <w:rsid w:val="007237E4"/>
    <w:rsid w:val="00724708"/>
    <w:rsid w:val="007260F5"/>
    <w:rsid w:val="00727014"/>
    <w:rsid w:val="007273EC"/>
    <w:rsid w:val="00730147"/>
    <w:rsid w:val="00730389"/>
    <w:rsid w:val="0073083E"/>
    <w:rsid w:val="00730B5A"/>
    <w:rsid w:val="007312A1"/>
    <w:rsid w:val="00731BA7"/>
    <w:rsid w:val="00731E5B"/>
    <w:rsid w:val="00732791"/>
    <w:rsid w:val="0073371B"/>
    <w:rsid w:val="00734F3F"/>
    <w:rsid w:val="00737F32"/>
    <w:rsid w:val="00740B58"/>
    <w:rsid w:val="00742A15"/>
    <w:rsid w:val="00743286"/>
    <w:rsid w:val="0074471E"/>
    <w:rsid w:val="00745391"/>
    <w:rsid w:val="007458DE"/>
    <w:rsid w:val="00746014"/>
    <w:rsid w:val="00747235"/>
    <w:rsid w:val="00747800"/>
    <w:rsid w:val="007516E3"/>
    <w:rsid w:val="00751A9C"/>
    <w:rsid w:val="00751AED"/>
    <w:rsid w:val="007527E3"/>
    <w:rsid w:val="007528B2"/>
    <w:rsid w:val="007529CA"/>
    <w:rsid w:val="007530BA"/>
    <w:rsid w:val="007535D7"/>
    <w:rsid w:val="00754335"/>
    <w:rsid w:val="00754B21"/>
    <w:rsid w:val="00754CF9"/>
    <w:rsid w:val="00756F2D"/>
    <w:rsid w:val="00757167"/>
    <w:rsid w:val="00757247"/>
    <w:rsid w:val="00757FE9"/>
    <w:rsid w:val="00762AB4"/>
    <w:rsid w:val="00764E07"/>
    <w:rsid w:val="00764F20"/>
    <w:rsid w:val="0076641F"/>
    <w:rsid w:val="00766F6F"/>
    <w:rsid w:val="00767A2B"/>
    <w:rsid w:val="00767F89"/>
    <w:rsid w:val="00772059"/>
    <w:rsid w:val="0077229C"/>
    <w:rsid w:val="007724EB"/>
    <w:rsid w:val="00772694"/>
    <w:rsid w:val="00773142"/>
    <w:rsid w:val="00773FAA"/>
    <w:rsid w:val="0077465A"/>
    <w:rsid w:val="0077638C"/>
    <w:rsid w:val="00776776"/>
    <w:rsid w:val="00776A99"/>
    <w:rsid w:val="00776C3D"/>
    <w:rsid w:val="00780520"/>
    <w:rsid w:val="00781B2D"/>
    <w:rsid w:val="00785BE2"/>
    <w:rsid w:val="00790BBD"/>
    <w:rsid w:val="007912A6"/>
    <w:rsid w:val="00791C95"/>
    <w:rsid w:val="00792CF1"/>
    <w:rsid w:val="0079381F"/>
    <w:rsid w:val="007941C7"/>
    <w:rsid w:val="00794FE7"/>
    <w:rsid w:val="0079562F"/>
    <w:rsid w:val="00796049"/>
    <w:rsid w:val="0079679F"/>
    <w:rsid w:val="007A43A3"/>
    <w:rsid w:val="007A480C"/>
    <w:rsid w:val="007A54BA"/>
    <w:rsid w:val="007A6D04"/>
    <w:rsid w:val="007B0A3D"/>
    <w:rsid w:val="007B0F28"/>
    <w:rsid w:val="007B22D2"/>
    <w:rsid w:val="007B2B26"/>
    <w:rsid w:val="007B3AF1"/>
    <w:rsid w:val="007B3F5F"/>
    <w:rsid w:val="007B46CE"/>
    <w:rsid w:val="007B5813"/>
    <w:rsid w:val="007C0C7E"/>
    <w:rsid w:val="007C12EC"/>
    <w:rsid w:val="007C2540"/>
    <w:rsid w:val="007C29D8"/>
    <w:rsid w:val="007C5731"/>
    <w:rsid w:val="007C5EAD"/>
    <w:rsid w:val="007D00E0"/>
    <w:rsid w:val="007D26B1"/>
    <w:rsid w:val="007D3549"/>
    <w:rsid w:val="007D4435"/>
    <w:rsid w:val="007D69B3"/>
    <w:rsid w:val="007D6C70"/>
    <w:rsid w:val="007D7355"/>
    <w:rsid w:val="007E07D4"/>
    <w:rsid w:val="007E0EB0"/>
    <w:rsid w:val="007E17C0"/>
    <w:rsid w:val="007E1FA7"/>
    <w:rsid w:val="007E3B1F"/>
    <w:rsid w:val="007E673C"/>
    <w:rsid w:val="007F10C5"/>
    <w:rsid w:val="007F286C"/>
    <w:rsid w:val="007F2D48"/>
    <w:rsid w:val="007F3D06"/>
    <w:rsid w:val="007F56E9"/>
    <w:rsid w:val="007F7109"/>
    <w:rsid w:val="007F713D"/>
    <w:rsid w:val="007F7D73"/>
    <w:rsid w:val="00801144"/>
    <w:rsid w:val="00802BA9"/>
    <w:rsid w:val="00803CE8"/>
    <w:rsid w:val="00803EE6"/>
    <w:rsid w:val="00804C6F"/>
    <w:rsid w:val="008062A9"/>
    <w:rsid w:val="008063B7"/>
    <w:rsid w:val="00810DC6"/>
    <w:rsid w:val="00815806"/>
    <w:rsid w:val="00820DFC"/>
    <w:rsid w:val="008233E6"/>
    <w:rsid w:val="00823BF1"/>
    <w:rsid w:val="008252CD"/>
    <w:rsid w:val="00825D23"/>
    <w:rsid w:val="00826AD4"/>
    <w:rsid w:val="00826B2D"/>
    <w:rsid w:val="00826BBE"/>
    <w:rsid w:val="00827C7A"/>
    <w:rsid w:val="008301E7"/>
    <w:rsid w:val="00831D1D"/>
    <w:rsid w:val="00833777"/>
    <w:rsid w:val="00833903"/>
    <w:rsid w:val="00833E0F"/>
    <w:rsid w:val="00835427"/>
    <w:rsid w:val="0083644F"/>
    <w:rsid w:val="00841D9E"/>
    <w:rsid w:val="00842B50"/>
    <w:rsid w:val="0084303C"/>
    <w:rsid w:val="00843A87"/>
    <w:rsid w:val="00844928"/>
    <w:rsid w:val="00844EEC"/>
    <w:rsid w:val="00846FCF"/>
    <w:rsid w:val="00850299"/>
    <w:rsid w:val="008603EC"/>
    <w:rsid w:val="00862DF8"/>
    <w:rsid w:val="00863323"/>
    <w:rsid w:val="008637A9"/>
    <w:rsid w:val="00864B7B"/>
    <w:rsid w:val="00865001"/>
    <w:rsid w:val="00865828"/>
    <w:rsid w:val="0086586C"/>
    <w:rsid w:val="008660DB"/>
    <w:rsid w:val="00866523"/>
    <w:rsid w:val="0086691F"/>
    <w:rsid w:val="00866F35"/>
    <w:rsid w:val="00870C9E"/>
    <w:rsid w:val="0087118D"/>
    <w:rsid w:val="00872E1A"/>
    <w:rsid w:val="00873FA9"/>
    <w:rsid w:val="008776E6"/>
    <w:rsid w:val="00883D4D"/>
    <w:rsid w:val="00885580"/>
    <w:rsid w:val="00885E2F"/>
    <w:rsid w:val="008867C9"/>
    <w:rsid w:val="008873C1"/>
    <w:rsid w:val="0088751C"/>
    <w:rsid w:val="0089064A"/>
    <w:rsid w:val="0089169C"/>
    <w:rsid w:val="008921B5"/>
    <w:rsid w:val="0089246C"/>
    <w:rsid w:val="00893C4B"/>
    <w:rsid w:val="00893FB5"/>
    <w:rsid w:val="0089421C"/>
    <w:rsid w:val="0089501B"/>
    <w:rsid w:val="008963D6"/>
    <w:rsid w:val="00897E8F"/>
    <w:rsid w:val="008A188C"/>
    <w:rsid w:val="008A2B99"/>
    <w:rsid w:val="008A3B53"/>
    <w:rsid w:val="008A6588"/>
    <w:rsid w:val="008A771C"/>
    <w:rsid w:val="008A7909"/>
    <w:rsid w:val="008B2E53"/>
    <w:rsid w:val="008B3863"/>
    <w:rsid w:val="008B40A9"/>
    <w:rsid w:val="008B4281"/>
    <w:rsid w:val="008B4C5C"/>
    <w:rsid w:val="008B4F9E"/>
    <w:rsid w:val="008B5E10"/>
    <w:rsid w:val="008C203E"/>
    <w:rsid w:val="008C2765"/>
    <w:rsid w:val="008C72A9"/>
    <w:rsid w:val="008C73B5"/>
    <w:rsid w:val="008C7DBB"/>
    <w:rsid w:val="008C7DE0"/>
    <w:rsid w:val="008C7E67"/>
    <w:rsid w:val="008D059F"/>
    <w:rsid w:val="008D087C"/>
    <w:rsid w:val="008D100B"/>
    <w:rsid w:val="008D17F8"/>
    <w:rsid w:val="008D1E6F"/>
    <w:rsid w:val="008D2F99"/>
    <w:rsid w:val="008D305A"/>
    <w:rsid w:val="008D37E3"/>
    <w:rsid w:val="008D3AB7"/>
    <w:rsid w:val="008D3EAD"/>
    <w:rsid w:val="008D6995"/>
    <w:rsid w:val="008E14D2"/>
    <w:rsid w:val="008E1A57"/>
    <w:rsid w:val="008E1C85"/>
    <w:rsid w:val="008E31F0"/>
    <w:rsid w:val="008E49D3"/>
    <w:rsid w:val="008E6025"/>
    <w:rsid w:val="008E6E67"/>
    <w:rsid w:val="008E7178"/>
    <w:rsid w:val="008E74C5"/>
    <w:rsid w:val="008F03DB"/>
    <w:rsid w:val="008F0635"/>
    <w:rsid w:val="008F0CBF"/>
    <w:rsid w:val="008F1090"/>
    <w:rsid w:val="008F2024"/>
    <w:rsid w:val="008F338D"/>
    <w:rsid w:val="008F3785"/>
    <w:rsid w:val="008F4AB6"/>
    <w:rsid w:val="008F4B3E"/>
    <w:rsid w:val="008F69FF"/>
    <w:rsid w:val="008F7E3D"/>
    <w:rsid w:val="00902676"/>
    <w:rsid w:val="00904606"/>
    <w:rsid w:val="00905228"/>
    <w:rsid w:val="0090723E"/>
    <w:rsid w:val="00910D52"/>
    <w:rsid w:val="009117F8"/>
    <w:rsid w:val="00915E0E"/>
    <w:rsid w:val="00916BE4"/>
    <w:rsid w:val="00922204"/>
    <w:rsid w:val="0092307F"/>
    <w:rsid w:val="00924ADC"/>
    <w:rsid w:val="00926DBD"/>
    <w:rsid w:val="00930A48"/>
    <w:rsid w:val="00930E72"/>
    <w:rsid w:val="0093133B"/>
    <w:rsid w:val="00932703"/>
    <w:rsid w:val="00934E3B"/>
    <w:rsid w:val="00937EC7"/>
    <w:rsid w:val="009469EC"/>
    <w:rsid w:val="00947A27"/>
    <w:rsid w:val="00947AD6"/>
    <w:rsid w:val="0095199F"/>
    <w:rsid w:val="00951F79"/>
    <w:rsid w:val="009523BC"/>
    <w:rsid w:val="0095346B"/>
    <w:rsid w:val="00957659"/>
    <w:rsid w:val="00957A23"/>
    <w:rsid w:val="00960695"/>
    <w:rsid w:val="00960A3A"/>
    <w:rsid w:val="00961F98"/>
    <w:rsid w:val="0096261B"/>
    <w:rsid w:val="00963D87"/>
    <w:rsid w:val="00964281"/>
    <w:rsid w:val="009666CF"/>
    <w:rsid w:val="009705E5"/>
    <w:rsid w:val="00970AE5"/>
    <w:rsid w:val="00970CE6"/>
    <w:rsid w:val="009717F3"/>
    <w:rsid w:val="00971AC5"/>
    <w:rsid w:val="00971BAF"/>
    <w:rsid w:val="00972041"/>
    <w:rsid w:val="00973187"/>
    <w:rsid w:val="00977063"/>
    <w:rsid w:val="00977C41"/>
    <w:rsid w:val="0098004A"/>
    <w:rsid w:val="00980073"/>
    <w:rsid w:val="00980BF6"/>
    <w:rsid w:val="00981D43"/>
    <w:rsid w:val="009827DB"/>
    <w:rsid w:val="00983E8E"/>
    <w:rsid w:val="0098482A"/>
    <w:rsid w:val="009850A3"/>
    <w:rsid w:val="0098511E"/>
    <w:rsid w:val="00985B13"/>
    <w:rsid w:val="009865CA"/>
    <w:rsid w:val="00986A58"/>
    <w:rsid w:val="00987539"/>
    <w:rsid w:val="00987571"/>
    <w:rsid w:val="00987E46"/>
    <w:rsid w:val="00994917"/>
    <w:rsid w:val="00995506"/>
    <w:rsid w:val="00996515"/>
    <w:rsid w:val="00996ACF"/>
    <w:rsid w:val="00997C26"/>
    <w:rsid w:val="009A05DA"/>
    <w:rsid w:val="009A26C8"/>
    <w:rsid w:val="009A2740"/>
    <w:rsid w:val="009A3306"/>
    <w:rsid w:val="009A428D"/>
    <w:rsid w:val="009A439E"/>
    <w:rsid w:val="009A59EF"/>
    <w:rsid w:val="009B1059"/>
    <w:rsid w:val="009B1705"/>
    <w:rsid w:val="009B29C6"/>
    <w:rsid w:val="009B3D3B"/>
    <w:rsid w:val="009B6B22"/>
    <w:rsid w:val="009B7AAD"/>
    <w:rsid w:val="009C204F"/>
    <w:rsid w:val="009C4051"/>
    <w:rsid w:val="009C493E"/>
    <w:rsid w:val="009D0847"/>
    <w:rsid w:val="009D0A01"/>
    <w:rsid w:val="009D171F"/>
    <w:rsid w:val="009D264C"/>
    <w:rsid w:val="009D2CDD"/>
    <w:rsid w:val="009D386C"/>
    <w:rsid w:val="009D452D"/>
    <w:rsid w:val="009D486F"/>
    <w:rsid w:val="009D6BC3"/>
    <w:rsid w:val="009E22C7"/>
    <w:rsid w:val="009E22FC"/>
    <w:rsid w:val="009E4164"/>
    <w:rsid w:val="009E5959"/>
    <w:rsid w:val="009E5A02"/>
    <w:rsid w:val="009F17EA"/>
    <w:rsid w:val="009F579B"/>
    <w:rsid w:val="00A00DB8"/>
    <w:rsid w:val="00A00F5B"/>
    <w:rsid w:val="00A02412"/>
    <w:rsid w:val="00A03C32"/>
    <w:rsid w:val="00A03D1C"/>
    <w:rsid w:val="00A056C2"/>
    <w:rsid w:val="00A05755"/>
    <w:rsid w:val="00A06585"/>
    <w:rsid w:val="00A06749"/>
    <w:rsid w:val="00A06755"/>
    <w:rsid w:val="00A1032C"/>
    <w:rsid w:val="00A10BE3"/>
    <w:rsid w:val="00A11839"/>
    <w:rsid w:val="00A13B67"/>
    <w:rsid w:val="00A13FF4"/>
    <w:rsid w:val="00A14F6A"/>
    <w:rsid w:val="00A15BD8"/>
    <w:rsid w:val="00A206A8"/>
    <w:rsid w:val="00A2118D"/>
    <w:rsid w:val="00A21541"/>
    <w:rsid w:val="00A21C24"/>
    <w:rsid w:val="00A22D24"/>
    <w:rsid w:val="00A238CD"/>
    <w:rsid w:val="00A23DF2"/>
    <w:rsid w:val="00A245D4"/>
    <w:rsid w:val="00A249B9"/>
    <w:rsid w:val="00A304DF"/>
    <w:rsid w:val="00A3076E"/>
    <w:rsid w:val="00A30906"/>
    <w:rsid w:val="00A333F9"/>
    <w:rsid w:val="00A337B2"/>
    <w:rsid w:val="00A339DB"/>
    <w:rsid w:val="00A34905"/>
    <w:rsid w:val="00A355F1"/>
    <w:rsid w:val="00A4204B"/>
    <w:rsid w:val="00A443BC"/>
    <w:rsid w:val="00A44659"/>
    <w:rsid w:val="00A45D36"/>
    <w:rsid w:val="00A46FA5"/>
    <w:rsid w:val="00A52F94"/>
    <w:rsid w:val="00A566F0"/>
    <w:rsid w:val="00A56FE6"/>
    <w:rsid w:val="00A60612"/>
    <w:rsid w:val="00A60E03"/>
    <w:rsid w:val="00A628C0"/>
    <w:rsid w:val="00A62AEB"/>
    <w:rsid w:val="00A6581E"/>
    <w:rsid w:val="00A664FE"/>
    <w:rsid w:val="00A66625"/>
    <w:rsid w:val="00A71CFD"/>
    <w:rsid w:val="00A7237A"/>
    <w:rsid w:val="00A74463"/>
    <w:rsid w:val="00A75A20"/>
    <w:rsid w:val="00A75F74"/>
    <w:rsid w:val="00A765BC"/>
    <w:rsid w:val="00A80A30"/>
    <w:rsid w:val="00A81B0E"/>
    <w:rsid w:val="00A8258D"/>
    <w:rsid w:val="00A832C0"/>
    <w:rsid w:val="00A83DEF"/>
    <w:rsid w:val="00A8443A"/>
    <w:rsid w:val="00A8490E"/>
    <w:rsid w:val="00A85841"/>
    <w:rsid w:val="00A85DA7"/>
    <w:rsid w:val="00A87508"/>
    <w:rsid w:val="00A90344"/>
    <w:rsid w:val="00A90437"/>
    <w:rsid w:val="00A905D6"/>
    <w:rsid w:val="00A91B19"/>
    <w:rsid w:val="00A92819"/>
    <w:rsid w:val="00A938CC"/>
    <w:rsid w:val="00AA2586"/>
    <w:rsid w:val="00AA5764"/>
    <w:rsid w:val="00AB297B"/>
    <w:rsid w:val="00AB3A7A"/>
    <w:rsid w:val="00AB4986"/>
    <w:rsid w:val="00AB53A3"/>
    <w:rsid w:val="00AB67AC"/>
    <w:rsid w:val="00AB6FB4"/>
    <w:rsid w:val="00AB7835"/>
    <w:rsid w:val="00AC0F02"/>
    <w:rsid w:val="00AC1F8A"/>
    <w:rsid w:val="00AC3536"/>
    <w:rsid w:val="00AC6FA0"/>
    <w:rsid w:val="00AC7180"/>
    <w:rsid w:val="00AD15C0"/>
    <w:rsid w:val="00AD1F55"/>
    <w:rsid w:val="00AD2361"/>
    <w:rsid w:val="00AD3651"/>
    <w:rsid w:val="00AD3E6B"/>
    <w:rsid w:val="00AD4D34"/>
    <w:rsid w:val="00AD4FCE"/>
    <w:rsid w:val="00AE0D49"/>
    <w:rsid w:val="00AE1084"/>
    <w:rsid w:val="00AE17A6"/>
    <w:rsid w:val="00AE1DBB"/>
    <w:rsid w:val="00AE2E28"/>
    <w:rsid w:val="00AE31EC"/>
    <w:rsid w:val="00AE3D70"/>
    <w:rsid w:val="00AE4B32"/>
    <w:rsid w:val="00AE67AE"/>
    <w:rsid w:val="00AE6E60"/>
    <w:rsid w:val="00AF0642"/>
    <w:rsid w:val="00AF1392"/>
    <w:rsid w:val="00AF1E4B"/>
    <w:rsid w:val="00AF5D5F"/>
    <w:rsid w:val="00AF687C"/>
    <w:rsid w:val="00B0036D"/>
    <w:rsid w:val="00B01266"/>
    <w:rsid w:val="00B01D1C"/>
    <w:rsid w:val="00B02A2E"/>
    <w:rsid w:val="00B02F81"/>
    <w:rsid w:val="00B0458B"/>
    <w:rsid w:val="00B04969"/>
    <w:rsid w:val="00B06037"/>
    <w:rsid w:val="00B06B7D"/>
    <w:rsid w:val="00B07A90"/>
    <w:rsid w:val="00B07BCF"/>
    <w:rsid w:val="00B101C5"/>
    <w:rsid w:val="00B112D7"/>
    <w:rsid w:val="00B119B6"/>
    <w:rsid w:val="00B12487"/>
    <w:rsid w:val="00B13E27"/>
    <w:rsid w:val="00B13E67"/>
    <w:rsid w:val="00B14D74"/>
    <w:rsid w:val="00B152B0"/>
    <w:rsid w:val="00B161F4"/>
    <w:rsid w:val="00B20635"/>
    <w:rsid w:val="00B2208A"/>
    <w:rsid w:val="00B2265B"/>
    <w:rsid w:val="00B24493"/>
    <w:rsid w:val="00B24D64"/>
    <w:rsid w:val="00B25ABD"/>
    <w:rsid w:val="00B27605"/>
    <w:rsid w:val="00B30282"/>
    <w:rsid w:val="00B323AB"/>
    <w:rsid w:val="00B33246"/>
    <w:rsid w:val="00B33D7A"/>
    <w:rsid w:val="00B34ECD"/>
    <w:rsid w:val="00B37712"/>
    <w:rsid w:val="00B417BD"/>
    <w:rsid w:val="00B42EA1"/>
    <w:rsid w:val="00B45453"/>
    <w:rsid w:val="00B463C1"/>
    <w:rsid w:val="00B47828"/>
    <w:rsid w:val="00B5205D"/>
    <w:rsid w:val="00B52464"/>
    <w:rsid w:val="00B53D93"/>
    <w:rsid w:val="00B55751"/>
    <w:rsid w:val="00B5664F"/>
    <w:rsid w:val="00B56ABE"/>
    <w:rsid w:val="00B605EE"/>
    <w:rsid w:val="00B6105F"/>
    <w:rsid w:val="00B63520"/>
    <w:rsid w:val="00B66451"/>
    <w:rsid w:val="00B6670C"/>
    <w:rsid w:val="00B702BF"/>
    <w:rsid w:val="00B70E06"/>
    <w:rsid w:val="00B72CCD"/>
    <w:rsid w:val="00B72DBE"/>
    <w:rsid w:val="00B740F6"/>
    <w:rsid w:val="00B75176"/>
    <w:rsid w:val="00B7616C"/>
    <w:rsid w:val="00B8150D"/>
    <w:rsid w:val="00B82841"/>
    <w:rsid w:val="00B848A4"/>
    <w:rsid w:val="00B85079"/>
    <w:rsid w:val="00B86ECC"/>
    <w:rsid w:val="00B87060"/>
    <w:rsid w:val="00B8714C"/>
    <w:rsid w:val="00B9034D"/>
    <w:rsid w:val="00B926FA"/>
    <w:rsid w:val="00B9381C"/>
    <w:rsid w:val="00BA03B1"/>
    <w:rsid w:val="00BA0419"/>
    <w:rsid w:val="00BA16D0"/>
    <w:rsid w:val="00BA2803"/>
    <w:rsid w:val="00BA2AB3"/>
    <w:rsid w:val="00BA3B5E"/>
    <w:rsid w:val="00BA65A2"/>
    <w:rsid w:val="00BB0063"/>
    <w:rsid w:val="00BB06DC"/>
    <w:rsid w:val="00BB5387"/>
    <w:rsid w:val="00BC094B"/>
    <w:rsid w:val="00BC2727"/>
    <w:rsid w:val="00BC288D"/>
    <w:rsid w:val="00BC74DA"/>
    <w:rsid w:val="00BC7A48"/>
    <w:rsid w:val="00BD4391"/>
    <w:rsid w:val="00BD6B31"/>
    <w:rsid w:val="00BD73A7"/>
    <w:rsid w:val="00BD7D85"/>
    <w:rsid w:val="00BE05E1"/>
    <w:rsid w:val="00BE09C1"/>
    <w:rsid w:val="00BE0C5B"/>
    <w:rsid w:val="00BE5283"/>
    <w:rsid w:val="00BE55EF"/>
    <w:rsid w:val="00BE5A3A"/>
    <w:rsid w:val="00BF071C"/>
    <w:rsid w:val="00BF28B8"/>
    <w:rsid w:val="00BF7C92"/>
    <w:rsid w:val="00C00665"/>
    <w:rsid w:val="00C01D58"/>
    <w:rsid w:val="00C03811"/>
    <w:rsid w:val="00C049E2"/>
    <w:rsid w:val="00C04E87"/>
    <w:rsid w:val="00C06277"/>
    <w:rsid w:val="00C10DD6"/>
    <w:rsid w:val="00C1119A"/>
    <w:rsid w:val="00C11439"/>
    <w:rsid w:val="00C11D98"/>
    <w:rsid w:val="00C13176"/>
    <w:rsid w:val="00C140F2"/>
    <w:rsid w:val="00C160C4"/>
    <w:rsid w:val="00C162E8"/>
    <w:rsid w:val="00C17A86"/>
    <w:rsid w:val="00C17B7A"/>
    <w:rsid w:val="00C22121"/>
    <w:rsid w:val="00C22306"/>
    <w:rsid w:val="00C23311"/>
    <w:rsid w:val="00C23346"/>
    <w:rsid w:val="00C23470"/>
    <w:rsid w:val="00C24D0B"/>
    <w:rsid w:val="00C24E34"/>
    <w:rsid w:val="00C26232"/>
    <w:rsid w:val="00C27F24"/>
    <w:rsid w:val="00C32E66"/>
    <w:rsid w:val="00C33B53"/>
    <w:rsid w:val="00C33B8B"/>
    <w:rsid w:val="00C35743"/>
    <w:rsid w:val="00C364B9"/>
    <w:rsid w:val="00C365AC"/>
    <w:rsid w:val="00C3780A"/>
    <w:rsid w:val="00C40366"/>
    <w:rsid w:val="00C41864"/>
    <w:rsid w:val="00C42327"/>
    <w:rsid w:val="00C427D1"/>
    <w:rsid w:val="00C44073"/>
    <w:rsid w:val="00C444F9"/>
    <w:rsid w:val="00C44B68"/>
    <w:rsid w:val="00C44B92"/>
    <w:rsid w:val="00C45DB6"/>
    <w:rsid w:val="00C460FC"/>
    <w:rsid w:val="00C466FF"/>
    <w:rsid w:val="00C47A45"/>
    <w:rsid w:val="00C52D86"/>
    <w:rsid w:val="00C53A49"/>
    <w:rsid w:val="00C53DB0"/>
    <w:rsid w:val="00C55DDF"/>
    <w:rsid w:val="00C60955"/>
    <w:rsid w:val="00C65219"/>
    <w:rsid w:val="00C659AC"/>
    <w:rsid w:val="00C67070"/>
    <w:rsid w:val="00C671AC"/>
    <w:rsid w:val="00C70EE3"/>
    <w:rsid w:val="00C74C85"/>
    <w:rsid w:val="00C76A90"/>
    <w:rsid w:val="00C80DBF"/>
    <w:rsid w:val="00C825D5"/>
    <w:rsid w:val="00C8429B"/>
    <w:rsid w:val="00C91740"/>
    <w:rsid w:val="00C919F4"/>
    <w:rsid w:val="00C91BD0"/>
    <w:rsid w:val="00C92953"/>
    <w:rsid w:val="00C93E35"/>
    <w:rsid w:val="00C942B6"/>
    <w:rsid w:val="00C964BC"/>
    <w:rsid w:val="00C97391"/>
    <w:rsid w:val="00C97963"/>
    <w:rsid w:val="00CA1447"/>
    <w:rsid w:val="00CA3197"/>
    <w:rsid w:val="00CA3680"/>
    <w:rsid w:val="00CA734A"/>
    <w:rsid w:val="00CA777B"/>
    <w:rsid w:val="00CB13C1"/>
    <w:rsid w:val="00CB1603"/>
    <w:rsid w:val="00CB1B25"/>
    <w:rsid w:val="00CB1F4E"/>
    <w:rsid w:val="00CB37CA"/>
    <w:rsid w:val="00CB391B"/>
    <w:rsid w:val="00CB3DE9"/>
    <w:rsid w:val="00CB4A69"/>
    <w:rsid w:val="00CB71BF"/>
    <w:rsid w:val="00CB7CD6"/>
    <w:rsid w:val="00CC0535"/>
    <w:rsid w:val="00CC428A"/>
    <w:rsid w:val="00CC49C9"/>
    <w:rsid w:val="00CC5C00"/>
    <w:rsid w:val="00CC6443"/>
    <w:rsid w:val="00CC65DE"/>
    <w:rsid w:val="00CC743B"/>
    <w:rsid w:val="00CC7B47"/>
    <w:rsid w:val="00CD3A0C"/>
    <w:rsid w:val="00CD4F3D"/>
    <w:rsid w:val="00CD6B7B"/>
    <w:rsid w:val="00CD73B3"/>
    <w:rsid w:val="00CD7B67"/>
    <w:rsid w:val="00CE1452"/>
    <w:rsid w:val="00CE1F31"/>
    <w:rsid w:val="00CE39B3"/>
    <w:rsid w:val="00CE7100"/>
    <w:rsid w:val="00CF1613"/>
    <w:rsid w:val="00CF33AA"/>
    <w:rsid w:val="00CF3400"/>
    <w:rsid w:val="00CF376C"/>
    <w:rsid w:val="00CF3B1A"/>
    <w:rsid w:val="00CF44ED"/>
    <w:rsid w:val="00CF5867"/>
    <w:rsid w:val="00D0157B"/>
    <w:rsid w:val="00D017B1"/>
    <w:rsid w:val="00D0694C"/>
    <w:rsid w:val="00D10292"/>
    <w:rsid w:val="00D11501"/>
    <w:rsid w:val="00D117F8"/>
    <w:rsid w:val="00D14994"/>
    <w:rsid w:val="00D1596A"/>
    <w:rsid w:val="00D16E19"/>
    <w:rsid w:val="00D1788F"/>
    <w:rsid w:val="00D17C20"/>
    <w:rsid w:val="00D225E0"/>
    <w:rsid w:val="00D2279D"/>
    <w:rsid w:val="00D22BB8"/>
    <w:rsid w:val="00D23CA5"/>
    <w:rsid w:val="00D2501F"/>
    <w:rsid w:val="00D25982"/>
    <w:rsid w:val="00D2614D"/>
    <w:rsid w:val="00D30060"/>
    <w:rsid w:val="00D30762"/>
    <w:rsid w:val="00D3187D"/>
    <w:rsid w:val="00D32514"/>
    <w:rsid w:val="00D3563E"/>
    <w:rsid w:val="00D35820"/>
    <w:rsid w:val="00D361C4"/>
    <w:rsid w:val="00D4040E"/>
    <w:rsid w:val="00D40BA4"/>
    <w:rsid w:val="00D41C42"/>
    <w:rsid w:val="00D41F1C"/>
    <w:rsid w:val="00D431C8"/>
    <w:rsid w:val="00D4534F"/>
    <w:rsid w:val="00D45958"/>
    <w:rsid w:val="00D470F6"/>
    <w:rsid w:val="00D47484"/>
    <w:rsid w:val="00D47619"/>
    <w:rsid w:val="00D4773A"/>
    <w:rsid w:val="00D51FCC"/>
    <w:rsid w:val="00D5245B"/>
    <w:rsid w:val="00D53F9E"/>
    <w:rsid w:val="00D57422"/>
    <w:rsid w:val="00D57EB8"/>
    <w:rsid w:val="00D61A46"/>
    <w:rsid w:val="00D627A7"/>
    <w:rsid w:val="00D6541C"/>
    <w:rsid w:val="00D65751"/>
    <w:rsid w:val="00D6640C"/>
    <w:rsid w:val="00D70F37"/>
    <w:rsid w:val="00D7118B"/>
    <w:rsid w:val="00D735C8"/>
    <w:rsid w:val="00D739E2"/>
    <w:rsid w:val="00D753B6"/>
    <w:rsid w:val="00D753FF"/>
    <w:rsid w:val="00D76B82"/>
    <w:rsid w:val="00D80567"/>
    <w:rsid w:val="00D81138"/>
    <w:rsid w:val="00D876FA"/>
    <w:rsid w:val="00D9008F"/>
    <w:rsid w:val="00D93E2C"/>
    <w:rsid w:val="00D93F3E"/>
    <w:rsid w:val="00D96DDF"/>
    <w:rsid w:val="00D9717F"/>
    <w:rsid w:val="00D97F0E"/>
    <w:rsid w:val="00DA1176"/>
    <w:rsid w:val="00DA1FF9"/>
    <w:rsid w:val="00DA4F8B"/>
    <w:rsid w:val="00DA5CCD"/>
    <w:rsid w:val="00DB20F1"/>
    <w:rsid w:val="00DB2A4C"/>
    <w:rsid w:val="00DB2F6C"/>
    <w:rsid w:val="00DB38FE"/>
    <w:rsid w:val="00DB4894"/>
    <w:rsid w:val="00DB4AF8"/>
    <w:rsid w:val="00DB4E9D"/>
    <w:rsid w:val="00DB5857"/>
    <w:rsid w:val="00DB624C"/>
    <w:rsid w:val="00DB6FAC"/>
    <w:rsid w:val="00DB7057"/>
    <w:rsid w:val="00DB705B"/>
    <w:rsid w:val="00DC10DF"/>
    <w:rsid w:val="00DC240F"/>
    <w:rsid w:val="00DC2E45"/>
    <w:rsid w:val="00DC3EEE"/>
    <w:rsid w:val="00DC6092"/>
    <w:rsid w:val="00DC7621"/>
    <w:rsid w:val="00DD217A"/>
    <w:rsid w:val="00DD226A"/>
    <w:rsid w:val="00DD3177"/>
    <w:rsid w:val="00DD577F"/>
    <w:rsid w:val="00DD5896"/>
    <w:rsid w:val="00DD6A14"/>
    <w:rsid w:val="00DD77B0"/>
    <w:rsid w:val="00DE08F7"/>
    <w:rsid w:val="00DE0B5E"/>
    <w:rsid w:val="00DE324F"/>
    <w:rsid w:val="00DE41C1"/>
    <w:rsid w:val="00DE6F33"/>
    <w:rsid w:val="00DE73F3"/>
    <w:rsid w:val="00DF1655"/>
    <w:rsid w:val="00DF29D4"/>
    <w:rsid w:val="00DF2A2A"/>
    <w:rsid w:val="00DF3329"/>
    <w:rsid w:val="00DF34AD"/>
    <w:rsid w:val="00DF3B6F"/>
    <w:rsid w:val="00DF610F"/>
    <w:rsid w:val="00DF64C3"/>
    <w:rsid w:val="00DF6E24"/>
    <w:rsid w:val="00DF7BDE"/>
    <w:rsid w:val="00E0033D"/>
    <w:rsid w:val="00E011E0"/>
    <w:rsid w:val="00E01E25"/>
    <w:rsid w:val="00E02C11"/>
    <w:rsid w:val="00E04801"/>
    <w:rsid w:val="00E055CE"/>
    <w:rsid w:val="00E078CE"/>
    <w:rsid w:val="00E117FD"/>
    <w:rsid w:val="00E12129"/>
    <w:rsid w:val="00E1452A"/>
    <w:rsid w:val="00E14780"/>
    <w:rsid w:val="00E14D4D"/>
    <w:rsid w:val="00E1513C"/>
    <w:rsid w:val="00E166BC"/>
    <w:rsid w:val="00E1757C"/>
    <w:rsid w:val="00E179EC"/>
    <w:rsid w:val="00E225B0"/>
    <w:rsid w:val="00E24416"/>
    <w:rsid w:val="00E24E14"/>
    <w:rsid w:val="00E25C54"/>
    <w:rsid w:val="00E2747E"/>
    <w:rsid w:val="00E303BF"/>
    <w:rsid w:val="00E3216F"/>
    <w:rsid w:val="00E335AD"/>
    <w:rsid w:val="00E3631D"/>
    <w:rsid w:val="00E373C5"/>
    <w:rsid w:val="00E3774B"/>
    <w:rsid w:val="00E4017C"/>
    <w:rsid w:val="00E401BF"/>
    <w:rsid w:val="00E41638"/>
    <w:rsid w:val="00E42239"/>
    <w:rsid w:val="00E431AD"/>
    <w:rsid w:val="00E43263"/>
    <w:rsid w:val="00E435D0"/>
    <w:rsid w:val="00E43F05"/>
    <w:rsid w:val="00E44D9D"/>
    <w:rsid w:val="00E44EE4"/>
    <w:rsid w:val="00E4564A"/>
    <w:rsid w:val="00E46094"/>
    <w:rsid w:val="00E47B16"/>
    <w:rsid w:val="00E508C3"/>
    <w:rsid w:val="00E51D9C"/>
    <w:rsid w:val="00E52ABF"/>
    <w:rsid w:val="00E5407A"/>
    <w:rsid w:val="00E55341"/>
    <w:rsid w:val="00E5692E"/>
    <w:rsid w:val="00E5795A"/>
    <w:rsid w:val="00E57D2C"/>
    <w:rsid w:val="00E623F0"/>
    <w:rsid w:val="00E62E1E"/>
    <w:rsid w:val="00E651A7"/>
    <w:rsid w:val="00E6635D"/>
    <w:rsid w:val="00E665FC"/>
    <w:rsid w:val="00E67334"/>
    <w:rsid w:val="00E73160"/>
    <w:rsid w:val="00E73D91"/>
    <w:rsid w:val="00E752F1"/>
    <w:rsid w:val="00E75931"/>
    <w:rsid w:val="00E76087"/>
    <w:rsid w:val="00E76122"/>
    <w:rsid w:val="00E76E72"/>
    <w:rsid w:val="00E80232"/>
    <w:rsid w:val="00E82726"/>
    <w:rsid w:val="00E83EB6"/>
    <w:rsid w:val="00E844C5"/>
    <w:rsid w:val="00E84786"/>
    <w:rsid w:val="00E84A3A"/>
    <w:rsid w:val="00E8593D"/>
    <w:rsid w:val="00E85990"/>
    <w:rsid w:val="00E85E21"/>
    <w:rsid w:val="00E8612C"/>
    <w:rsid w:val="00E90455"/>
    <w:rsid w:val="00E92494"/>
    <w:rsid w:val="00E92837"/>
    <w:rsid w:val="00E928E4"/>
    <w:rsid w:val="00E93A9A"/>
    <w:rsid w:val="00E95AE1"/>
    <w:rsid w:val="00E95FB7"/>
    <w:rsid w:val="00EA0A55"/>
    <w:rsid w:val="00EA0AE7"/>
    <w:rsid w:val="00EA117D"/>
    <w:rsid w:val="00EA1C5A"/>
    <w:rsid w:val="00EA3325"/>
    <w:rsid w:val="00EA5DD1"/>
    <w:rsid w:val="00EA5FCB"/>
    <w:rsid w:val="00EA6037"/>
    <w:rsid w:val="00EA6B3D"/>
    <w:rsid w:val="00EB0BE0"/>
    <w:rsid w:val="00EB1522"/>
    <w:rsid w:val="00EB33A6"/>
    <w:rsid w:val="00EB418A"/>
    <w:rsid w:val="00EB4D37"/>
    <w:rsid w:val="00EB5678"/>
    <w:rsid w:val="00EB6337"/>
    <w:rsid w:val="00EB64BD"/>
    <w:rsid w:val="00EB726A"/>
    <w:rsid w:val="00EB7BCF"/>
    <w:rsid w:val="00EC0DD4"/>
    <w:rsid w:val="00EC1067"/>
    <w:rsid w:val="00EC12BD"/>
    <w:rsid w:val="00EC1F25"/>
    <w:rsid w:val="00EC3902"/>
    <w:rsid w:val="00EC3C74"/>
    <w:rsid w:val="00EC40F9"/>
    <w:rsid w:val="00EC4246"/>
    <w:rsid w:val="00EC4C15"/>
    <w:rsid w:val="00EC5613"/>
    <w:rsid w:val="00EC5AEF"/>
    <w:rsid w:val="00ED0725"/>
    <w:rsid w:val="00ED1B4B"/>
    <w:rsid w:val="00ED4703"/>
    <w:rsid w:val="00ED5147"/>
    <w:rsid w:val="00ED545C"/>
    <w:rsid w:val="00ED65E3"/>
    <w:rsid w:val="00ED6B37"/>
    <w:rsid w:val="00ED77B1"/>
    <w:rsid w:val="00ED79C0"/>
    <w:rsid w:val="00EE03A5"/>
    <w:rsid w:val="00EE1059"/>
    <w:rsid w:val="00EE3312"/>
    <w:rsid w:val="00EE56AE"/>
    <w:rsid w:val="00EE5BF8"/>
    <w:rsid w:val="00EE6040"/>
    <w:rsid w:val="00EE6985"/>
    <w:rsid w:val="00EE7132"/>
    <w:rsid w:val="00EF01A4"/>
    <w:rsid w:val="00EF0302"/>
    <w:rsid w:val="00EF0B6C"/>
    <w:rsid w:val="00EF2353"/>
    <w:rsid w:val="00EF35E6"/>
    <w:rsid w:val="00EF4404"/>
    <w:rsid w:val="00EF5ADB"/>
    <w:rsid w:val="00EF77C3"/>
    <w:rsid w:val="00F002A7"/>
    <w:rsid w:val="00F00E56"/>
    <w:rsid w:val="00F01D0A"/>
    <w:rsid w:val="00F02DEE"/>
    <w:rsid w:val="00F04D41"/>
    <w:rsid w:val="00F0692B"/>
    <w:rsid w:val="00F102DF"/>
    <w:rsid w:val="00F10486"/>
    <w:rsid w:val="00F12F33"/>
    <w:rsid w:val="00F15F2A"/>
    <w:rsid w:val="00F16A87"/>
    <w:rsid w:val="00F17ABD"/>
    <w:rsid w:val="00F2139D"/>
    <w:rsid w:val="00F24C67"/>
    <w:rsid w:val="00F25C2F"/>
    <w:rsid w:val="00F25F6F"/>
    <w:rsid w:val="00F262A8"/>
    <w:rsid w:val="00F27618"/>
    <w:rsid w:val="00F27693"/>
    <w:rsid w:val="00F303D1"/>
    <w:rsid w:val="00F31261"/>
    <w:rsid w:val="00F33734"/>
    <w:rsid w:val="00F365A8"/>
    <w:rsid w:val="00F366CC"/>
    <w:rsid w:val="00F36ACF"/>
    <w:rsid w:val="00F37075"/>
    <w:rsid w:val="00F41959"/>
    <w:rsid w:val="00F41AA4"/>
    <w:rsid w:val="00F43A66"/>
    <w:rsid w:val="00F45ED8"/>
    <w:rsid w:val="00F470EE"/>
    <w:rsid w:val="00F50677"/>
    <w:rsid w:val="00F541E6"/>
    <w:rsid w:val="00F54250"/>
    <w:rsid w:val="00F5745D"/>
    <w:rsid w:val="00F6212B"/>
    <w:rsid w:val="00F62E41"/>
    <w:rsid w:val="00F638BC"/>
    <w:rsid w:val="00F6412F"/>
    <w:rsid w:val="00F6707F"/>
    <w:rsid w:val="00F672EE"/>
    <w:rsid w:val="00F70142"/>
    <w:rsid w:val="00F70807"/>
    <w:rsid w:val="00F70FA2"/>
    <w:rsid w:val="00F7220E"/>
    <w:rsid w:val="00F72519"/>
    <w:rsid w:val="00F736A3"/>
    <w:rsid w:val="00F7380D"/>
    <w:rsid w:val="00F75615"/>
    <w:rsid w:val="00F7663A"/>
    <w:rsid w:val="00F803B7"/>
    <w:rsid w:val="00F840B8"/>
    <w:rsid w:val="00F84195"/>
    <w:rsid w:val="00F84A16"/>
    <w:rsid w:val="00F8568F"/>
    <w:rsid w:val="00F85AAD"/>
    <w:rsid w:val="00F868C0"/>
    <w:rsid w:val="00F9036D"/>
    <w:rsid w:val="00F91916"/>
    <w:rsid w:val="00F935E0"/>
    <w:rsid w:val="00F9398D"/>
    <w:rsid w:val="00FA04A4"/>
    <w:rsid w:val="00FA06B3"/>
    <w:rsid w:val="00FA5527"/>
    <w:rsid w:val="00FA6C8E"/>
    <w:rsid w:val="00FA750E"/>
    <w:rsid w:val="00FB2152"/>
    <w:rsid w:val="00FB2185"/>
    <w:rsid w:val="00FB267A"/>
    <w:rsid w:val="00FB2AC3"/>
    <w:rsid w:val="00FB39B9"/>
    <w:rsid w:val="00FB3E20"/>
    <w:rsid w:val="00FB4B2F"/>
    <w:rsid w:val="00FB52D0"/>
    <w:rsid w:val="00FB7EB6"/>
    <w:rsid w:val="00FC15A3"/>
    <w:rsid w:val="00FC2500"/>
    <w:rsid w:val="00FC26E4"/>
    <w:rsid w:val="00FC4BD7"/>
    <w:rsid w:val="00FC516C"/>
    <w:rsid w:val="00FC530D"/>
    <w:rsid w:val="00FC574D"/>
    <w:rsid w:val="00FC6D72"/>
    <w:rsid w:val="00FC7EB8"/>
    <w:rsid w:val="00FD0E84"/>
    <w:rsid w:val="00FD1835"/>
    <w:rsid w:val="00FD2CAB"/>
    <w:rsid w:val="00FD3103"/>
    <w:rsid w:val="00FD4931"/>
    <w:rsid w:val="00FD550C"/>
    <w:rsid w:val="00FD5BAB"/>
    <w:rsid w:val="00FE06C8"/>
    <w:rsid w:val="00FE09B2"/>
    <w:rsid w:val="00FE32FB"/>
    <w:rsid w:val="00FE3B66"/>
    <w:rsid w:val="00FE4F8B"/>
    <w:rsid w:val="00FE50FC"/>
    <w:rsid w:val="00FE7A09"/>
    <w:rsid w:val="00FE7E76"/>
    <w:rsid w:val="00FF0CA7"/>
    <w:rsid w:val="00FF36F3"/>
    <w:rsid w:val="00FF41A0"/>
    <w:rsid w:val="00FF6967"/>
    <w:rsid w:val="00FF75C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79D791"/>
  <w15:docId w15:val="{5636FC6C-6822-4171-BA98-DC2FEF1FC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623F0"/>
    <w:pPr>
      <w:spacing w:after="200" w:line="276" w:lineRule="auto"/>
    </w:pPr>
    <w:rPr>
      <w:rFonts w:ascii="Calibri" w:eastAsia="Calibri" w:hAnsi="Calibri" w:cs="Calibri"/>
    </w:rPr>
  </w:style>
  <w:style w:type="paragraph" w:styleId="Titolo1">
    <w:name w:val="heading 1"/>
    <w:aliases w:val="Footer Char1,Char Char1,Char Char"/>
    <w:basedOn w:val="Normale"/>
    <w:next w:val="Normale"/>
    <w:link w:val="Titolo1Carattere"/>
    <w:uiPriority w:val="99"/>
    <w:qFormat/>
    <w:rsid w:val="004F4F22"/>
    <w:pPr>
      <w:keepNext/>
      <w:spacing w:after="0" w:line="240" w:lineRule="auto"/>
      <w:jc w:val="right"/>
      <w:outlineLvl w:val="0"/>
    </w:pPr>
    <w:rPr>
      <w:rFonts w:ascii="Times New Roman" w:hAnsi="Times New Roman" w:cs="Times New Roman"/>
      <w:sz w:val="24"/>
      <w:szCs w:val="24"/>
      <w:u w:val="single"/>
    </w:rPr>
  </w:style>
  <w:style w:type="paragraph" w:styleId="Titolo2">
    <w:name w:val="heading 2"/>
    <w:basedOn w:val="Heading11"/>
    <w:next w:val="Normale"/>
    <w:link w:val="Titolo2Carattere"/>
    <w:uiPriority w:val="99"/>
    <w:qFormat/>
    <w:rsid w:val="004F4F22"/>
    <w:pPr>
      <w:outlineLvl w:val="1"/>
    </w:pPr>
    <w:rPr>
      <w:rFonts w:ascii="Arial" w:eastAsia="Times New Roman" w:hAnsi="Arial"/>
    </w:rPr>
  </w:style>
  <w:style w:type="paragraph" w:styleId="Titolo3">
    <w:name w:val="heading 3"/>
    <w:aliases w:val="Char14 Char Char Char,Char14 Char Char"/>
    <w:basedOn w:val="Normale"/>
    <w:next w:val="Normale"/>
    <w:link w:val="Titolo3Carattere"/>
    <w:uiPriority w:val="99"/>
    <w:qFormat/>
    <w:rsid w:val="004F4F22"/>
    <w:pPr>
      <w:keepNext/>
      <w:spacing w:after="0" w:line="240" w:lineRule="auto"/>
      <w:jc w:val="center"/>
      <w:outlineLvl w:val="2"/>
    </w:pPr>
    <w:rPr>
      <w:rFonts w:ascii="Times New Roman" w:hAnsi="Times New Roman" w:cs="Times New Roman"/>
      <w:b/>
      <w:bCs/>
      <w:sz w:val="24"/>
      <w:szCs w:val="24"/>
    </w:rPr>
  </w:style>
  <w:style w:type="paragraph" w:styleId="Titolo4">
    <w:name w:val="heading 4"/>
    <w:basedOn w:val="Normale"/>
    <w:next w:val="Normale"/>
    <w:link w:val="Titolo4Carattere"/>
    <w:uiPriority w:val="99"/>
    <w:qFormat/>
    <w:rsid w:val="004F4F22"/>
    <w:pPr>
      <w:keepNext/>
      <w:spacing w:after="0" w:line="240" w:lineRule="auto"/>
      <w:jc w:val="center"/>
      <w:outlineLvl w:val="3"/>
    </w:pPr>
    <w:rPr>
      <w:rFonts w:ascii="Arial Narrow" w:eastAsia="Times New Roman" w:hAnsi="Arial Narrow" w:cs="Times New Roman"/>
      <w:b/>
      <w:bCs/>
      <w:iCs/>
      <w:sz w:val="24"/>
      <w:szCs w:val="24"/>
    </w:rPr>
  </w:style>
  <w:style w:type="paragraph" w:styleId="Titolo5">
    <w:name w:val="heading 5"/>
    <w:basedOn w:val="Normale"/>
    <w:next w:val="Normale"/>
    <w:link w:val="Titolo5Carattere"/>
    <w:uiPriority w:val="99"/>
    <w:qFormat/>
    <w:rsid w:val="004F4F22"/>
    <w:pPr>
      <w:keepNext/>
      <w:spacing w:after="0" w:line="240" w:lineRule="auto"/>
      <w:jc w:val="center"/>
      <w:outlineLvl w:val="4"/>
    </w:pPr>
    <w:rPr>
      <w:rFonts w:ascii="Times New Roman" w:hAnsi="Times New Roman" w:cs="Times New Roman"/>
      <w:b/>
      <w:bCs/>
      <w:sz w:val="24"/>
      <w:szCs w:val="24"/>
    </w:rPr>
  </w:style>
  <w:style w:type="paragraph" w:styleId="Titolo6">
    <w:name w:val="heading 6"/>
    <w:aliases w:val=" Char"/>
    <w:basedOn w:val="Normale"/>
    <w:next w:val="Normale"/>
    <w:link w:val="Titolo6Carattere"/>
    <w:qFormat/>
    <w:rsid w:val="004F4F22"/>
    <w:pPr>
      <w:keepNext/>
      <w:pBdr>
        <w:top w:val="single" w:sz="4" w:space="1" w:color="auto"/>
        <w:left w:val="single" w:sz="4" w:space="4" w:color="auto"/>
        <w:bottom w:val="single" w:sz="4" w:space="1" w:color="auto"/>
        <w:right w:val="single" w:sz="4" w:space="4" w:color="auto"/>
      </w:pBdr>
      <w:tabs>
        <w:tab w:val="right" w:pos="14400"/>
      </w:tabs>
      <w:spacing w:after="0" w:line="240" w:lineRule="auto"/>
      <w:jc w:val="center"/>
      <w:outlineLvl w:val="5"/>
    </w:pPr>
    <w:rPr>
      <w:rFonts w:ascii="Times New Roman" w:hAnsi="Times New Roman" w:cs="Times New Roman"/>
      <w:b/>
      <w:bCs/>
      <w:sz w:val="24"/>
      <w:szCs w:val="24"/>
    </w:rPr>
  </w:style>
  <w:style w:type="paragraph" w:styleId="Titolo7">
    <w:name w:val="heading 7"/>
    <w:aliases w:val="Char10 Char"/>
    <w:basedOn w:val="Normale"/>
    <w:next w:val="Normale"/>
    <w:link w:val="Titolo7Carattere"/>
    <w:uiPriority w:val="99"/>
    <w:qFormat/>
    <w:rsid w:val="004F4F22"/>
    <w:pPr>
      <w:keepNext/>
      <w:tabs>
        <w:tab w:val="left" w:leader="dot" w:pos="3024"/>
      </w:tabs>
      <w:spacing w:after="0" w:line="240" w:lineRule="auto"/>
      <w:outlineLvl w:val="6"/>
    </w:pPr>
    <w:rPr>
      <w:rFonts w:ascii="Times New Roman" w:hAnsi="Times New Roman" w:cs="Times New Roman"/>
      <w:b/>
      <w:bCs/>
      <w:sz w:val="24"/>
      <w:szCs w:val="24"/>
    </w:rPr>
  </w:style>
  <w:style w:type="paragraph" w:styleId="Titolo8">
    <w:name w:val="heading 8"/>
    <w:basedOn w:val="Normale"/>
    <w:next w:val="Normale"/>
    <w:link w:val="Titolo8Carattere"/>
    <w:uiPriority w:val="99"/>
    <w:qFormat/>
    <w:rsid w:val="004F4F22"/>
    <w:pPr>
      <w:keepNext/>
      <w:numPr>
        <w:numId w:val="1"/>
      </w:numPr>
      <w:pBdr>
        <w:top w:val="single" w:sz="4" w:space="1" w:color="auto"/>
        <w:bottom w:val="single" w:sz="4" w:space="1" w:color="auto"/>
      </w:pBdr>
      <w:spacing w:after="0" w:line="240" w:lineRule="auto"/>
      <w:jc w:val="center"/>
      <w:outlineLvl w:val="7"/>
    </w:pPr>
    <w:rPr>
      <w:rFonts w:ascii="Times New Roman" w:hAnsi="Times New Roman" w:cs="Times New Roman"/>
      <w:b/>
      <w:bCs/>
      <w:sz w:val="20"/>
      <w:szCs w:val="20"/>
    </w:rPr>
  </w:style>
  <w:style w:type="paragraph" w:styleId="Titolo9">
    <w:name w:val="heading 9"/>
    <w:basedOn w:val="Normale"/>
    <w:next w:val="Normale"/>
    <w:link w:val="Titolo9Carattere"/>
    <w:uiPriority w:val="99"/>
    <w:qFormat/>
    <w:rsid w:val="004F4F22"/>
    <w:pPr>
      <w:keepNext/>
      <w:pBdr>
        <w:top w:val="single" w:sz="4" w:space="1" w:color="auto"/>
        <w:left w:val="single" w:sz="4" w:space="4" w:color="auto"/>
        <w:bottom w:val="single" w:sz="4" w:space="1" w:color="auto"/>
        <w:right w:val="single" w:sz="4" w:space="4" w:color="auto"/>
      </w:pBdr>
      <w:tabs>
        <w:tab w:val="right" w:leader="dot" w:pos="4290"/>
      </w:tabs>
      <w:spacing w:after="0" w:line="240" w:lineRule="auto"/>
      <w:jc w:val="center"/>
      <w:outlineLvl w:val="8"/>
    </w:pPr>
    <w:rPr>
      <w:rFonts w:ascii="Times New Roman" w:hAnsi="Times New Roman" w:cs="Times New Roman"/>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Footer Char1 Carattere,Char Char1 Carattere,Char Char Carattere"/>
    <w:link w:val="Titolo1"/>
    <w:uiPriority w:val="99"/>
    <w:locked/>
    <w:rsid w:val="004F4F22"/>
    <w:rPr>
      <w:rFonts w:ascii="Times New Roman" w:eastAsia="Calibri" w:hAnsi="Times New Roman" w:cs="Times New Roman"/>
      <w:sz w:val="24"/>
      <w:szCs w:val="24"/>
      <w:u w:val="single"/>
    </w:rPr>
  </w:style>
  <w:style w:type="paragraph" w:customStyle="1" w:styleId="Heading11">
    <w:name w:val="Heading 11"/>
    <w:basedOn w:val="Titolo1"/>
    <w:link w:val="heading1Char"/>
    <w:uiPriority w:val="99"/>
    <w:rsid w:val="004F4F22"/>
    <w:pPr>
      <w:jc w:val="center"/>
    </w:pPr>
    <w:rPr>
      <w:rFonts w:ascii="Arial Narrow" w:hAnsi="Arial Narrow"/>
      <w:b/>
      <w:bCs/>
      <w:lang w:val="es-EC"/>
    </w:rPr>
  </w:style>
  <w:style w:type="character" w:customStyle="1" w:styleId="heading1Char">
    <w:name w:val="heading 1 Char"/>
    <w:link w:val="Heading11"/>
    <w:uiPriority w:val="99"/>
    <w:locked/>
    <w:rsid w:val="004F4F22"/>
    <w:rPr>
      <w:rFonts w:ascii="Arial Narrow" w:eastAsia="Calibri" w:hAnsi="Arial Narrow" w:cs="Times New Roman"/>
      <w:b/>
      <w:bCs/>
      <w:sz w:val="24"/>
      <w:szCs w:val="24"/>
      <w:u w:val="single"/>
      <w:lang w:val="es-EC"/>
    </w:rPr>
  </w:style>
  <w:style w:type="character" w:customStyle="1" w:styleId="Titolo2Carattere">
    <w:name w:val="Titolo 2 Carattere"/>
    <w:basedOn w:val="Carpredefinitoparagrafo"/>
    <w:link w:val="Titolo2"/>
    <w:uiPriority w:val="99"/>
    <w:rsid w:val="004F4F22"/>
    <w:rPr>
      <w:rFonts w:ascii="Arial" w:eastAsia="Times New Roman" w:hAnsi="Arial" w:cs="Times New Roman"/>
      <w:b/>
      <w:bCs/>
      <w:sz w:val="24"/>
      <w:szCs w:val="24"/>
      <w:u w:val="single"/>
      <w:lang w:val="es-EC"/>
    </w:rPr>
  </w:style>
  <w:style w:type="character" w:customStyle="1" w:styleId="Titolo3Carattere">
    <w:name w:val="Titolo 3 Carattere"/>
    <w:aliases w:val="Char14 Char Char Char Carattere,Char14 Char Char Carattere"/>
    <w:basedOn w:val="Carpredefinitoparagrafo"/>
    <w:link w:val="Titolo3"/>
    <w:uiPriority w:val="99"/>
    <w:rsid w:val="004F4F22"/>
    <w:rPr>
      <w:rFonts w:ascii="Times New Roman" w:eastAsia="Calibri" w:hAnsi="Times New Roman" w:cs="Times New Roman"/>
      <w:b/>
      <w:bCs/>
      <w:sz w:val="24"/>
      <w:szCs w:val="24"/>
    </w:rPr>
  </w:style>
  <w:style w:type="character" w:customStyle="1" w:styleId="Titolo4Carattere">
    <w:name w:val="Titolo 4 Carattere"/>
    <w:basedOn w:val="Carpredefinitoparagrafo"/>
    <w:link w:val="Titolo4"/>
    <w:uiPriority w:val="99"/>
    <w:rsid w:val="004F4F22"/>
    <w:rPr>
      <w:rFonts w:ascii="Arial Narrow" w:eastAsia="Times New Roman" w:hAnsi="Arial Narrow" w:cs="Times New Roman"/>
      <w:b/>
      <w:bCs/>
      <w:iCs/>
      <w:sz w:val="24"/>
      <w:szCs w:val="24"/>
    </w:rPr>
  </w:style>
  <w:style w:type="character" w:customStyle="1" w:styleId="Titolo5Carattere">
    <w:name w:val="Titolo 5 Carattere"/>
    <w:basedOn w:val="Carpredefinitoparagrafo"/>
    <w:link w:val="Titolo5"/>
    <w:uiPriority w:val="99"/>
    <w:rsid w:val="004F4F22"/>
    <w:rPr>
      <w:rFonts w:ascii="Times New Roman" w:eastAsia="Calibri" w:hAnsi="Times New Roman" w:cs="Times New Roman"/>
      <w:b/>
      <w:bCs/>
      <w:sz w:val="24"/>
      <w:szCs w:val="24"/>
    </w:rPr>
  </w:style>
  <w:style w:type="character" w:customStyle="1" w:styleId="Titolo6Carattere">
    <w:name w:val="Titolo 6 Carattere"/>
    <w:aliases w:val=" Char Carattere"/>
    <w:basedOn w:val="Carpredefinitoparagrafo"/>
    <w:link w:val="Titolo6"/>
    <w:rsid w:val="004F4F22"/>
    <w:rPr>
      <w:rFonts w:ascii="Times New Roman" w:eastAsia="Calibri" w:hAnsi="Times New Roman" w:cs="Times New Roman"/>
      <w:b/>
      <w:bCs/>
      <w:sz w:val="24"/>
      <w:szCs w:val="24"/>
    </w:rPr>
  </w:style>
  <w:style w:type="character" w:customStyle="1" w:styleId="Titolo7Carattere">
    <w:name w:val="Titolo 7 Carattere"/>
    <w:aliases w:val="Char10 Char Carattere"/>
    <w:basedOn w:val="Carpredefinitoparagrafo"/>
    <w:link w:val="Titolo7"/>
    <w:uiPriority w:val="99"/>
    <w:rsid w:val="004F4F22"/>
    <w:rPr>
      <w:rFonts w:ascii="Times New Roman" w:eastAsia="Calibri" w:hAnsi="Times New Roman" w:cs="Times New Roman"/>
      <w:b/>
      <w:bCs/>
      <w:sz w:val="24"/>
      <w:szCs w:val="24"/>
    </w:rPr>
  </w:style>
  <w:style w:type="character" w:customStyle="1" w:styleId="Titolo8Carattere">
    <w:name w:val="Titolo 8 Carattere"/>
    <w:basedOn w:val="Carpredefinitoparagrafo"/>
    <w:link w:val="Titolo8"/>
    <w:uiPriority w:val="99"/>
    <w:rsid w:val="004F4F22"/>
    <w:rPr>
      <w:rFonts w:ascii="Times New Roman" w:eastAsia="Calibri" w:hAnsi="Times New Roman" w:cs="Times New Roman"/>
      <w:b/>
      <w:bCs/>
      <w:sz w:val="20"/>
      <w:szCs w:val="20"/>
    </w:rPr>
  </w:style>
  <w:style w:type="character" w:customStyle="1" w:styleId="Titolo9Carattere">
    <w:name w:val="Titolo 9 Carattere"/>
    <w:basedOn w:val="Carpredefinitoparagrafo"/>
    <w:link w:val="Titolo9"/>
    <w:uiPriority w:val="99"/>
    <w:rsid w:val="004F4F22"/>
    <w:rPr>
      <w:rFonts w:ascii="Times New Roman" w:eastAsia="Calibri" w:hAnsi="Times New Roman" w:cs="Times New Roman"/>
      <w:b/>
      <w:bCs/>
      <w:sz w:val="20"/>
      <w:szCs w:val="20"/>
    </w:rPr>
  </w:style>
  <w:style w:type="character" w:customStyle="1" w:styleId="Heading1Char0">
    <w:name w:val="Heading 1 Char"/>
    <w:aliases w:val="Footer Char1 Char,Char Char1 Char,Char Char Char"/>
    <w:basedOn w:val="Carpredefinitoparagrafo"/>
    <w:uiPriority w:val="99"/>
    <w:rsid w:val="004F4F22"/>
    <w:rPr>
      <w:rFonts w:asciiTheme="majorHAnsi" w:eastAsiaTheme="majorEastAsia" w:hAnsiTheme="majorHAnsi" w:cstheme="majorBidi"/>
      <w:color w:val="2E74B5" w:themeColor="accent1" w:themeShade="BF"/>
      <w:sz w:val="32"/>
      <w:szCs w:val="32"/>
    </w:rPr>
  </w:style>
  <w:style w:type="character" w:customStyle="1" w:styleId="Heading1Char2">
    <w:name w:val="Heading 1 Char2"/>
    <w:aliases w:val="Footer Char Char,Char Char Char4,Char Char2 Char"/>
    <w:uiPriority w:val="99"/>
    <w:locked/>
    <w:rsid w:val="004F4F22"/>
    <w:rPr>
      <w:rFonts w:ascii="Cambria" w:hAnsi="Cambria" w:cs="Cambria"/>
      <w:b/>
      <w:bCs/>
      <w:kern w:val="32"/>
      <w:sz w:val="32"/>
      <w:szCs w:val="32"/>
    </w:rPr>
  </w:style>
  <w:style w:type="paragraph" w:customStyle="1" w:styleId="MediumGrid1-Accent21">
    <w:name w:val="Medium Grid 1 - Accent 21"/>
    <w:basedOn w:val="Normale"/>
    <w:uiPriority w:val="99"/>
    <w:qFormat/>
    <w:rsid w:val="004F4F22"/>
    <w:pPr>
      <w:ind w:left="720"/>
    </w:pPr>
  </w:style>
  <w:style w:type="table" w:styleId="Grigliatabella">
    <w:name w:val="Table Grid"/>
    <w:basedOn w:val="Tabellanormale"/>
    <w:rsid w:val="004F4F22"/>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aliases w:val="Char19 Char Char,Char19 Char,Char19"/>
    <w:basedOn w:val="Normale"/>
    <w:link w:val="TestofumettoCarattere"/>
    <w:semiHidden/>
    <w:rsid w:val="004F4F22"/>
    <w:pPr>
      <w:spacing w:after="0" w:line="240" w:lineRule="auto"/>
    </w:pPr>
    <w:rPr>
      <w:rFonts w:ascii="Tahoma" w:hAnsi="Tahoma" w:cs="Times New Roman"/>
      <w:sz w:val="16"/>
      <w:szCs w:val="16"/>
    </w:rPr>
  </w:style>
  <w:style w:type="character" w:customStyle="1" w:styleId="TestofumettoCarattere">
    <w:name w:val="Testo fumetto Carattere"/>
    <w:aliases w:val="Char19 Char Char Carattere,Char19 Char Carattere,Char19 Carattere"/>
    <w:basedOn w:val="Carpredefinitoparagrafo"/>
    <w:link w:val="Testofumetto"/>
    <w:semiHidden/>
    <w:rsid w:val="004F4F22"/>
    <w:rPr>
      <w:rFonts w:ascii="Tahoma" w:eastAsia="Calibri" w:hAnsi="Tahoma" w:cs="Times New Roman"/>
      <w:sz w:val="16"/>
      <w:szCs w:val="16"/>
    </w:rPr>
  </w:style>
  <w:style w:type="paragraph" w:styleId="Pidipagina">
    <w:name w:val="footer"/>
    <w:aliases w:val="Char"/>
    <w:basedOn w:val="Normale"/>
    <w:link w:val="PidipaginaCarattere"/>
    <w:uiPriority w:val="99"/>
    <w:rsid w:val="004F4F22"/>
    <w:pPr>
      <w:tabs>
        <w:tab w:val="center" w:pos="4680"/>
        <w:tab w:val="right" w:pos="9360"/>
      </w:tabs>
      <w:spacing w:after="0" w:line="240" w:lineRule="auto"/>
    </w:pPr>
    <w:rPr>
      <w:sz w:val="21"/>
      <w:szCs w:val="21"/>
      <w:lang w:eastAsia="ja-JP"/>
    </w:rPr>
  </w:style>
  <w:style w:type="character" w:customStyle="1" w:styleId="PidipaginaCarattere">
    <w:name w:val="Piè di pagina Carattere"/>
    <w:aliases w:val="Char Carattere"/>
    <w:basedOn w:val="Carpredefinitoparagrafo"/>
    <w:link w:val="Pidipagina"/>
    <w:uiPriority w:val="99"/>
    <w:rsid w:val="004F4F22"/>
    <w:rPr>
      <w:rFonts w:ascii="Calibri" w:eastAsia="Calibri" w:hAnsi="Calibri" w:cs="Calibri"/>
      <w:sz w:val="21"/>
      <w:szCs w:val="21"/>
      <w:lang w:eastAsia="ja-JP"/>
    </w:rPr>
  </w:style>
  <w:style w:type="paragraph" w:styleId="Intestazione">
    <w:name w:val="header"/>
    <w:aliases w:val="Header Char Char Char Char Char Char Char Char Char Char,Header Char Char Char Char Char Char Char Char,Char Char Char3,Char Char Char31"/>
    <w:basedOn w:val="Normale"/>
    <w:link w:val="IntestazioneCarattere"/>
    <w:uiPriority w:val="99"/>
    <w:rsid w:val="004F4F22"/>
    <w:pPr>
      <w:tabs>
        <w:tab w:val="center" w:pos="4680"/>
        <w:tab w:val="right" w:pos="9360"/>
      </w:tabs>
      <w:spacing w:after="0" w:line="240" w:lineRule="auto"/>
    </w:pPr>
  </w:style>
  <w:style w:type="character" w:customStyle="1" w:styleId="IntestazioneCarattere">
    <w:name w:val="Intestazione Carattere"/>
    <w:aliases w:val="Header Char Char Char Char Char Char Char Char Char Char Carattere,Header Char Char Char Char Char Char Char Char Carattere,Char Char Char3 Carattere,Char Char Char31 Carattere"/>
    <w:basedOn w:val="Carpredefinitoparagrafo"/>
    <w:link w:val="Intestazione"/>
    <w:uiPriority w:val="99"/>
    <w:locked/>
    <w:rsid w:val="004F4F22"/>
    <w:rPr>
      <w:rFonts w:ascii="Calibri" w:eastAsia="Calibri" w:hAnsi="Calibri" w:cs="Calibri"/>
    </w:rPr>
  </w:style>
  <w:style w:type="character" w:customStyle="1" w:styleId="HeaderChar">
    <w:name w:val="Header Char"/>
    <w:aliases w:val="Header Char Char Char Char Char Char Char Char Char Char Char,Header Char Char Char Char Char Char Char Char Char,Char Char Char3 Char,Char Char Char31 Char"/>
    <w:basedOn w:val="Carpredefinitoparagrafo"/>
    <w:uiPriority w:val="99"/>
    <w:rsid w:val="004F4F22"/>
    <w:rPr>
      <w:rFonts w:ascii="Calibri" w:eastAsia="Calibri" w:hAnsi="Calibri" w:cs="Calibri"/>
    </w:rPr>
  </w:style>
  <w:style w:type="character" w:styleId="Rimandocommento">
    <w:name w:val="annotation reference"/>
    <w:uiPriority w:val="99"/>
    <w:semiHidden/>
    <w:rsid w:val="004F4F22"/>
    <w:rPr>
      <w:sz w:val="16"/>
      <w:szCs w:val="16"/>
    </w:rPr>
  </w:style>
  <w:style w:type="paragraph" w:styleId="Testocommento">
    <w:name w:val="annotation text"/>
    <w:aliases w:val="Char Char Char Char Char Char Char,Char Char Char Char Char,Char Char Char Char Char Char1,Char Char Char Char Char1"/>
    <w:basedOn w:val="Normale"/>
    <w:link w:val="TestocommentoCarattere"/>
    <w:uiPriority w:val="99"/>
    <w:rsid w:val="004F4F22"/>
    <w:pPr>
      <w:spacing w:line="240" w:lineRule="auto"/>
    </w:pPr>
    <w:rPr>
      <w:rFonts w:cs="Times New Roman"/>
      <w:sz w:val="20"/>
      <w:szCs w:val="20"/>
    </w:rPr>
  </w:style>
  <w:style w:type="character" w:customStyle="1" w:styleId="TestocommentoCarattere">
    <w:name w:val="Testo commento Carattere"/>
    <w:aliases w:val="Char Char Char Char Char Char Char Carattere,Char Char Char Char Char Carattere,Char Char Char Char Char Char1 Carattere,Char Char Char Char Char1 Carattere"/>
    <w:link w:val="Testocommento"/>
    <w:uiPriority w:val="99"/>
    <w:locked/>
    <w:rsid w:val="004F4F22"/>
    <w:rPr>
      <w:rFonts w:ascii="Calibri" w:eastAsia="Calibri" w:hAnsi="Calibri" w:cs="Times New Roman"/>
      <w:sz w:val="20"/>
      <w:szCs w:val="20"/>
    </w:rPr>
  </w:style>
  <w:style w:type="character" w:customStyle="1" w:styleId="CommentTextChar">
    <w:name w:val="Comment Text Char"/>
    <w:basedOn w:val="Carpredefinitoparagrafo"/>
    <w:uiPriority w:val="99"/>
    <w:semiHidden/>
    <w:rsid w:val="004F4F22"/>
    <w:rPr>
      <w:rFonts w:ascii="Calibri" w:eastAsia="Calibri" w:hAnsi="Calibri" w:cs="Calibri"/>
      <w:sz w:val="20"/>
      <w:szCs w:val="20"/>
    </w:rPr>
  </w:style>
  <w:style w:type="paragraph" w:styleId="Soggettocommento">
    <w:name w:val="annotation subject"/>
    <w:basedOn w:val="Testocommento"/>
    <w:next w:val="Testocommento"/>
    <w:link w:val="SoggettocommentoCarattere"/>
    <w:uiPriority w:val="99"/>
    <w:semiHidden/>
    <w:rsid w:val="004F4F22"/>
    <w:rPr>
      <w:b/>
      <w:bCs/>
    </w:rPr>
  </w:style>
  <w:style w:type="character" w:customStyle="1" w:styleId="SoggettocommentoCarattere">
    <w:name w:val="Soggetto commento Carattere"/>
    <w:basedOn w:val="CommentTextChar"/>
    <w:link w:val="Soggettocommento"/>
    <w:uiPriority w:val="99"/>
    <w:semiHidden/>
    <w:rsid w:val="004F4F22"/>
    <w:rPr>
      <w:rFonts w:ascii="Calibri" w:eastAsia="Calibri" w:hAnsi="Calibri" w:cs="Times New Roman"/>
      <w:b/>
      <w:bCs/>
      <w:sz w:val="20"/>
      <w:szCs w:val="20"/>
    </w:rPr>
  </w:style>
  <w:style w:type="character" w:styleId="Collegamentoipertestuale">
    <w:name w:val="Hyperlink"/>
    <w:uiPriority w:val="99"/>
    <w:rsid w:val="004F4F22"/>
    <w:rPr>
      <w:rFonts w:ascii="Arial" w:hAnsi="Arial"/>
      <w:color w:val="auto"/>
      <w:sz w:val="20"/>
      <w:u w:val="single"/>
    </w:rPr>
  </w:style>
  <w:style w:type="paragraph" w:customStyle="1" w:styleId="Default">
    <w:name w:val="Default"/>
    <w:rsid w:val="004F4F22"/>
    <w:pPr>
      <w:autoSpaceDE w:val="0"/>
      <w:autoSpaceDN w:val="0"/>
      <w:adjustRightInd w:val="0"/>
      <w:spacing w:after="0" w:line="240" w:lineRule="auto"/>
    </w:pPr>
    <w:rPr>
      <w:rFonts w:ascii="Arial" w:eastAsia="Calibri" w:hAnsi="Arial" w:cs="Arial"/>
      <w:color w:val="000000"/>
      <w:sz w:val="24"/>
      <w:szCs w:val="24"/>
    </w:rPr>
  </w:style>
  <w:style w:type="character" w:styleId="Collegamentovisitato">
    <w:name w:val="FollowedHyperlink"/>
    <w:uiPriority w:val="99"/>
    <w:rsid w:val="004F4F22"/>
    <w:rPr>
      <w:color w:val="800080"/>
      <w:u w:val="single"/>
    </w:rPr>
  </w:style>
  <w:style w:type="paragraph" w:customStyle="1" w:styleId="CM21">
    <w:name w:val="CM21"/>
    <w:basedOn w:val="Default"/>
    <w:next w:val="Default"/>
    <w:uiPriority w:val="99"/>
    <w:rsid w:val="004F4F22"/>
    <w:rPr>
      <w:color w:val="auto"/>
    </w:rPr>
  </w:style>
  <w:style w:type="paragraph" w:styleId="Corpodeltesto3">
    <w:name w:val="Body Text 3"/>
    <w:aliases w:val="Char5 Char Char,Char5 Char"/>
    <w:basedOn w:val="Normale"/>
    <w:link w:val="Corpodeltesto3Carattere"/>
    <w:uiPriority w:val="99"/>
    <w:rsid w:val="004F4F22"/>
    <w:pPr>
      <w:spacing w:after="0" w:line="240" w:lineRule="auto"/>
    </w:pPr>
    <w:rPr>
      <w:rFonts w:ascii="Times New Roman" w:hAnsi="Times New Roman" w:cs="Times New Roman"/>
      <w:sz w:val="24"/>
      <w:szCs w:val="24"/>
    </w:rPr>
  </w:style>
  <w:style w:type="character" w:customStyle="1" w:styleId="Corpodeltesto3Carattere">
    <w:name w:val="Corpo del testo 3 Carattere"/>
    <w:aliases w:val="Char5 Char Char Carattere,Char5 Char Carattere"/>
    <w:basedOn w:val="Carpredefinitoparagrafo"/>
    <w:link w:val="Corpodeltesto3"/>
    <w:uiPriority w:val="99"/>
    <w:rsid w:val="004F4F22"/>
    <w:rPr>
      <w:rFonts w:ascii="Times New Roman" w:eastAsia="Calibri" w:hAnsi="Times New Roman" w:cs="Times New Roman"/>
      <w:sz w:val="24"/>
      <w:szCs w:val="24"/>
    </w:rPr>
  </w:style>
  <w:style w:type="paragraph" w:styleId="Didascalia">
    <w:name w:val="caption"/>
    <w:basedOn w:val="Normale"/>
    <w:next w:val="Normale"/>
    <w:uiPriority w:val="99"/>
    <w:qFormat/>
    <w:rsid w:val="004F4F22"/>
    <w:pPr>
      <w:spacing w:after="0" w:line="240" w:lineRule="auto"/>
      <w:jc w:val="right"/>
    </w:pPr>
    <w:rPr>
      <w:rFonts w:ascii="Times New Roman" w:eastAsia="Times New Roman" w:hAnsi="Times New Roman" w:cs="Times New Roman"/>
      <w:sz w:val="24"/>
      <w:szCs w:val="24"/>
      <w:u w:val="single"/>
    </w:rPr>
  </w:style>
  <w:style w:type="paragraph" w:customStyle="1" w:styleId="Rah1">
    <w:name w:val="Rah1"/>
    <w:basedOn w:val="Normale"/>
    <w:link w:val="Rah1Char"/>
    <w:uiPriority w:val="99"/>
    <w:rsid w:val="004F4F22"/>
    <w:pPr>
      <w:spacing w:after="0" w:line="240" w:lineRule="auto"/>
    </w:pPr>
    <w:rPr>
      <w:rFonts w:ascii="Times New Roman" w:hAnsi="Times New Roman" w:cs="Times New Roman"/>
      <w:b/>
      <w:bCs/>
      <w:sz w:val="24"/>
      <w:szCs w:val="24"/>
    </w:rPr>
  </w:style>
  <w:style w:type="character" w:customStyle="1" w:styleId="Rah1Char">
    <w:name w:val="Rah1 Char"/>
    <w:link w:val="Rah1"/>
    <w:uiPriority w:val="99"/>
    <w:locked/>
    <w:rsid w:val="004F4F22"/>
    <w:rPr>
      <w:rFonts w:ascii="Times New Roman" w:eastAsia="Calibri" w:hAnsi="Times New Roman" w:cs="Times New Roman"/>
      <w:b/>
      <w:bCs/>
      <w:sz w:val="24"/>
      <w:szCs w:val="24"/>
    </w:rPr>
  </w:style>
  <w:style w:type="paragraph" w:customStyle="1" w:styleId="Rah2">
    <w:name w:val="Rah2"/>
    <w:basedOn w:val="Normale"/>
    <w:link w:val="Rah2Char"/>
    <w:uiPriority w:val="99"/>
    <w:rsid w:val="004F4F22"/>
    <w:pPr>
      <w:spacing w:after="0" w:line="240" w:lineRule="auto"/>
    </w:pPr>
    <w:rPr>
      <w:rFonts w:ascii="Times New Roman" w:hAnsi="Times New Roman" w:cs="Times New Roman"/>
      <w:b/>
      <w:bCs/>
      <w:sz w:val="20"/>
      <w:szCs w:val="20"/>
    </w:rPr>
  </w:style>
  <w:style w:type="character" w:customStyle="1" w:styleId="Rah2Char">
    <w:name w:val="Rah2 Char"/>
    <w:link w:val="Rah2"/>
    <w:uiPriority w:val="99"/>
    <w:locked/>
    <w:rsid w:val="004F4F22"/>
    <w:rPr>
      <w:rFonts w:ascii="Times New Roman" w:eastAsia="Calibri" w:hAnsi="Times New Roman" w:cs="Times New Roman"/>
      <w:b/>
      <w:bCs/>
      <w:sz w:val="20"/>
      <w:szCs w:val="20"/>
    </w:rPr>
  </w:style>
  <w:style w:type="paragraph" w:customStyle="1" w:styleId="Pa16">
    <w:name w:val="Pa16"/>
    <w:basedOn w:val="Default"/>
    <w:next w:val="Default"/>
    <w:uiPriority w:val="99"/>
    <w:rsid w:val="004F4F22"/>
    <w:pPr>
      <w:spacing w:line="261" w:lineRule="atLeast"/>
    </w:pPr>
    <w:rPr>
      <w:rFonts w:ascii="TradeGothic CondEighteen" w:hAnsi="TradeGothic CondEighteen" w:cs="TradeGothic CondEighteen"/>
      <w:color w:val="auto"/>
    </w:rPr>
  </w:style>
  <w:style w:type="paragraph" w:customStyle="1" w:styleId="Pa17">
    <w:name w:val="Pa17"/>
    <w:basedOn w:val="Default"/>
    <w:next w:val="Default"/>
    <w:uiPriority w:val="99"/>
    <w:rsid w:val="004F4F22"/>
    <w:pPr>
      <w:spacing w:line="201" w:lineRule="atLeast"/>
    </w:pPr>
    <w:rPr>
      <w:rFonts w:ascii="TradeGothic CondEighteen" w:hAnsi="TradeGothic CondEighteen" w:cs="TradeGothic CondEighteen"/>
      <w:color w:val="auto"/>
    </w:rPr>
  </w:style>
  <w:style w:type="paragraph" w:customStyle="1" w:styleId="Pa20">
    <w:name w:val="Pa20"/>
    <w:basedOn w:val="Default"/>
    <w:next w:val="Default"/>
    <w:uiPriority w:val="99"/>
    <w:rsid w:val="004F4F22"/>
    <w:pPr>
      <w:spacing w:line="201" w:lineRule="atLeast"/>
    </w:pPr>
    <w:rPr>
      <w:rFonts w:ascii="TradeGothic CondEighteen" w:hAnsi="TradeGothic CondEighteen" w:cs="TradeGothic CondEighteen"/>
      <w:color w:val="auto"/>
    </w:rPr>
  </w:style>
  <w:style w:type="paragraph" w:customStyle="1" w:styleId="Pa18">
    <w:name w:val="Pa18"/>
    <w:basedOn w:val="Default"/>
    <w:next w:val="Default"/>
    <w:uiPriority w:val="99"/>
    <w:rsid w:val="004F4F22"/>
    <w:pPr>
      <w:spacing w:line="201" w:lineRule="atLeast"/>
    </w:pPr>
    <w:rPr>
      <w:rFonts w:ascii="TradeGothic CondEighteen" w:hAnsi="TradeGothic CondEighteen" w:cs="TradeGothic CondEighteen"/>
      <w:color w:val="auto"/>
    </w:rPr>
  </w:style>
  <w:style w:type="character" w:customStyle="1" w:styleId="A6">
    <w:name w:val="A6"/>
    <w:uiPriority w:val="99"/>
    <w:rsid w:val="004F4F22"/>
    <w:rPr>
      <w:color w:val="auto"/>
      <w:sz w:val="22"/>
      <w:szCs w:val="22"/>
    </w:rPr>
  </w:style>
  <w:style w:type="character" w:customStyle="1" w:styleId="A11">
    <w:name w:val="A11"/>
    <w:uiPriority w:val="99"/>
    <w:rsid w:val="004F4F22"/>
    <w:rPr>
      <w:b/>
      <w:bCs/>
      <w:i/>
      <w:iCs/>
      <w:color w:val="auto"/>
      <w:sz w:val="20"/>
      <w:szCs w:val="20"/>
      <w:u w:val="single"/>
    </w:rPr>
  </w:style>
  <w:style w:type="paragraph" w:customStyle="1" w:styleId="Pa19">
    <w:name w:val="Pa19"/>
    <w:basedOn w:val="Default"/>
    <w:next w:val="Default"/>
    <w:uiPriority w:val="99"/>
    <w:rsid w:val="004F4F22"/>
    <w:pPr>
      <w:spacing w:line="201" w:lineRule="atLeast"/>
    </w:pPr>
    <w:rPr>
      <w:rFonts w:ascii="TradeGothic CondEighteen" w:hAnsi="TradeGothic CondEighteen" w:cs="TradeGothic CondEighteen"/>
      <w:color w:val="auto"/>
    </w:rPr>
  </w:style>
  <w:style w:type="paragraph" w:customStyle="1" w:styleId="Pa21">
    <w:name w:val="Pa21"/>
    <w:basedOn w:val="Default"/>
    <w:next w:val="Default"/>
    <w:uiPriority w:val="99"/>
    <w:rsid w:val="004F4F22"/>
    <w:pPr>
      <w:spacing w:line="221" w:lineRule="atLeast"/>
    </w:pPr>
    <w:rPr>
      <w:rFonts w:ascii="TradeGothic CondEighteen" w:hAnsi="TradeGothic CondEighteen" w:cs="TradeGothic CondEighteen"/>
      <w:color w:val="auto"/>
    </w:rPr>
  </w:style>
  <w:style w:type="paragraph" w:customStyle="1" w:styleId="Pa2">
    <w:name w:val="Pa2"/>
    <w:basedOn w:val="Default"/>
    <w:next w:val="Default"/>
    <w:uiPriority w:val="99"/>
    <w:rsid w:val="004F4F22"/>
    <w:pPr>
      <w:spacing w:line="201" w:lineRule="atLeast"/>
    </w:pPr>
    <w:rPr>
      <w:rFonts w:ascii="TradeGothic CondEighteen" w:hAnsi="TradeGothic CondEighteen" w:cs="TradeGothic CondEighteen"/>
      <w:color w:val="auto"/>
    </w:rPr>
  </w:style>
  <w:style w:type="paragraph" w:customStyle="1" w:styleId="Pa23">
    <w:name w:val="Pa23"/>
    <w:basedOn w:val="Default"/>
    <w:next w:val="Default"/>
    <w:uiPriority w:val="99"/>
    <w:rsid w:val="004F4F22"/>
    <w:pPr>
      <w:spacing w:line="201" w:lineRule="atLeast"/>
    </w:pPr>
    <w:rPr>
      <w:rFonts w:ascii="TradeGothic CondEighteen" w:hAnsi="TradeGothic CondEighteen" w:cs="TradeGothic CondEighteen"/>
      <w:color w:val="auto"/>
    </w:rPr>
  </w:style>
  <w:style w:type="paragraph" w:styleId="Corpodeltesto2">
    <w:name w:val="Body Text 2"/>
    <w:basedOn w:val="Normale"/>
    <w:link w:val="Corpodeltesto2Carattere"/>
    <w:uiPriority w:val="99"/>
    <w:rsid w:val="004F4F22"/>
    <w:pPr>
      <w:spacing w:after="120" w:line="480" w:lineRule="auto"/>
    </w:pPr>
  </w:style>
  <w:style w:type="character" w:customStyle="1" w:styleId="Corpodeltesto2Carattere">
    <w:name w:val="Corpo del testo 2 Carattere"/>
    <w:basedOn w:val="Carpredefinitoparagrafo"/>
    <w:link w:val="Corpodeltesto2"/>
    <w:uiPriority w:val="99"/>
    <w:rsid w:val="004F4F22"/>
    <w:rPr>
      <w:rFonts w:ascii="Calibri" w:eastAsia="Calibri" w:hAnsi="Calibri" w:cs="Calibri"/>
    </w:rPr>
  </w:style>
  <w:style w:type="paragraph" w:styleId="Corpotesto">
    <w:name w:val="Body Text"/>
    <w:aliases w:val="Char6 Char Char Char,Char6 Char Char,Char6 Char"/>
    <w:basedOn w:val="Normale"/>
    <w:link w:val="CorpotestoCarattere"/>
    <w:uiPriority w:val="99"/>
    <w:rsid w:val="004F4F22"/>
    <w:pPr>
      <w:spacing w:after="0" w:line="240" w:lineRule="auto"/>
    </w:pPr>
    <w:rPr>
      <w:rFonts w:ascii="Times New Roman" w:hAnsi="Times New Roman" w:cs="Times New Roman"/>
      <w:b/>
      <w:bCs/>
      <w:sz w:val="24"/>
      <w:szCs w:val="24"/>
    </w:rPr>
  </w:style>
  <w:style w:type="character" w:customStyle="1" w:styleId="CorpotestoCarattere">
    <w:name w:val="Corpo testo Carattere"/>
    <w:aliases w:val="Char6 Char Char Char Carattere,Char6 Char Char Carattere,Char6 Char Carattere"/>
    <w:basedOn w:val="Carpredefinitoparagrafo"/>
    <w:link w:val="Corpotesto"/>
    <w:uiPriority w:val="99"/>
    <w:rsid w:val="004F4F22"/>
    <w:rPr>
      <w:rFonts w:ascii="Times New Roman" w:eastAsia="Calibri" w:hAnsi="Times New Roman" w:cs="Times New Roman"/>
      <w:b/>
      <w:bCs/>
      <w:sz w:val="24"/>
      <w:szCs w:val="24"/>
    </w:rPr>
  </w:style>
  <w:style w:type="character" w:styleId="Numeropagina">
    <w:name w:val="page number"/>
    <w:basedOn w:val="Carpredefinitoparagrafo"/>
    <w:uiPriority w:val="99"/>
    <w:rsid w:val="004F4F22"/>
  </w:style>
  <w:style w:type="paragraph" w:customStyle="1" w:styleId="IFPRI-Table">
    <w:name w:val="IFPRI-Table"/>
    <w:basedOn w:val="Normale"/>
    <w:uiPriority w:val="99"/>
    <w:rsid w:val="004F4F22"/>
    <w:pPr>
      <w:widowControl w:val="0"/>
      <w:spacing w:after="0" w:line="240" w:lineRule="auto"/>
    </w:pPr>
    <w:rPr>
      <w:rFonts w:ascii="Times New Roman" w:eastAsia="Times New Roman" w:hAnsi="Times New Roman" w:cs="Times New Roman"/>
      <w:b/>
      <w:bCs/>
      <w:sz w:val="24"/>
      <w:szCs w:val="24"/>
    </w:rPr>
  </w:style>
  <w:style w:type="paragraph" w:customStyle="1" w:styleId="IFPRI-heading-1">
    <w:name w:val="IFPRI-heading-1"/>
    <w:basedOn w:val="Titolo1"/>
    <w:next w:val="Titolo1"/>
    <w:autoRedefine/>
    <w:uiPriority w:val="99"/>
    <w:rsid w:val="004F4F22"/>
    <w:pPr>
      <w:keepNext w:val="0"/>
      <w:jc w:val="center"/>
      <w:outlineLvl w:val="9"/>
    </w:pPr>
    <w:rPr>
      <w:sz w:val="20"/>
      <w:szCs w:val="20"/>
      <w:u w:val="none"/>
    </w:rPr>
  </w:style>
  <w:style w:type="paragraph" w:styleId="Rientrocorpodeltesto">
    <w:name w:val="Body Text Indent"/>
    <w:aliases w:val="Char4 Char Char,Char4 Char"/>
    <w:basedOn w:val="Normale"/>
    <w:link w:val="RientrocorpodeltestoCarattere"/>
    <w:uiPriority w:val="99"/>
    <w:rsid w:val="004F4F22"/>
    <w:pPr>
      <w:spacing w:after="0" w:line="240" w:lineRule="auto"/>
      <w:ind w:left="720" w:hanging="720"/>
    </w:pPr>
    <w:rPr>
      <w:rFonts w:ascii="Letter Gothic" w:hAnsi="Letter Gothic" w:cs="Times New Roman"/>
      <w:sz w:val="20"/>
      <w:szCs w:val="20"/>
    </w:rPr>
  </w:style>
  <w:style w:type="character" w:customStyle="1" w:styleId="RientrocorpodeltestoCarattere">
    <w:name w:val="Rientro corpo del testo Carattere"/>
    <w:aliases w:val="Char4 Char Char Carattere,Char4 Char Carattere"/>
    <w:basedOn w:val="Carpredefinitoparagrafo"/>
    <w:link w:val="Rientrocorpodeltesto"/>
    <w:uiPriority w:val="99"/>
    <w:rsid w:val="004F4F22"/>
    <w:rPr>
      <w:rFonts w:ascii="Letter Gothic" w:eastAsia="Calibri" w:hAnsi="Letter Gothic" w:cs="Times New Roman"/>
      <w:sz w:val="20"/>
      <w:szCs w:val="20"/>
    </w:rPr>
  </w:style>
  <w:style w:type="paragraph" w:styleId="Rientrocorpodeltesto2">
    <w:name w:val="Body Text Indent 2"/>
    <w:basedOn w:val="Normale"/>
    <w:link w:val="Rientrocorpodeltesto2Carattere"/>
    <w:uiPriority w:val="99"/>
    <w:rsid w:val="004F4F22"/>
    <w:pPr>
      <w:tabs>
        <w:tab w:val="right" w:leader="dot" w:pos="1242"/>
      </w:tabs>
      <w:spacing w:after="0" w:line="240" w:lineRule="auto"/>
      <w:ind w:left="144" w:hanging="144"/>
    </w:pPr>
    <w:rPr>
      <w:rFonts w:ascii="Times New Roman" w:hAnsi="Times New Roman" w:cs="Times New Roman"/>
      <w:sz w:val="20"/>
      <w:szCs w:val="20"/>
    </w:rPr>
  </w:style>
  <w:style w:type="character" w:customStyle="1" w:styleId="Rientrocorpodeltesto2Carattere">
    <w:name w:val="Rientro corpo del testo 2 Carattere"/>
    <w:basedOn w:val="Carpredefinitoparagrafo"/>
    <w:link w:val="Rientrocorpodeltesto2"/>
    <w:uiPriority w:val="99"/>
    <w:rsid w:val="004F4F22"/>
    <w:rPr>
      <w:rFonts w:ascii="Times New Roman" w:eastAsia="Calibri" w:hAnsi="Times New Roman" w:cs="Times New Roman"/>
      <w:sz w:val="20"/>
      <w:szCs w:val="20"/>
    </w:rPr>
  </w:style>
  <w:style w:type="paragraph" w:styleId="Rientrocorpodeltesto3">
    <w:name w:val="Body Text Indent 3"/>
    <w:basedOn w:val="Normale"/>
    <w:link w:val="Rientrocorpodeltesto3Carattere"/>
    <w:uiPriority w:val="99"/>
    <w:rsid w:val="004F4F22"/>
    <w:pPr>
      <w:spacing w:after="0" w:line="240" w:lineRule="auto"/>
      <w:ind w:left="180"/>
    </w:pPr>
    <w:rPr>
      <w:rFonts w:ascii="Times New Roman" w:hAnsi="Times New Roman" w:cs="Times New Roman"/>
      <w:sz w:val="24"/>
      <w:szCs w:val="24"/>
    </w:rPr>
  </w:style>
  <w:style w:type="character" w:customStyle="1" w:styleId="Rientrocorpodeltesto3Carattere">
    <w:name w:val="Rientro corpo del testo 3 Carattere"/>
    <w:basedOn w:val="Carpredefinitoparagrafo"/>
    <w:link w:val="Rientrocorpodeltesto3"/>
    <w:uiPriority w:val="99"/>
    <w:rsid w:val="004F4F22"/>
    <w:rPr>
      <w:rFonts w:ascii="Times New Roman" w:eastAsia="Calibri" w:hAnsi="Times New Roman" w:cs="Times New Roman"/>
      <w:sz w:val="24"/>
      <w:szCs w:val="24"/>
    </w:rPr>
  </w:style>
  <w:style w:type="character" w:customStyle="1" w:styleId="MappadocumentoCarattere">
    <w:name w:val="Mappa documento Carattere"/>
    <w:basedOn w:val="Carpredefinitoparagrafo"/>
    <w:link w:val="Mappadocumento"/>
    <w:uiPriority w:val="99"/>
    <w:semiHidden/>
    <w:rsid w:val="004F4F22"/>
    <w:rPr>
      <w:rFonts w:ascii="Tahoma" w:eastAsia="Calibri" w:hAnsi="Tahoma" w:cs="Times New Roman"/>
      <w:sz w:val="24"/>
      <w:szCs w:val="24"/>
      <w:shd w:val="clear" w:color="auto" w:fill="000080"/>
    </w:rPr>
  </w:style>
  <w:style w:type="paragraph" w:styleId="Mappadocumento">
    <w:name w:val="Document Map"/>
    <w:basedOn w:val="Normale"/>
    <w:link w:val="MappadocumentoCarattere"/>
    <w:uiPriority w:val="99"/>
    <w:semiHidden/>
    <w:rsid w:val="004F4F22"/>
    <w:pPr>
      <w:shd w:val="clear" w:color="auto" w:fill="000080"/>
      <w:spacing w:after="0" w:line="240" w:lineRule="auto"/>
    </w:pPr>
    <w:rPr>
      <w:rFonts w:ascii="Tahoma" w:hAnsi="Tahoma" w:cs="Times New Roman"/>
      <w:sz w:val="24"/>
      <w:szCs w:val="24"/>
    </w:rPr>
  </w:style>
  <w:style w:type="character" w:customStyle="1" w:styleId="TestonotaapidipaginaCarattere">
    <w:name w:val="Testo nota a piè di pagina Carattere"/>
    <w:aliases w:val="F1 Carattere"/>
    <w:basedOn w:val="Carpredefinitoparagrafo"/>
    <w:link w:val="Testonotaapidipagina"/>
    <w:semiHidden/>
    <w:rsid w:val="004F4F22"/>
    <w:rPr>
      <w:rFonts w:ascii="Arial" w:eastAsia="Times New Roman" w:hAnsi="Arial" w:cs="Arial"/>
      <w:color w:val="000000"/>
      <w:sz w:val="18"/>
    </w:rPr>
  </w:style>
  <w:style w:type="paragraph" w:styleId="Testonotaapidipagina">
    <w:name w:val="footnote text"/>
    <w:aliases w:val="F1"/>
    <w:link w:val="TestonotaapidipaginaCarattere"/>
    <w:semiHidden/>
    <w:rsid w:val="004F4F22"/>
    <w:pPr>
      <w:tabs>
        <w:tab w:val="left" w:pos="120"/>
      </w:tabs>
      <w:spacing w:before="120" w:after="0" w:line="200" w:lineRule="atLeast"/>
      <w:ind w:left="130" w:hanging="130"/>
    </w:pPr>
    <w:rPr>
      <w:rFonts w:ascii="Arial" w:eastAsia="Times New Roman" w:hAnsi="Arial" w:cs="Arial"/>
      <w:color w:val="000000"/>
      <w:sz w:val="18"/>
    </w:rPr>
  </w:style>
  <w:style w:type="paragraph" w:customStyle="1" w:styleId="CCT-H2CharCharCharChar">
    <w:name w:val="CCT-H2 Char Char Char Char"/>
    <w:basedOn w:val="Normale"/>
    <w:link w:val="CCT-H2CharCharCharCharChar"/>
    <w:uiPriority w:val="99"/>
    <w:rsid w:val="004F4F22"/>
    <w:pPr>
      <w:overflowPunct w:val="0"/>
      <w:autoSpaceDE w:val="0"/>
      <w:autoSpaceDN w:val="0"/>
      <w:adjustRightInd w:val="0"/>
      <w:spacing w:after="0" w:line="240" w:lineRule="auto"/>
      <w:textAlignment w:val="baseline"/>
    </w:pPr>
    <w:rPr>
      <w:rFonts w:ascii="Times New Roman Bold" w:hAnsi="Times New Roman Bold" w:cs="Times New Roman"/>
      <w:b/>
      <w:bCs/>
      <w:color w:val="000000"/>
      <w:sz w:val="20"/>
      <w:szCs w:val="20"/>
    </w:rPr>
  </w:style>
  <w:style w:type="character" w:customStyle="1" w:styleId="CCT-H2CharCharCharCharChar">
    <w:name w:val="CCT-H2 Char Char Char Char Char"/>
    <w:link w:val="CCT-H2CharCharCharChar"/>
    <w:uiPriority w:val="99"/>
    <w:locked/>
    <w:rsid w:val="004F4F22"/>
    <w:rPr>
      <w:rFonts w:ascii="Times New Roman Bold" w:eastAsia="Calibri" w:hAnsi="Times New Roman Bold" w:cs="Times New Roman"/>
      <w:b/>
      <w:bCs/>
      <w:color w:val="000000"/>
      <w:sz w:val="20"/>
      <w:szCs w:val="20"/>
    </w:rPr>
  </w:style>
  <w:style w:type="paragraph" w:customStyle="1" w:styleId="CCT-H2Char">
    <w:name w:val="CCT-H2 Char"/>
    <w:basedOn w:val="Normale"/>
    <w:uiPriority w:val="99"/>
    <w:rsid w:val="004F4F22"/>
    <w:pPr>
      <w:overflowPunct w:val="0"/>
      <w:autoSpaceDE w:val="0"/>
      <w:autoSpaceDN w:val="0"/>
      <w:adjustRightInd w:val="0"/>
      <w:spacing w:after="0" w:line="240" w:lineRule="auto"/>
      <w:textAlignment w:val="baseline"/>
    </w:pPr>
    <w:rPr>
      <w:rFonts w:ascii="Times New Roman Bold" w:eastAsia="Times New Roman" w:hAnsi="Times New Roman Bold" w:cs="Times New Roman Bold"/>
      <w:b/>
      <w:bCs/>
      <w:color w:val="000000"/>
    </w:rPr>
  </w:style>
  <w:style w:type="paragraph" w:customStyle="1" w:styleId="CCT-H2CharChar">
    <w:name w:val="CCT-H2 Char Char"/>
    <w:basedOn w:val="Normale"/>
    <w:uiPriority w:val="99"/>
    <w:rsid w:val="004F4F22"/>
    <w:pPr>
      <w:overflowPunct w:val="0"/>
      <w:autoSpaceDE w:val="0"/>
      <w:autoSpaceDN w:val="0"/>
      <w:adjustRightInd w:val="0"/>
      <w:spacing w:after="0" w:line="240" w:lineRule="auto"/>
      <w:textAlignment w:val="baseline"/>
    </w:pPr>
    <w:rPr>
      <w:rFonts w:ascii="Times New Roman Bold" w:eastAsia="Times New Roman" w:hAnsi="Times New Roman Bold" w:cs="Times New Roman Bold"/>
      <w:b/>
      <w:bCs/>
      <w:color w:val="000000"/>
    </w:rPr>
  </w:style>
  <w:style w:type="paragraph" w:customStyle="1" w:styleId="CCT-H2">
    <w:name w:val="CCT-H2"/>
    <w:basedOn w:val="Normale"/>
    <w:uiPriority w:val="99"/>
    <w:rsid w:val="004F4F22"/>
    <w:pPr>
      <w:overflowPunct w:val="0"/>
      <w:autoSpaceDE w:val="0"/>
      <w:autoSpaceDN w:val="0"/>
      <w:adjustRightInd w:val="0"/>
      <w:spacing w:after="0" w:line="240" w:lineRule="auto"/>
      <w:textAlignment w:val="baseline"/>
    </w:pPr>
    <w:rPr>
      <w:rFonts w:ascii="Times New Roman Bold" w:eastAsia="Times New Roman" w:hAnsi="Times New Roman Bold" w:cs="Times New Roman Bold"/>
      <w:b/>
      <w:bCs/>
      <w:color w:val="000000"/>
    </w:rPr>
  </w:style>
  <w:style w:type="paragraph" w:styleId="Sottotitolo">
    <w:name w:val="Subtitle"/>
    <w:basedOn w:val="Normale"/>
    <w:link w:val="SottotitoloCarattere"/>
    <w:qFormat/>
    <w:rsid w:val="004F4F22"/>
    <w:pPr>
      <w:spacing w:after="0" w:line="240" w:lineRule="auto"/>
    </w:pPr>
    <w:rPr>
      <w:rFonts w:ascii="Times New Roman" w:hAnsi="Times New Roman" w:cs="Times New Roman"/>
      <w:sz w:val="20"/>
      <w:szCs w:val="20"/>
    </w:rPr>
  </w:style>
  <w:style w:type="character" w:customStyle="1" w:styleId="SottotitoloCarattere">
    <w:name w:val="Sottotitolo Carattere"/>
    <w:basedOn w:val="Carpredefinitoparagrafo"/>
    <w:link w:val="Sottotitolo"/>
    <w:rsid w:val="004F4F22"/>
    <w:rPr>
      <w:rFonts w:ascii="Times New Roman" w:eastAsia="Calibri" w:hAnsi="Times New Roman" w:cs="Times New Roman"/>
      <w:sz w:val="20"/>
      <w:szCs w:val="20"/>
    </w:rPr>
  </w:style>
  <w:style w:type="paragraph" w:customStyle="1" w:styleId="CCT-H1">
    <w:name w:val="CCT-H1"/>
    <w:basedOn w:val="Normale"/>
    <w:uiPriority w:val="99"/>
    <w:rsid w:val="004F4F22"/>
    <w:pPr>
      <w:overflowPunct w:val="0"/>
      <w:autoSpaceDE w:val="0"/>
      <w:autoSpaceDN w:val="0"/>
      <w:adjustRightInd w:val="0"/>
      <w:spacing w:after="0" w:line="240" w:lineRule="auto"/>
      <w:textAlignment w:val="baseline"/>
    </w:pPr>
    <w:rPr>
      <w:rFonts w:ascii="Times New Roman Bold" w:eastAsia="Times New Roman" w:hAnsi="Times New Roman Bold" w:cs="Times New Roman Bold"/>
      <w:b/>
      <w:bCs/>
      <w:caps/>
      <w:sz w:val="24"/>
      <w:szCs w:val="24"/>
    </w:rPr>
  </w:style>
  <w:style w:type="paragraph" w:customStyle="1" w:styleId="EthQText">
    <w:name w:val="EthQText"/>
    <w:basedOn w:val="Normale"/>
    <w:link w:val="EthQTextChar"/>
    <w:rsid w:val="004F4F22"/>
    <w:pPr>
      <w:tabs>
        <w:tab w:val="left" w:pos="0"/>
        <w:tab w:val="right" w:leader="hyphen" w:pos="10206"/>
      </w:tabs>
      <w:spacing w:after="0" w:line="240" w:lineRule="auto"/>
    </w:pPr>
    <w:rPr>
      <w:rFonts w:ascii="Arial Narrow" w:hAnsi="Arial Narrow" w:cs="Times New Roman"/>
      <w:sz w:val="24"/>
      <w:szCs w:val="24"/>
    </w:rPr>
  </w:style>
  <w:style w:type="character" w:customStyle="1" w:styleId="EthQTextChar">
    <w:name w:val="EthQText Char"/>
    <w:link w:val="EthQText"/>
    <w:locked/>
    <w:rsid w:val="004F4F22"/>
    <w:rPr>
      <w:rFonts w:ascii="Arial Narrow" w:eastAsia="Calibri" w:hAnsi="Arial Narrow" w:cs="Times New Roman"/>
      <w:sz w:val="24"/>
      <w:szCs w:val="24"/>
    </w:rPr>
  </w:style>
  <w:style w:type="paragraph" w:customStyle="1" w:styleId="EthQHead1">
    <w:name w:val="EthQHead1"/>
    <w:basedOn w:val="Normale"/>
    <w:rsid w:val="004F4F22"/>
    <w:pPr>
      <w:spacing w:after="0" w:line="240" w:lineRule="auto"/>
    </w:pPr>
    <w:rPr>
      <w:rFonts w:ascii="Arial Narrow" w:eastAsia="Times New Roman" w:hAnsi="Arial Narrow" w:cs="Arial Narrow"/>
      <w:b/>
      <w:bCs/>
    </w:rPr>
  </w:style>
  <w:style w:type="paragraph" w:styleId="Titolo">
    <w:name w:val="Title"/>
    <w:aliases w:val="Char23,Char23 Char Char Char Char,Char23 Char Char Char"/>
    <w:basedOn w:val="Normale"/>
    <w:link w:val="TitoloCarattere"/>
    <w:uiPriority w:val="99"/>
    <w:qFormat/>
    <w:rsid w:val="004F4F22"/>
    <w:pPr>
      <w:spacing w:after="0" w:line="240" w:lineRule="auto"/>
      <w:jc w:val="center"/>
    </w:pPr>
    <w:rPr>
      <w:rFonts w:ascii="Arial" w:hAnsi="Arial" w:cs="Times New Roman"/>
      <w:b/>
      <w:bCs/>
      <w:sz w:val="20"/>
      <w:szCs w:val="20"/>
    </w:rPr>
  </w:style>
  <w:style w:type="character" w:customStyle="1" w:styleId="TitoloCarattere">
    <w:name w:val="Titolo Carattere"/>
    <w:aliases w:val="Char23 Carattere,Char23 Char Char Char Char Carattere,Char23 Char Char Char Carattere"/>
    <w:basedOn w:val="Carpredefinitoparagrafo"/>
    <w:link w:val="Titolo"/>
    <w:uiPriority w:val="99"/>
    <w:rsid w:val="004F4F22"/>
    <w:rPr>
      <w:rFonts w:ascii="Arial" w:eastAsia="Calibri" w:hAnsi="Arial" w:cs="Times New Roman"/>
      <w:b/>
      <w:bCs/>
      <w:sz w:val="20"/>
      <w:szCs w:val="20"/>
    </w:rPr>
  </w:style>
  <w:style w:type="paragraph" w:customStyle="1" w:styleId="MediumShading1-Accent11">
    <w:name w:val="Medium Shading 1 - Accent 11"/>
    <w:uiPriority w:val="99"/>
    <w:qFormat/>
    <w:rsid w:val="004F4F22"/>
    <w:pPr>
      <w:widowControl w:val="0"/>
      <w:spacing w:after="0" w:line="240" w:lineRule="auto"/>
    </w:pPr>
    <w:rPr>
      <w:rFonts w:ascii="Times New Roman" w:eastAsia="Times New Roman" w:hAnsi="Times New Roman" w:cs="Times New Roman"/>
      <w:sz w:val="24"/>
      <w:szCs w:val="24"/>
      <w:lang w:val="fr-FR"/>
    </w:rPr>
  </w:style>
  <w:style w:type="paragraph" w:customStyle="1" w:styleId="ResponsecategsChar">
    <w:name w:val="Response categs..... Char"/>
    <w:basedOn w:val="Normale"/>
    <w:link w:val="ResponsecategsCharChar"/>
    <w:uiPriority w:val="99"/>
    <w:rsid w:val="004F4F22"/>
    <w:pPr>
      <w:tabs>
        <w:tab w:val="right" w:leader="dot" w:pos="3942"/>
      </w:tabs>
      <w:spacing w:after="0" w:line="240" w:lineRule="auto"/>
      <w:ind w:left="216" w:hanging="216"/>
    </w:pPr>
    <w:rPr>
      <w:rFonts w:ascii="Arial" w:hAnsi="Arial" w:cs="Times New Roman"/>
      <w:sz w:val="24"/>
      <w:szCs w:val="24"/>
    </w:rPr>
  </w:style>
  <w:style w:type="character" w:customStyle="1" w:styleId="ResponsecategsCharChar">
    <w:name w:val="Response categs..... Char Char"/>
    <w:link w:val="ResponsecategsChar"/>
    <w:uiPriority w:val="99"/>
    <w:locked/>
    <w:rsid w:val="004F4F22"/>
    <w:rPr>
      <w:rFonts w:ascii="Arial" w:eastAsia="Calibri" w:hAnsi="Arial" w:cs="Times New Roman"/>
      <w:sz w:val="24"/>
      <w:szCs w:val="24"/>
    </w:rPr>
  </w:style>
  <w:style w:type="character" w:customStyle="1" w:styleId="Instructionsinparens">
    <w:name w:val="Instructions in parens"/>
    <w:uiPriority w:val="99"/>
    <w:rsid w:val="004F4F22"/>
    <w:rPr>
      <w:rFonts w:ascii="Times New Roman" w:hAnsi="Times New Roman" w:cs="Times New Roman"/>
      <w:i/>
      <w:iCs/>
      <w:sz w:val="20"/>
      <w:szCs w:val="20"/>
    </w:rPr>
  </w:style>
  <w:style w:type="paragraph" w:customStyle="1" w:styleId="1IntvwqstCharChar">
    <w:name w:val="1. Intvw qst Char Char"/>
    <w:basedOn w:val="Normale"/>
    <w:link w:val="1IntvwqstCharCharChar"/>
    <w:uiPriority w:val="99"/>
    <w:rsid w:val="004F4F22"/>
    <w:pPr>
      <w:spacing w:after="0" w:line="240" w:lineRule="auto"/>
      <w:ind w:left="360" w:hanging="360"/>
    </w:pPr>
    <w:rPr>
      <w:rFonts w:ascii="Arial" w:hAnsi="Arial" w:cs="Times New Roman"/>
      <w:smallCaps/>
      <w:sz w:val="24"/>
      <w:szCs w:val="24"/>
    </w:rPr>
  </w:style>
  <w:style w:type="character" w:customStyle="1" w:styleId="1IntvwqstCharCharChar">
    <w:name w:val="1. Intvw qst Char Char Char"/>
    <w:link w:val="1IntvwqstCharChar"/>
    <w:uiPriority w:val="99"/>
    <w:locked/>
    <w:rsid w:val="004F4F22"/>
    <w:rPr>
      <w:rFonts w:ascii="Arial" w:eastAsia="Calibri" w:hAnsi="Arial" w:cs="Times New Roman"/>
      <w:smallCaps/>
      <w:sz w:val="24"/>
      <w:szCs w:val="24"/>
    </w:rPr>
  </w:style>
  <w:style w:type="paragraph" w:customStyle="1" w:styleId="1IntvwqstCharCharCharChar">
    <w:name w:val="1. Intvw qst Char Char Char Char"/>
    <w:basedOn w:val="Normale"/>
    <w:link w:val="1IntvwqstCharCharCharCharChar"/>
    <w:uiPriority w:val="99"/>
    <w:rsid w:val="004F4F22"/>
    <w:pPr>
      <w:spacing w:after="0" w:line="240" w:lineRule="auto"/>
      <w:ind w:left="360" w:hanging="360"/>
    </w:pPr>
    <w:rPr>
      <w:rFonts w:ascii="Arial" w:hAnsi="Arial" w:cs="Times New Roman"/>
      <w:smallCaps/>
      <w:sz w:val="24"/>
      <w:szCs w:val="24"/>
    </w:rPr>
  </w:style>
  <w:style w:type="character" w:customStyle="1" w:styleId="1IntvwqstCharCharCharCharChar">
    <w:name w:val="1. Intvw qst Char Char Char Char Char"/>
    <w:link w:val="1IntvwqstCharCharCharChar"/>
    <w:uiPriority w:val="99"/>
    <w:locked/>
    <w:rsid w:val="004F4F22"/>
    <w:rPr>
      <w:rFonts w:ascii="Arial" w:eastAsia="Calibri" w:hAnsi="Arial" w:cs="Times New Roman"/>
      <w:smallCaps/>
      <w:sz w:val="24"/>
      <w:szCs w:val="24"/>
    </w:rPr>
  </w:style>
  <w:style w:type="character" w:customStyle="1" w:styleId="CharChar13">
    <w:name w:val="Char Char13"/>
    <w:uiPriority w:val="99"/>
    <w:locked/>
    <w:rsid w:val="004F4F22"/>
    <w:rPr>
      <w:rFonts w:ascii="Arial" w:hAnsi="Arial" w:cs="Arial"/>
      <w:snapToGrid w:val="0"/>
      <w:color w:val="000000"/>
      <w:sz w:val="18"/>
      <w:szCs w:val="18"/>
      <w:u w:val="single"/>
      <w:lang w:val="fr-FR"/>
    </w:rPr>
  </w:style>
  <w:style w:type="character" w:customStyle="1" w:styleId="CharChar4">
    <w:name w:val="Char Char4"/>
    <w:uiPriority w:val="99"/>
    <w:locked/>
    <w:rsid w:val="004F4F22"/>
    <w:rPr>
      <w:rFonts w:ascii="Arial" w:hAnsi="Arial" w:cs="Arial"/>
      <w:snapToGrid w:val="0"/>
      <w:sz w:val="16"/>
      <w:szCs w:val="16"/>
      <w:lang w:val="fr-FR"/>
    </w:rPr>
  </w:style>
  <w:style w:type="character" w:customStyle="1" w:styleId="CharChar5">
    <w:name w:val="Char Char5"/>
    <w:uiPriority w:val="99"/>
    <w:locked/>
    <w:rsid w:val="004F4F22"/>
    <w:rPr>
      <w:rFonts w:ascii="Arial" w:hAnsi="Arial" w:cs="Arial"/>
      <w:snapToGrid w:val="0"/>
      <w:color w:val="000000"/>
      <w:sz w:val="16"/>
      <w:szCs w:val="16"/>
      <w:lang w:val="fr-FR"/>
    </w:rPr>
  </w:style>
  <w:style w:type="paragraph" w:customStyle="1" w:styleId="1Intvwqst">
    <w:name w:val="1. Intvw qst"/>
    <w:basedOn w:val="Normale"/>
    <w:link w:val="1IntvwqstChar1"/>
    <w:uiPriority w:val="99"/>
    <w:rsid w:val="004F4F22"/>
    <w:pPr>
      <w:spacing w:after="0" w:line="240" w:lineRule="auto"/>
      <w:ind w:left="360" w:hanging="360"/>
    </w:pPr>
    <w:rPr>
      <w:rFonts w:ascii="Arial" w:hAnsi="Arial" w:cs="Times New Roman"/>
      <w:smallCaps/>
      <w:sz w:val="20"/>
      <w:szCs w:val="20"/>
    </w:rPr>
  </w:style>
  <w:style w:type="character" w:customStyle="1" w:styleId="1IntvwqstChar1">
    <w:name w:val="1. Intvw qst Char1"/>
    <w:link w:val="1Intvwqst"/>
    <w:uiPriority w:val="99"/>
    <w:locked/>
    <w:rsid w:val="004F4F22"/>
    <w:rPr>
      <w:rFonts w:ascii="Arial" w:eastAsia="Calibri" w:hAnsi="Arial" w:cs="Times New Roman"/>
      <w:smallCaps/>
      <w:sz w:val="20"/>
      <w:szCs w:val="20"/>
    </w:rPr>
  </w:style>
  <w:style w:type="character" w:customStyle="1" w:styleId="CharChar9">
    <w:name w:val="Char Char9"/>
    <w:uiPriority w:val="99"/>
    <w:locked/>
    <w:rsid w:val="004F4F22"/>
    <w:rPr>
      <w:rFonts w:ascii="Arial" w:hAnsi="Arial" w:cs="Arial"/>
      <w:b/>
      <w:bCs/>
      <w:snapToGrid w:val="0"/>
      <w:color w:val="000000"/>
      <w:lang w:val="fr-FR"/>
    </w:rPr>
  </w:style>
  <w:style w:type="character" w:customStyle="1" w:styleId="CharChar3">
    <w:name w:val="Char Char3"/>
    <w:uiPriority w:val="99"/>
    <w:locked/>
    <w:rsid w:val="004F4F22"/>
    <w:rPr>
      <w:rFonts w:ascii="Arial" w:hAnsi="Arial" w:cs="Arial"/>
      <w:sz w:val="24"/>
      <w:szCs w:val="24"/>
      <w:lang w:val="fr-FR"/>
    </w:rPr>
  </w:style>
  <w:style w:type="paragraph" w:styleId="NormaleWeb">
    <w:name w:val="Normal (Web)"/>
    <w:basedOn w:val="Normale"/>
    <w:uiPriority w:val="99"/>
    <w:rsid w:val="004F4F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Char22">
    <w:name w:val="Char Char22"/>
    <w:uiPriority w:val="99"/>
    <w:locked/>
    <w:rsid w:val="004F4F22"/>
    <w:rPr>
      <w:rFonts w:ascii="Arial" w:hAnsi="Arial" w:cs="Arial"/>
      <w:b/>
      <w:bCs/>
      <w:sz w:val="24"/>
      <w:szCs w:val="24"/>
      <w:lang w:val="fr-FR"/>
    </w:rPr>
  </w:style>
  <w:style w:type="paragraph" w:styleId="Elenco">
    <w:name w:val="List"/>
    <w:basedOn w:val="Normale"/>
    <w:uiPriority w:val="99"/>
    <w:rsid w:val="004F4F22"/>
    <w:pPr>
      <w:spacing w:after="0" w:line="240" w:lineRule="auto"/>
      <w:ind w:left="360" w:hanging="360"/>
    </w:pPr>
    <w:rPr>
      <w:rFonts w:ascii="Times New Roman" w:eastAsia="Times New Roman" w:hAnsi="Times New Roman" w:cs="Times New Roman"/>
      <w:sz w:val="20"/>
      <w:szCs w:val="20"/>
    </w:rPr>
  </w:style>
  <w:style w:type="paragraph" w:customStyle="1" w:styleId="IFPRI-Heading-2">
    <w:name w:val="IFPRI-Heading-2"/>
    <w:basedOn w:val="Titolo2"/>
    <w:autoRedefine/>
    <w:uiPriority w:val="99"/>
    <w:rsid w:val="004F4F22"/>
    <w:pPr>
      <w:spacing w:before="240" w:after="120"/>
    </w:pPr>
    <w:rPr>
      <w:i/>
      <w:iCs/>
    </w:rPr>
  </w:style>
  <w:style w:type="paragraph" w:customStyle="1" w:styleId="IFPRI-Title">
    <w:name w:val="IFPRI-Title"/>
    <w:basedOn w:val="Titolo"/>
    <w:autoRedefine/>
    <w:uiPriority w:val="99"/>
    <w:rsid w:val="004F4F22"/>
    <w:pPr>
      <w:spacing w:before="120" w:after="360" w:line="288" w:lineRule="auto"/>
      <w:outlineLvl w:val="0"/>
    </w:pPr>
    <w:rPr>
      <w:rFonts w:ascii="Times New Roman" w:hAnsi="Times New Roman"/>
      <w:caps/>
      <w:spacing w:val="6"/>
      <w:kern w:val="28"/>
      <w:sz w:val="26"/>
      <w:szCs w:val="26"/>
    </w:rPr>
  </w:style>
  <w:style w:type="paragraph" w:customStyle="1" w:styleId="IFPRI-paragraph">
    <w:name w:val="IFPRI-paragraph"/>
    <w:basedOn w:val="Normale"/>
    <w:autoRedefine/>
    <w:uiPriority w:val="99"/>
    <w:rsid w:val="004F4F22"/>
    <w:pPr>
      <w:spacing w:before="120" w:after="0" w:line="420" w:lineRule="auto"/>
      <w:ind w:firstLine="504"/>
    </w:pPr>
    <w:rPr>
      <w:rFonts w:ascii="Times New Roman" w:eastAsia="Times New Roman" w:hAnsi="Times New Roman" w:cs="Times New Roman"/>
      <w:sz w:val="24"/>
      <w:szCs w:val="24"/>
    </w:rPr>
  </w:style>
  <w:style w:type="paragraph" w:customStyle="1" w:styleId="Ifpri-Table0">
    <w:name w:val="Ifpri-Table"/>
    <w:basedOn w:val="Normale"/>
    <w:uiPriority w:val="99"/>
    <w:rsid w:val="004F4F22"/>
    <w:pPr>
      <w:tabs>
        <w:tab w:val="left" w:pos="1154"/>
        <w:tab w:val="left" w:pos="2006"/>
        <w:tab w:val="left" w:pos="2839"/>
        <w:tab w:val="left" w:pos="3708"/>
      </w:tabs>
      <w:spacing w:after="0" w:line="240" w:lineRule="auto"/>
    </w:pPr>
    <w:rPr>
      <w:rFonts w:ascii="Times New Roman" w:eastAsia="Times New Roman" w:hAnsi="Times New Roman" w:cs="Times New Roman"/>
      <w:b/>
      <w:bCs/>
      <w:color w:val="000000"/>
      <w:sz w:val="26"/>
      <w:szCs w:val="26"/>
    </w:rPr>
  </w:style>
  <w:style w:type="paragraph" w:styleId="Testodelblocco">
    <w:name w:val="Block Text"/>
    <w:basedOn w:val="Normale"/>
    <w:uiPriority w:val="99"/>
    <w:rsid w:val="004F4F22"/>
    <w:pPr>
      <w:spacing w:after="0" w:line="240" w:lineRule="auto"/>
      <w:ind w:left="144" w:right="144" w:hanging="144"/>
    </w:pPr>
    <w:rPr>
      <w:rFonts w:ascii="Times New Roman" w:eastAsia="Times New Roman" w:hAnsi="Times New Roman" w:cs="Times New Roman"/>
    </w:rPr>
  </w:style>
  <w:style w:type="paragraph" w:customStyle="1" w:styleId="NIH1">
    <w:name w:val="NIH_1"/>
    <w:basedOn w:val="Normale"/>
    <w:uiPriority w:val="99"/>
    <w:rsid w:val="004F4F22"/>
    <w:pPr>
      <w:spacing w:after="0" w:line="240" w:lineRule="auto"/>
      <w:jc w:val="both"/>
    </w:pPr>
    <w:rPr>
      <w:rFonts w:ascii="Arial" w:eastAsia="Times New Roman" w:hAnsi="Arial" w:cs="Arial"/>
      <w:sz w:val="23"/>
      <w:szCs w:val="23"/>
    </w:rPr>
  </w:style>
  <w:style w:type="paragraph" w:customStyle="1" w:styleId="NIH2">
    <w:name w:val="NIH_2"/>
    <w:basedOn w:val="Normale"/>
    <w:uiPriority w:val="99"/>
    <w:rsid w:val="004F4F22"/>
    <w:pPr>
      <w:spacing w:after="0" w:line="240" w:lineRule="auto"/>
    </w:pPr>
    <w:rPr>
      <w:rFonts w:ascii="Arial" w:eastAsia="Times New Roman" w:hAnsi="Arial" w:cs="Arial"/>
    </w:rPr>
  </w:style>
  <w:style w:type="character" w:customStyle="1" w:styleId="CommentText1">
    <w:name w:val="Comment Text1"/>
    <w:aliases w:val="Char Char Char1,Char Char12,Char Char Char2,Heading 1 Char1,Footer Char Char1,Char Char2 Char1"/>
    <w:uiPriority w:val="99"/>
    <w:locked/>
    <w:rsid w:val="004F4F22"/>
    <w:rPr>
      <w:lang w:val="en-US" w:eastAsia="en-US"/>
    </w:rPr>
  </w:style>
  <w:style w:type="paragraph" w:customStyle="1" w:styleId="CCT-H2CharCharChar">
    <w:name w:val="CCT-H2 Char Char Char"/>
    <w:basedOn w:val="Normale"/>
    <w:uiPriority w:val="99"/>
    <w:rsid w:val="004F4F22"/>
    <w:pPr>
      <w:overflowPunct w:val="0"/>
      <w:autoSpaceDE w:val="0"/>
      <w:autoSpaceDN w:val="0"/>
      <w:adjustRightInd w:val="0"/>
      <w:spacing w:after="0" w:line="240" w:lineRule="auto"/>
      <w:textAlignment w:val="baseline"/>
    </w:pPr>
    <w:rPr>
      <w:rFonts w:ascii="Times New Roman Bold" w:eastAsia="Times New Roman" w:hAnsi="Times New Roman Bold" w:cs="Times New Roman Bold"/>
      <w:b/>
      <w:bCs/>
      <w:color w:val="000000"/>
    </w:rPr>
  </w:style>
  <w:style w:type="paragraph" w:customStyle="1" w:styleId="Responsecategs">
    <w:name w:val="Response categs....."/>
    <w:basedOn w:val="Normale"/>
    <w:uiPriority w:val="99"/>
    <w:rsid w:val="004F4F22"/>
    <w:pPr>
      <w:tabs>
        <w:tab w:val="right" w:leader="dot" w:pos="3942"/>
      </w:tabs>
      <w:spacing w:after="0" w:line="240" w:lineRule="auto"/>
      <w:ind w:left="216" w:hanging="216"/>
    </w:pPr>
    <w:rPr>
      <w:rFonts w:ascii="Arial" w:eastAsia="Times New Roman" w:hAnsi="Arial" w:cs="Arial"/>
      <w:sz w:val="20"/>
      <w:szCs w:val="20"/>
    </w:rPr>
  </w:style>
  <w:style w:type="paragraph" w:customStyle="1" w:styleId="1IntvwqstChar">
    <w:name w:val="1. Intvw qst Char"/>
    <w:basedOn w:val="Normale"/>
    <w:uiPriority w:val="99"/>
    <w:rsid w:val="004F4F22"/>
    <w:pPr>
      <w:spacing w:after="0" w:line="240" w:lineRule="auto"/>
      <w:ind w:left="360" w:hanging="360"/>
    </w:pPr>
    <w:rPr>
      <w:rFonts w:ascii="Arial" w:eastAsia="Times New Roman" w:hAnsi="Arial" w:cs="Arial"/>
      <w:smallCaps/>
      <w:sz w:val="20"/>
      <w:szCs w:val="20"/>
    </w:rPr>
  </w:style>
  <w:style w:type="paragraph" w:customStyle="1" w:styleId="Sample1">
    <w:name w:val="Sample1"/>
    <w:basedOn w:val="Pidipagina"/>
    <w:link w:val="Sample1Char"/>
    <w:uiPriority w:val="99"/>
    <w:rsid w:val="004F4F22"/>
    <w:pPr>
      <w:tabs>
        <w:tab w:val="clear" w:pos="4680"/>
        <w:tab w:val="clear" w:pos="9360"/>
        <w:tab w:val="left" w:pos="720"/>
        <w:tab w:val="center" w:pos="4320"/>
        <w:tab w:val="right" w:pos="8640"/>
      </w:tabs>
    </w:pPr>
    <w:rPr>
      <w:rFonts w:ascii="Times New Roman" w:hAnsi="Times New Roman" w:cs="Times New Roman"/>
      <w:b/>
      <w:bCs/>
      <w:sz w:val="24"/>
      <w:szCs w:val="24"/>
    </w:rPr>
  </w:style>
  <w:style w:type="character" w:customStyle="1" w:styleId="Sample1Char">
    <w:name w:val="Sample1 Char"/>
    <w:link w:val="Sample1"/>
    <w:uiPriority w:val="99"/>
    <w:locked/>
    <w:rsid w:val="004F4F22"/>
    <w:rPr>
      <w:rFonts w:ascii="Times New Roman" w:eastAsia="Calibri" w:hAnsi="Times New Roman" w:cs="Times New Roman"/>
      <w:b/>
      <w:bCs/>
      <w:sz w:val="24"/>
      <w:szCs w:val="24"/>
    </w:rPr>
  </w:style>
  <w:style w:type="paragraph" w:styleId="Sommario2">
    <w:name w:val="toc 2"/>
    <w:basedOn w:val="Normale"/>
    <w:next w:val="Normale"/>
    <w:autoRedefine/>
    <w:uiPriority w:val="39"/>
    <w:rsid w:val="004F4F22"/>
    <w:pPr>
      <w:tabs>
        <w:tab w:val="right" w:leader="dot" w:pos="10701"/>
      </w:tabs>
      <w:spacing w:after="0" w:line="240" w:lineRule="auto"/>
      <w:ind w:left="240"/>
      <w:jc w:val="both"/>
    </w:pPr>
    <w:rPr>
      <w:rFonts w:eastAsia="Times New Roman"/>
      <w:smallCaps/>
      <w:sz w:val="20"/>
      <w:szCs w:val="20"/>
    </w:rPr>
  </w:style>
  <w:style w:type="paragraph" w:styleId="Sommario3">
    <w:name w:val="toc 3"/>
    <w:basedOn w:val="Normale"/>
    <w:next w:val="Normale"/>
    <w:autoRedefine/>
    <w:uiPriority w:val="39"/>
    <w:rsid w:val="004F4F22"/>
    <w:pPr>
      <w:spacing w:after="0" w:line="240" w:lineRule="auto"/>
      <w:ind w:left="480"/>
    </w:pPr>
    <w:rPr>
      <w:rFonts w:eastAsia="Times New Roman"/>
      <w:i/>
      <w:iCs/>
      <w:sz w:val="20"/>
      <w:szCs w:val="20"/>
    </w:rPr>
  </w:style>
  <w:style w:type="paragraph" w:styleId="Sommario4">
    <w:name w:val="toc 4"/>
    <w:basedOn w:val="Normale"/>
    <w:next w:val="Normale"/>
    <w:autoRedefine/>
    <w:uiPriority w:val="39"/>
    <w:rsid w:val="004F4F22"/>
    <w:pPr>
      <w:spacing w:after="0" w:line="240" w:lineRule="auto"/>
      <w:ind w:left="720"/>
    </w:pPr>
    <w:rPr>
      <w:rFonts w:eastAsia="Times New Roman"/>
      <w:sz w:val="18"/>
      <w:szCs w:val="18"/>
    </w:rPr>
  </w:style>
  <w:style w:type="paragraph" w:customStyle="1" w:styleId="CM27">
    <w:name w:val="CM27"/>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28">
    <w:name w:val="CM28"/>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26">
    <w:name w:val="CM26"/>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1">
    <w:name w:val="CM1"/>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29">
    <w:name w:val="CM29"/>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30">
    <w:name w:val="CM30"/>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32">
    <w:name w:val="CM32"/>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14">
    <w:name w:val="CM14"/>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7">
    <w:name w:val="CM7"/>
    <w:basedOn w:val="Default"/>
    <w:next w:val="Default"/>
    <w:uiPriority w:val="99"/>
    <w:rsid w:val="004F4F22"/>
    <w:pPr>
      <w:widowControl w:val="0"/>
      <w:spacing w:line="238" w:lineRule="atLeast"/>
    </w:pPr>
    <w:rPr>
      <w:rFonts w:ascii="Times New Roman" w:eastAsia="Times New Roman" w:hAnsi="Times New Roman" w:cs="Times New Roman"/>
      <w:color w:val="auto"/>
    </w:rPr>
  </w:style>
  <w:style w:type="paragraph" w:customStyle="1" w:styleId="CM2">
    <w:name w:val="CM2"/>
    <w:basedOn w:val="Default"/>
    <w:next w:val="Default"/>
    <w:uiPriority w:val="99"/>
    <w:rsid w:val="004F4F22"/>
    <w:pPr>
      <w:widowControl w:val="0"/>
      <w:spacing w:line="238"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4F4F22"/>
    <w:pPr>
      <w:widowControl w:val="0"/>
      <w:spacing w:line="238" w:lineRule="atLeast"/>
    </w:pPr>
    <w:rPr>
      <w:rFonts w:ascii="Times New Roman" w:eastAsia="Times New Roman" w:hAnsi="Times New Roman" w:cs="Times New Roman"/>
      <w:color w:val="auto"/>
    </w:rPr>
  </w:style>
  <w:style w:type="paragraph" w:customStyle="1" w:styleId="CM17">
    <w:name w:val="CM17"/>
    <w:basedOn w:val="Default"/>
    <w:next w:val="Default"/>
    <w:uiPriority w:val="99"/>
    <w:rsid w:val="004F4F22"/>
    <w:pPr>
      <w:widowControl w:val="0"/>
      <w:spacing w:line="238" w:lineRule="atLeast"/>
    </w:pPr>
    <w:rPr>
      <w:rFonts w:ascii="Times New Roman" w:eastAsia="Times New Roman" w:hAnsi="Times New Roman" w:cs="Times New Roman"/>
      <w:color w:val="auto"/>
    </w:rPr>
  </w:style>
  <w:style w:type="paragraph" w:customStyle="1" w:styleId="CM3">
    <w:name w:val="CM3"/>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20">
    <w:name w:val="CM20"/>
    <w:basedOn w:val="Default"/>
    <w:next w:val="Default"/>
    <w:uiPriority w:val="99"/>
    <w:rsid w:val="004F4F22"/>
    <w:pPr>
      <w:widowControl w:val="0"/>
      <w:spacing w:line="198" w:lineRule="atLeast"/>
    </w:pPr>
    <w:rPr>
      <w:rFonts w:ascii="Times New Roman" w:eastAsia="Times New Roman" w:hAnsi="Times New Roman" w:cs="Times New Roman"/>
      <w:color w:val="auto"/>
    </w:rPr>
  </w:style>
  <w:style w:type="paragraph" w:customStyle="1" w:styleId="CM33">
    <w:name w:val="CM33"/>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11">
    <w:name w:val="CM11"/>
    <w:basedOn w:val="Default"/>
    <w:next w:val="Default"/>
    <w:uiPriority w:val="99"/>
    <w:rsid w:val="004F4F22"/>
    <w:pPr>
      <w:widowControl w:val="0"/>
      <w:spacing w:line="23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4F4F22"/>
    <w:pPr>
      <w:widowControl w:val="0"/>
    </w:pPr>
    <w:rPr>
      <w:rFonts w:ascii="Times New Roman" w:eastAsia="Times New Roman" w:hAnsi="Times New Roman" w:cs="Times New Roman"/>
      <w:color w:val="auto"/>
    </w:rPr>
  </w:style>
  <w:style w:type="character" w:customStyle="1" w:styleId="TestonotadichiusuraCarattere">
    <w:name w:val="Testo nota di chiusura Carattere"/>
    <w:basedOn w:val="Carpredefinitoparagrafo"/>
    <w:link w:val="Testonotadichiusura"/>
    <w:uiPriority w:val="99"/>
    <w:semiHidden/>
    <w:rsid w:val="004F4F22"/>
    <w:rPr>
      <w:rFonts w:ascii="Times New Roman" w:eastAsia="Calibri" w:hAnsi="Times New Roman" w:cs="Times New Roman"/>
      <w:sz w:val="20"/>
      <w:szCs w:val="20"/>
    </w:rPr>
  </w:style>
  <w:style w:type="paragraph" w:styleId="Testonotadichiusura">
    <w:name w:val="endnote text"/>
    <w:basedOn w:val="Normale"/>
    <w:link w:val="TestonotadichiusuraCarattere"/>
    <w:uiPriority w:val="99"/>
    <w:semiHidden/>
    <w:rsid w:val="004F4F22"/>
    <w:pPr>
      <w:spacing w:after="0" w:line="240" w:lineRule="auto"/>
    </w:pPr>
    <w:rPr>
      <w:rFonts w:ascii="Times New Roman" w:hAnsi="Times New Roman" w:cs="Times New Roman"/>
      <w:sz w:val="20"/>
      <w:szCs w:val="20"/>
    </w:rPr>
  </w:style>
  <w:style w:type="paragraph" w:customStyle="1" w:styleId="Pa10">
    <w:name w:val="Pa10"/>
    <w:basedOn w:val="Default"/>
    <w:next w:val="Default"/>
    <w:uiPriority w:val="99"/>
    <w:rsid w:val="004F4F22"/>
    <w:pPr>
      <w:spacing w:line="201" w:lineRule="atLeast"/>
    </w:pPr>
    <w:rPr>
      <w:rFonts w:ascii="TradeGothic" w:hAnsi="TradeGothic" w:cs="TradeGothic"/>
      <w:color w:val="auto"/>
    </w:rPr>
  </w:style>
  <w:style w:type="paragraph" w:customStyle="1" w:styleId="1">
    <w:name w:val="1"/>
    <w:aliases w:val="2,3"/>
    <w:basedOn w:val="Normale"/>
    <w:uiPriority w:val="99"/>
    <w:rsid w:val="004F4F22"/>
    <w:pPr>
      <w:widowControl w:val="0"/>
      <w:spacing w:after="0" w:line="240" w:lineRule="auto"/>
    </w:pPr>
    <w:rPr>
      <w:rFonts w:ascii="Times New Roman" w:eastAsia="Times New Roman" w:hAnsi="Times New Roman" w:cs="Times New Roman"/>
      <w:sz w:val="24"/>
      <w:szCs w:val="24"/>
    </w:rPr>
  </w:style>
  <w:style w:type="paragraph" w:customStyle="1" w:styleId="FANTAText">
    <w:name w:val="FANTAText"/>
    <w:basedOn w:val="Rientrocorpodeltesto2"/>
    <w:uiPriority w:val="99"/>
    <w:rsid w:val="004F4F22"/>
    <w:pPr>
      <w:tabs>
        <w:tab w:val="clear" w:pos="1242"/>
      </w:tabs>
      <w:ind w:left="0" w:firstLine="0"/>
    </w:pPr>
    <w:rPr>
      <w:rFonts w:ascii="Arial" w:hAnsi="Arial" w:cs="Arial"/>
    </w:rPr>
  </w:style>
  <w:style w:type="paragraph" w:customStyle="1" w:styleId="FANTANote">
    <w:name w:val="FANTANote"/>
    <w:basedOn w:val="Corpodeltesto2"/>
    <w:uiPriority w:val="99"/>
    <w:rsid w:val="004F4F22"/>
    <w:pPr>
      <w:keepLines/>
      <w:spacing w:line="240" w:lineRule="auto"/>
    </w:pPr>
    <w:rPr>
      <w:rFonts w:ascii="Arial" w:eastAsia="Times New Roman" w:hAnsi="Arial" w:cs="Arial"/>
      <w:sz w:val="18"/>
      <w:szCs w:val="18"/>
    </w:rPr>
  </w:style>
  <w:style w:type="character" w:customStyle="1" w:styleId="A8">
    <w:name w:val="A8"/>
    <w:uiPriority w:val="99"/>
    <w:rsid w:val="004F4F22"/>
    <w:rPr>
      <w:rFonts w:ascii="Times New Roman" w:hAnsi="Times New Roman" w:cs="Times New Roman"/>
      <w:color w:val="000000"/>
      <w:sz w:val="11"/>
      <w:szCs w:val="11"/>
    </w:rPr>
  </w:style>
  <w:style w:type="character" w:customStyle="1" w:styleId="InstructionstointvwChar4Char">
    <w:name w:val="Instructions to intvw Char4 Char"/>
    <w:link w:val="InstructionstointvwChar4"/>
    <w:uiPriority w:val="99"/>
    <w:locked/>
    <w:rsid w:val="004F4F22"/>
    <w:rPr>
      <w:rFonts w:ascii="Times New Roman" w:hAnsi="Times New Roman" w:cs="Times New Roman"/>
      <w:i/>
      <w:iCs/>
    </w:rPr>
  </w:style>
  <w:style w:type="paragraph" w:customStyle="1" w:styleId="InstructionstointvwChar4">
    <w:name w:val="Instructions to intvw Char4"/>
    <w:basedOn w:val="Normale"/>
    <w:link w:val="InstructionstointvwChar4Char"/>
    <w:uiPriority w:val="99"/>
    <w:rsid w:val="004F4F22"/>
    <w:pPr>
      <w:spacing w:after="0" w:line="240" w:lineRule="auto"/>
    </w:pPr>
    <w:rPr>
      <w:rFonts w:ascii="Times New Roman" w:eastAsiaTheme="minorHAnsi" w:hAnsi="Times New Roman" w:cs="Times New Roman"/>
      <w:i/>
      <w:iCs/>
    </w:rPr>
  </w:style>
  <w:style w:type="character" w:customStyle="1" w:styleId="apple-style-span">
    <w:name w:val="apple-style-span"/>
    <w:uiPriority w:val="99"/>
    <w:rsid w:val="004F4F22"/>
    <w:rPr>
      <w:rFonts w:ascii="Times New Roman" w:hAnsi="Times New Roman" w:cs="Times New Roman"/>
    </w:rPr>
  </w:style>
  <w:style w:type="table" w:customStyle="1" w:styleId="TableGrid1">
    <w:name w:val="Table Grid1"/>
    <w:uiPriority w:val="99"/>
    <w:rsid w:val="004F4F2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olosommario">
    <w:name w:val="TOC Heading"/>
    <w:basedOn w:val="Titolo1"/>
    <w:next w:val="Normale"/>
    <w:uiPriority w:val="39"/>
    <w:qFormat/>
    <w:rsid w:val="004F4F22"/>
    <w:pPr>
      <w:keepLines/>
      <w:spacing w:before="480" w:line="276" w:lineRule="auto"/>
      <w:jc w:val="left"/>
      <w:outlineLvl w:val="9"/>
    </w:pPr>
    <w:rPr>
      <w:rFonts w:ascii="Cambria" w:hAnsi="Cambria" w:cs="Cambria"/>
      <w:b/>
      <w:bCs/>
      <w:color w:val="365F91"/>
      <w:sz w:val="28"/>
      <w:szCs w:val="28"/>
      <w:u w:val="none"/>
      <w:lang w:eastAsia="ja-JP"/>
    </w:rPr>
  </w:style>
  <w:style w:type="character" w:customStyle="1" w:styleId="FooterChar11">
    <w:name w:val="Footer Char11"/>
    <w:aliases w:val="Char Char6"/>
    <w:uiPriority w:val="99"/>
    <w:locked/>
    <w:rsid w:val="004F4F22"/>
    <w:rPr>
      <w:rFonts w:ascii="Times New Roman" w:eastAsia="MS Mincho" w:hAnsi="Times New Roman" w:cs="Times New Roman"/>
      <w:sz w:val="20"/>
      <w:szCs w:val="20"/>
      <w:lang w:val="en-GB" w:eastAsia="ja-JP"/>
    </w:rPr>
  </w:style>
  <w:style w:type="paragraph" w:customStyle="1" w:styleId="skipcolumn">
    <w:name w:val="skip column"/>
    <w:basedOn w:val="Normale"/>
    <w:uiPriority w:val="99"/>
    <w:rsid w:val="004F4F22"/>
    <w:pPr>
      <w:spacing w:after="0" w:line="240" w:lineRule="auto"/>
    </w:pPr>
    <w:rPr>
      <w:rFonts w:ascii="Arial" w:eastAsia="Times New Roman" w:hAnsi="Arial" w:cs="Arial"/>
      <w:sz w:val="20"/>
      <w:szCs w:val="20"/>
    </w:rPr>
  </w:style>
  <w:style w:type="character" w:customStyle="1" w:styleId="TitleChar1">
    <w:name w:val="Title Char1"/>
    <w:aliases w:val="Char23 Char1,Char23 Char Char Char Char Char1,Char23 Char Char Char Char2"/>
    <w:uiPriority w:val="99"/>
    <w:rsid w:val="004F4F22"/>
    <w:rPr>
      <w:rFonts w:ascii="Cambria" w:hAnsi="Cambria" w:cs="Cambria"/>
      <w:color w:val="auto"/>
      <w:spacing w:val="5"/>
      <w:kern w:val="28"/>
      <w:sz w:val="52"/>
      <w:szCs w:val="52"/>
    </w:rPr>
  </w:style>
  <w:style w:type="character" w:customStyle="1" w:styleId="EthQTextCharChar">
    <w:name w:val="EthQText Char Char"/>
    <w:locked/>
    <w:rsid w:val="004F4F22"/>
    <w:rPr>
      <w:rFonts w:ascii="Arial Narrow" w:hAnsi="Arial Narrow" w:cs="Arial Narrow"/>
      <w:sz w:val="24"/>
      <w:szCs w:val="24"/>
    </w:rPr>
  </w:style>
  <w:style w:type="table" w:customStyle="1" w:styleId="TableGrid2">
    <w:name w:val="Table Grid2"/>
    <w:uiPriority w:val="99"/>
    <w:rsid w:val="004F4F22"/>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uiPriority w:val="99"/>
    <w:rsid w:val="004F4F22"/>
    <w:pPr>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ing31">
    <w:name w:val="Heading 31"/>
    <w:basedOn w:val="Titolo4"/>
    <w:link w:val="heading3Char"/>
    <w:uiPriority w:val="99"/>
    <w:rsid w:val="004F4F22"/>
  </w:style>
  <w:style w:type="character" w:customStyle="1" w:styleId="heading3Char">
    <w:name w:val="heading 3 Char"/>
    <w:link w:val="Heading31"/>
    <w:uiPriority w:val="99"/>
    <w:locked/>
    <w:rsid w:val="004F4F22"/>
    <w:rPr>
      <w:rFonts w:ascii="Arial Narrow" w:eastAsia="Times New Roman" w:hAnsi="Arial Narrow" w:cs="Times New Roman"/>
      <w:b/>
      <w:bCs/>
      <w:iCs/>
      <w:sz w:val="24"/>
      <w:szCs w:val="24"/>
    </w:rPr>
  </w:style>
  <w:style w:type="paragraph" w:customStyle="1" w:styleId="Style2">
    <w:name w:val="Style 2"/>
    <w:basedOn w:val="Titolo4"/>
    <w:uiPriority w:val="99"/>
    <w:rsid w:val="004F4F22"/>
  </w:style>
  <w:style w:type="character" w:styleId="Enfasicorsivo">
    <w:name w:val="Emphasis"/>
    <w:uiPriority w:val="20"/>
    <w:qFormat/>
    <w:rsid w:val="004F4F22"/>
    <w:rPr>
      <w:i/>
      <w:iCs/>
    </w:rPr>
  </w:style>
  <w:style w:type="character" w:customStyle="1" w:styleId="googqs-tidbit-0">
    <w:name w:val="goog_qs-tidbit-0"/>
    <w:basedOn w:val="Carpredefinitoparagrafo"/>
    <w:uiPriority w:val="99"/>
    <w:rsid w:val="004F4F22"/>
  </w:style>
  <w:style w:type="paragraph" w:customStyle="1" w:styleId="ColorfulList-Accent11">
    <w:name w:val="Colorful List - Accent 11"/>
    <w:basedOn w:val="Normale"/>
    <w:qFormat/>
    <w:rsid w:val="004F4F22"/>
    <w:pPr>
      <w:ind w:left="720"/>
      <w:contextualSpacing/>
    </w:pPr>
    <w:rPr>
      <w:rFonts w:eastAsia="Times New Roman" w:cs="Times New Roman"/>
    </w:rPr>
  </w:style>
  <w:style w:type="character" w:customStyle="1" w:styleId="TestonormaleCarattere">
    <w:name w:val="Testo normale Carattere"/>
    <w:basedOn w:val="Carpredefinitoparagrafo"/>
    <w:link w:val="Testonormale"/>
    <w:uiPriority w:val="99"/>
    <w:semiHidden/>
    <w:rsid w:val="004F4F22"/>
    <w:rPr>
      <w:rFonts w:ascii="Garamond" w:eastAsia="Calibri" w:hAnsi="Garamond" w:cs="Times New Roman"/>
      <w:color w:val="632423"/>
      <w:szCs w:val="21"/>
      <w:lang w:val="en-GB"/>
    </w:rPr>
  </w:style>
  <w:style w:type="paragraph" w:styleId="Testonormale">
    <w:name w:val="Plain Text"/>
    <w:basedOn w:val="Normale"/>
    <w:link w:val="TestonormaleCarattere"/>
    <w:uiPriority w:val="99"/>
    <w:semiHidden/>
    <w:unhideWhenUsed/>
    <w:rsid w:val="004F4F22"/>
    <w:pPr>
      <w:spacing w:after="0" w:line="240" w:lineRule="auto"/>
    </w:pPr>
    <w:rPr>
      <w:rFonts w:ascii="Garamond" w:hAnsi="Garamond" w:cs="Times New Roman"/>
      <w:color w:val="632423"/>
      <w:szCs w:val="21"/>
      <w:lang w:val="en-GB"/>
    </w:rPr>
  </w:style>
  <w:style w:type="paragraph" w:styleId="Paragrafoelenco">
    <w:name w:val="List Paragraph"/>
    <w:basedOn w:val="Normale"/>
    <w:uiPriority w:val="34"/>
    <w:qFormat/>
    <w:rsid w:val="004F4F22"/>
    <w:pPr>
      <w:ind w:left="720"/>
    </w:pPr>
  </w:style>
  <w:style w:type="character" w:customStyle="1" w:styleId="f">
    <w:name w:val="f"/>
    <w:rsid w:val="004F4F22"/>
  </w:style>
  <w:style w:type="character" w:customStyle="1" w:styleId="apple-converted-space">
    <w:name w:val="apple-converted-space"/>
    <w:rsid w:val="004F4F22"/>
  </w:style>
  <w:style w:type="character" w:customStyle="1" w:styleId="st">
    <w:name w:val="st"/>
    <w:rsid w:val="004F4F22"/>
  </w:style>
  <w:style w:type="character" w:styleId="Rimandonotaapidipagina">
    <w:name w:val="footnote reference"/>
    <w:basedOn w:val="Carpredefinitoparagrafo"/>
    <w:uiPriority w:val="99"/>
    <w:semiHidden/>
    <w:unhideWhenUsed/>
    <w:rsid w:val="00663C0F"/>
    <w:rPr>
      <w:vertAlign w:val="superscript"/>
    </w:rPr>
  </w:style>
  <w:style w:type="paragraph" w:styleId="Revisione">
    <w:name w:val="Revision"/>
    <w:hidden/>
    <w:uiPriority w:val="99"/>
    <w:semiHidden/>
    <w:rsid w:val="00424849"/>
    <w:pPr>
      <w:spacing w:after="0" w:line="240" w:lineRule="auto"/>
    </w:pPr>
    <w:rPr>
      <w:rFonts w:ascii="Calibri" w:eastAsia="Calibri" w:hAnsi="Calibri" w:cs="Calibri"/>
    </w:rPr>
  </w:style>
  <w:style w:type="paragraph" w:customStyle="1" w:styleId="TableCell">
    <w:name w:val="Table Cell"/>
    <w:basedOn w:val="Normale"/>
    <w:uiPriority w:val="99"/>
    <w:rsid w:val="0071423F"/>
    <w:pPr>
      <w:autoSpaceDE w:val="0"/>
      <w:autoSpaceDN w:val="0"/>
      <w:adjustRightInd w:val="0"/>
      <w:spacing w:after="0" w:line="240" w:lineRule="auto"/>
      <w:jc w:val="center"/>
    </w:pPr>
    <w:rPr>
      <w:rFonts w:ascii="Times-Roman" w:eastAsia="Times New Roman" w:hAnsi="Times-Roman" w:cs="Times-Roman"/>
      <w:sz w:val="24"/>
      <w:szCs w:val="24"/>
    </w:rPr>
  </w:style>
  <w:style w:type="character" w:styleId="Rimandonotadichiusura">
    <w:name w:val="endnote reference"/>
    <w:basedOn w:val="Carpredefinitoparagrafo"/>
    <w:uiPriority w:val="99"/>
    <w:semiHidden/>
    <w:unhideWhenUsed/>
    <w:rsid w:val="00F12F33"/>
    <w:rPr>
      <w:vertAlign w:val="superscript"/>
    </w:rPr>
  </w:style>
  <w:style w:type="paragraph" w:customStyle="1" w:styleId="Pa3">
    <w:name w:val="Pa3"/>
    <w:basedOn w:val="Default"/>
    <w:next w:val="Default"/>
    <w:uiPriority w:val="99"/>
    <w:rsid w:val="00265B2D"/>
    <w:pPr>
      <w:spacing w:line="241" w:lineRule="atLeast"/>
    </w:pPr>
    <w:rPr>
      <w:rFonts w:ascii="Sonus" w:eastAsiaTheme="minorHAnsi" w:hAnsi="Sonus" w:cstheme="minorBidi"/>
      <w:color w:val="auto"/>
    </w:rPr>
  </w:style>
  <w:style w:type="character" w:customStyle="1" w:styleId="A3">
    <w:name w:val="A3"/>
    <w:uiPriority w:val="99"/>
    <w:rsid w:val="00265B2D"/>
    <w:rPr>
      <w:rFonts w:cs="Sonus"/>
      <w:color w:val="00000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50279">
      <w:bodyDiv w:val="1"/>
      <w:marLeft w:val="0"/>
      <w:marRight w:val="0"/>
      <w:marTop w:val="0"/>
      <w:marBottom w:val="0"/>
      <w:divBdr>
        <w:top w:val="none" w:sz="0" w:space="0" w:color="auto"/>
        <w:left w:val="none" w:sz="0" w:space="0" w:color="auto"/>
        <w:bottom w:val="none" w:sz="0" w:space="0" w:color="auto"/>
        <w:right w:val="none" w:sz="0" w:space="0" w:color="auto"/>
      </w:divBdr>
    </w:div>
    <w:div w:id="375546713">
      <w:bodyDiv w:val="1"/>
      <w:marLeft w:val="0"/>
      <w:marRight w:val="0"/>
      <w:marTop w:val="0"/>
      <w:marBottom w:val="0"/>
      <w:divBdr>
        <w:top w:val="none" w:sz="0" w:space="0" w:color="auto"/>
        <w:left w:val="none" w:sz="0" w:space="0" w:color="auto"/>
        <w:bottom w:val="none" w:sz="0" w:space="0" w:color="auto"/>
        <w:right w:val="none" w:sz="0" w:space="0" w:color="auto"/>
      </w:divBdr>
    </w:div>
    <w:div w:id="551424655">
      <w:bodyDiv w:val="1"/>
      <w:marLeft w:val="0"/>
      <w:marRight w:val="0"/>
      <w:marTop w:val="0"/>
      <w:marBottom w:val="0"/>
      <w:divBdr>
        <w:top w:val="none" w:sz="0" w:space="0" w:color="auto"/>
        <w:left w:val="none" w:sz="0" w:space="0" w:color="auto"/>
        <w:bottom w:val="none" w:sz="0" w:space="0" w:color="auto"/>
        <w:right w:val="none" w:sz="0" w:space="0" w:color="auto"/>
      </w:divBdr>
    </w:div>
    <w:div w:id="662203445">
      <w:bodyDiv w:val="1"/>
      <w:marLeft w:val="0"/>
      <w:marRight w:val="0"/>
      <w:marTop w:val="0"/>
      <w:marBottom w:val="0"/>
      <w:divBdr>
        <w:top w:val="none" w:sz="0" w:space="0" w:color="auto"/>
        <w:left w:val="none" w:sz="0" w:space="0" w:color="auto"/>
        <w:bottom w:val="none" w:sz="0" w:space="0" w:color="auto"/>
        <w:right w:val="none" w:sz="0" w:space="0" w:color="auto"/>
      </w:divBdr>
    </w:div>
    <w:div w:id="734931377">
      <w:bodyDiv w:val="1"/>
      <w:marLeft w:val="0"/>
      <w:marRight w:val="0"/>
      <w:marTop w:val="0"/>
      <w:marBottom w:val="0"/>
      <w:divBdr>
        <w:top w:val="none" w:sz="0" w:space="0" w:color="auto"/>
        <w:left w:val="none" w:sz="0" w:space="0" w:color="auto"/>
        <w:bottom w:val="none" w:sz="0" w:space="0" w:color="auto"/>
        <w:right w:val="none" w:sz="0" w:space="0" w:color="auto"/>
      </w:divBdr>
    </w:div>
    <w:div w:id="1051416321">
      <w:bodyDiv w:val="1"/>
      <w:marLeft w:val="0"/>
      <w:marRight w:val="0"/>
      <w:marTop w:val="0"/>
      <w:marBottom w:val="0"/>
      <w:divBdr>
        <w:top w:val="none" w:sz="0" w:space="0" w:color="auto"/>
        <w:left w:val="none" w:sz="0" w:space="0" w:color="auto"/>
        <w:bottom w:val="none" w:sz="0" w:space="0" w:color="auto"/>
        <w:right w:val="none" w:sz="0" w:space="0" w:color="auto"/>
      </w:divBdr>
    </w:div>
    <w:div w:id="1078938194">
      <w:bodyDiv w:val="1"/>
      <w:marLeft w:val="0"/>
      <w:marRight w:val="0"/>
      <w:marTop w:val="0"/>
      <w:marBottom w:val="0"/>
      <w:divBdr>
        <w:top w:val="none" w:sz="0" w:space="0" w:color="auto"/>
        <w:left w:val="none" w:sz="0" w:space="0" w:color="auto"/>
        <w:bottom w:val="none" w:sz="0" w:space="0" w:color="auto"/>
        <w:right w:val="none" w:sz="0" w:space="0" w:color="auto"/>
      </w:divBdr>
    </w:div>
    <w:div w:id="1334529181">
      <w:bodyDiv w:val="1"/>
      <w:marLeft w:val="0"/>
      <w:marRight w:val="0"/>
      <w:marTop w:val="0"/>
      <w:marBottom w:val="0"/>
      <w:divBdr>
        <w:top w:val="none" w:sz="0" w:space="0" w:color="auto"/>
        <w:left w:val="none" w:sz="0" w:space="0" w:color="auto"/>
        <w:bottom w:val="none" w:sz="0" w:space="0" w:color="auto"/>
        <w:right w:val="none" w:sz="0" w:space="0" w:color="auto"/>
      </w:divBdr>
    </w:div>
    <w:div w:id="1961649012">
      <w:bodyDiv w:val="1"/>
      <w:marLeft w:val="0"/>
      <w:marRight w:val="0"/>
      <w:marTop w:val="0"/>
      <w:marBottom w:val="0"/>
      <w:divBdr>
        <w:top w:val="none" w:sz="0" w:space="0" w:color="auto"/>
        <w:left w:val="none" w:sz="0" w:space="0" w:color="auto"/>
        <w:bottom w:val="none" w:sz="0" w:space="0" w:color="auto"/>
        <w:right w:val="none" w:sz="0" w:space="0" w:color="auto"/>
      </w:divBdr>
    </w:div>
    <w:div w:id="1968926382">
      <w:bodyDiv w:val="1"/>
      <w:marLeft w:val="0"/>
      <w:marRight w:val="0"/>
      <w:marTop w:val="0"/>
      <w:marBottom w:val="0"/>
      <w:divBdr>
        <w:top w:val="none" w:sz="0" w:space="0" w:color="auto"/>
        <w:left w:val="none" w:sz="0" w:space="0" w:color="auto"/>
        <w:bottom w:val="none" w:sz="0" w:space="0" w:color="auto"/>
        <w:right w:val="none" w:sz="0" w:space="0" w:color="auto"/>
      </w:divBdr>
    </w:div>
    <w:div w:id="1987121208">
      <w:bodyDiv w:val="1"/>
      <w:marLeft w:val="0"/>
      <w:marRight w:val="0"/>
      <w:marTop w:val="0"/>
      <w:marBottom w:val="0"/>
      <w:divBdr>
        <w:top w:val="none" w:sz="0" w:space="0" w:color="auto"/>
        <w:left w:val="none" w:sz="0" w:space="0" w:color="auto"/>
        <w:bottom w:val="none" w:sz="0" w:space="0" w:color="auto"/>
        <w:right w:val="none" w:sz="0" w:space="0" w:color="auto"/>
      </w:divBdr>
    </w:div>
    <w:div w:id="2025589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109C2-7646-4CE8-941D-E9A9BFF41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5231</Words>
  <Characters>29822</Characters>
  <Application>Microsoft Office Word</Application>
  <DocSecurity>0</DocSecurity>
  <Lines>248</Lines>
  <Paragraphs>69</Paragraphs>
  <ScaleCrop>false</ScaleCrop>
  <HeadingPairs>
    <vt:vector size="6" baseType="variant">
      <vt:variant>
        <vt:lpstr>Titolo</vt:lpstr>
      </vt:variant>
      <vt:variant>
        <vt:i4>1</vt:i4>
      </vt:variant>
      <vt:variant>
        <vt:lpstr>Title</vt:lpstr>
      </vt:variant>
      <vt:variant>
        <vt:i4>1</vt:i4>
      </vt:variant>
      <vt:variant>
        <vt:lpstr>Titel</vt:lpstr>
      </vt:variant>
      <vt:variant>
        <vt:i4>1</vt:i4>
      </vt:variant>
    </vt:vector>
  </HeadingPairs>
  <TitlesOfParts>
    <vt:vector size="3" baseType="lpstr">
      <vt:lpstr/>
      <vt:lpstr/>
      <vt:lpstr/>
    </vt:vector>
  </TitlesOfParts>
  <Company>IFPRI</Company>
  <LinksUpToDate>false</LinksUpToDate>
  <CharactersWithSpaces>34984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Sproule, Kathryn (IFPRI)</dc:creator>
  <cp:lastModifiedBy>HP</cp:lastModifiedBy>
  <cp:revision>3</cp:revision>
  <cp:lastPrinted>2016-10-05T11:22:00Z</cp:lastPrinted>
  <dcterms:created xsi:type="dcterms:W3CDTF">2021-07-27T13:47:00Z</dcterms:created>
  <dcterms:modified xsi:type="dcterms:W3CDTF">2021-07-27T13:47:00Z</dcterms:modified>
</cp:coreProperties>
</file>