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4F22" w:rsidRPr="008F0CBF" w:rsidRDefault="004F4F22" w:rsidP="004F4F22">
      <w:pPr>
        <w:pStyle w:val="Titolo2"/>
        <w:rPr>
          <w:rFonts w:ascii="Arial Narrow" w:hAnsi="Arial Narrow"/>
          <w:lang w:val="en-US"/>
        </w:rPr>
      </w:pPr>
      <w:bookmarkStart w:id="0" w:name="_Toc324332525"/>
      <w:bookmarkStart w:id="1" w:name="_Toc384373026"/>
      <w:bookmarkStart w:id="2" w:name="_GoBack"/>
      <w:bookmarkEnd w:id="2"/>
      <w:r w:rsidRPr="008F0CBF">
        <w:rPr>
          <w:rFonts w:ascii="Arial Narrow" w:hAnsi="Arial Narrow"/>
          <w:lang w:val="en-US"/>
        </w:rPr>
        <w:t>MODULE G. WOMEN’S EMPOWERMENT IN AGRICULTURE INDEX</w:t>
      </w:r>
      <w:bookmarkEnd w:id="0"/>
      <w:bookmarkEnd w:id="1"/>
      <w:r w:rsidR="007D26B1" w:rsidRPr="008F0CBF">
        <w:rPr>
          <w:rFonts w:ascii="Arial Narrow" w:hAnsi="Arial Narrow"/>
          <w:lang w:val="en-US"/>
        </w:rPr>
        <w:t xml:space="preserve"> </w:t>
      </w:r>
      <w:r w:rsidR="008D100B">
        <w:rPr>
          <w:rFonts w:ascii="Arial Narrow" w:hAnsi="Arial Narrow"/>
          <w:lang w:val="en-US"/>
        </w:rPr>
        <w:t>–</w:t>
      </w:r>
      <w:r w:rsidR="00243634">
        <w:rPr>
          <w:rFonts w:ascii="Arial Narrow" w:hAnsi="Arial Narrow"/>
          <w:lang w:val="en-US"/>
        </w:rPr>
        <w:t xml:space="preserve"> </w:t>
      </w:r>
      <w:r w:rsidR="003D1BE1">
        <w:rPr>
          <w:rFonts w:ascii="Arial Narrow" w:hAnsi="Arial Narrow"/>
          <w:lang w:val="en-US"/>
        </w:rPr>
        <w:t>Pilot Pro</w:t>
      </w:r>
      <w:r w:rsidR="008D100B">
        <w:rPr>
          <w:rFonts w:ascii="Arial Narrow" w:hAnsi="Arial Narrow"/>
          <w:lang w:val="en-US"/>
        </w:rPr>
        <w:t>-WEAI Version</w:t>
      </w:r>
    </w:p>
    <w:p w:rsidR="004F4F22" w:rsidRPr="008F0CBF" w:rsidRDefault="004F4F22" w:rsidP="004F4F22">
      <w:pPr>
        <w:tabs>
          <w:tab w:val="right" w:pos="14400"/>
        </w:tabs>
        <w:spacing w:after="0" w:line="240" w:lineRule="auto"/>
        <w:rPr>
          <w:rFonts w:ascii="Arial Narrow" w:hAnsi="Arial Narrow"/>
          <w:b/>
          <w:iCs/>
          <w:sz w:val="10"/>
          <w:szCs w:val="10"/>
        </w:rPr>
      </w:pPr>
    </w:p>
    <w:tbl>
      <w:tblPr>
        <w:tblW w:w="14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395"/>
      </w:tblGrid>
      <w:tr w:rsidR="004F4F22" w:rsidRPr="008F0CBF" w:rsidTr="00843A87">
        <w:trPr>
          <w:cantSplit/>
          <w:trHeight w:val="2303"/>
        </w:trPr>
        <w:tc>
          <w:tcPr>
            <w:tcW w:w="14395" w:type="dxa"/>
            <w:tcMar>
              <w:top w:w="58" w:type="dxa"/>
              <w:left w:w="58" w:type="dxa"/>
              <w:bottom w:w="58" w:type="dxa"/>
              <w:right w:w="58" w:type="dxa"/>
            </w:tcMar>
          </w:tcPr>
          <w:p w:rsidR="000107FF" w:rsidRDefault="00792CF1" w:rsidP="004F4F22">
            <w:pPr>
              <w:spacing w:after="0" w:line="240" w:lineRule="auto"/>
              <w:rPr>
                <w:rFonts w:ascii="Arial Narrow" w:hAnsi="Arial Narrow"/>
              </w:rPr>
            </w:pPr>
            <w:r>
              <w:rPr>
                <w:rFonts w:ascii="Arial Narrow" w:hAnsi="Arial Narrow"/>
                <w:b/>
              </w:rPr>
              <w:t>Note</w:t>
            </w:r>
            <w:r w:rsidR="00F0692B">
              <w:rPr>
                <w:rFonts w:ascii="Arial Narrow" w:hAnsi="Arial Narrow"/>
                <w:b/>
              </w:rPr>
              <w:t xml:space="preserve"> to survey designers</w:t>
            </w:r>
            <w:r>
              <w:rPr>
                <w:rFonts w:ascii="Arial Narrow" w:hAnsi="Arial Narrow"/>
                <w:b/>
              </w:rPr>
              <w:t>:</w:t>
            </w:r>
            <w:r w:rsidRPr="00792CF1">
              <w:rPr>
                <w:rFonts w:ascii="Arial Narrow" w:hAnsi="Arial Narrow"/>
              </w:rPr>
              <w:t xml:space="preserve"> T</w:t>
            </w:r>
            <w:r w:rsidR="009C493E" w:rsidRPr="00792CF1">
              <w:rPr>
                <w:rFonts w:ascii="Arial Narrow" w:hAnsi="Arial Narrow"/>
              </w:rPr>
              <w:t>he</w:t>
            </w:r>
            <w:r w:rsidR="009C493E" w:rsidRPr="008F0CBF">
              <w:rPr>
                <w:rFonts w:ascii="Arial Narrow" w:hAnsi="Arial Narrow"/>
              </w:rPr>
              <w:t xml:space="preserve"> information in module G</w:t>
            </w:r>
            <w:r w:rsidR="000107FF" w:rsidRPr="008F0CBF">
              <w:rPr>
                <w:rFonts w:ascii="Arial Narrow" w:hAnsi="Arial Narrow"/>
              </w:rPr>
              <w:t>1 can be captured in different ways; however there must be a way to</w:t>
            </w:r>
            <w:r>
              <w:rPr>
                <w:rFonts w:ascii="Arial Narrow" w:hAnsi="Arial Narrow"/>
              </w:rPr>
              <w:t>:</w:t>
            </w:r>
            <w:r w:rsidR="000107FF" w:rsidRPr="008F0CBF">
              <w:rPr>
                <w:rFonts w:ascii="Arial Narrow" w:hAnsi="Arial Narrow"/>
              </w:rPr>
              <w:t xml:space="preserve"> </w:t>
            </w:r>
            <w:r>
              <w:rPr>
                <w:rFonts w:ascii="Arial Narrow" w:hAnsi="Arial Narrow"/>
              </w:rPr>
              <w:t>(</w:t>
            </w:r>
            <w:r w:rsidR="000107FF" w:rsidRPr="008F0CBF">
              <w:rPr>
                <w:rFonts w:ascii="Arial Narrow" w:hAnsi="Arial Narrow"/>
              </w:rPr>
              <w:t xml:space="preserve">a) identify the proper individual within the household to be asked the survey, </w:t>
            </w:r>
            <w:r>
              <w:rPr>
                <w:rFonts w:ascii="Arial Narrow" w:hAnsi="Arial Narrow"/>
              </w:rPr>
              <w:t>(</w:t>
            </w:r>
            <w:r w:rsidR="000107FF" w:rsidRPr="008F0CBF">
              <w:rPr>
                <w:rFonts w:ascii="Arial Narrow" w:hAnsi="Arial Narrow"/>
              </w:rPr>
              <w:t xml:space="preserve">b) link this individual from the module to the household roster, </w:t>
            </w:r>
            <w:r>
              <w:rPr>
                <w:rFonts w:ascii="Arial Narrow" w:hAnsi="Arial Narrow"/>
              </w:rPr>
              <w:t>(</w:t>
            </w:r>
            <w:r w:rsidR="000107FF" w:rsidRPr="008F0CBF">
              <w:rPr>
                <w:rFonts w:ascii="Arial Narrow" w:hAnsi="Arial Narrow"/>
              </w:rPr>
              <w:t xml:space="preserve">c) code the outcome of the interview, especially if the individual is not available, to distinguish this from missing data, </w:t>
            </w:r>
            <w:r>
              <w:rPr>
                <w:rFonts w:ascii="Arial Narrow" w:hAnsi="Arial Narrow"/>
              </w:rPr>
              <w:t>and (</w:t>
            </w:r>
            <w:r w:rsidR="000107FF" w:rsidRPr="008F0CBF">
              <w:rPr>
                <w:rFonts w:ascii="Arial Narrow" w:hAnsi="Arial Narrow"/>
              </w:rPr>
              <w:t>d) record who else in the household was</w:t>
            </w:r>
            <w:r>
              <w:rPr>
                <w:rFonts w:ascii="Arial Narrow" w:hAnsi="Arial Narrow"/>
              </w:rPr>
              <w:t xml:space="preserve"> present during the interview. </w:t>
            </w:r>
            <w:r w:rsidR="000107FF" w:rsidRPr="008F0CBF">
              <w:rPr>
                <w:rFonts w:ascii="Arial Narrow" w:hAnsi="Arial Narrow"/>
              </w:rPr>
              <w:t xml:space="preserve">This instrument must be adapted for country context including </w:t>
            </w:r>
            <w:r w:rsidR="008063B7">
              <w:rPr>
                <w:rFonts w:ascii="Arial Narrow" w:hAnsi="Arial Narrow"/>
              </w:rPr>
              <w:t xml:space="preserve">adding relevant examples and </w:t>
            </w:r>
            <w:r w:rsidR="000107FF" w:rsidRPr="008F0CBF">
              <w:rPr>
                <w:rFonts w:ascii="Arial Narrow" w:hAnsi="Arial Narrow"/>
              </w:rPr>
              <w:t>translations into loc</w:t>
            </w:r>
            <w:r>
              <w:rPr>
                <w:rFonts w:ascii="Arial Narrow" w:hAnsi="Arial Narrow"/>
              </w:rPr>
              <w:t>al languages when appropriate.</w:t>
            </w:r>
          </w:p>
          <w:p w:rsidR="00792CF1" w:rsidRPr="008F0CBF" w:rsidRDefault="00792CF1" w:rsidP="004F4F22">
            <w:pPr>
              <w:spacing w:after="0" w:line="240" w:lineRule="auto"/>
              <w:rPr>
                <w:rFonts w:ascii="Arial Narrow" w:hAnsi="Arial Narrow"/>
                <w:caps/>
              </w:rPr>
            </w:pPr>
          </w:p>
          <w:p w:rsidR="004F4F22" w:rsidRPr="008F0CBF" w:rsidRDefault="00334E99" w:rsidP="004F4F22">
            <w:pPr>
              <w:spacing w:after="0" w:line="240" w:lineRule="auto"/>
              <w:rPr>
                <w:rFonts w:ascii="Arial Narrow" w:hAnsi="Arial Narrow"/>
                <w:i/>
                <w:caps/>
              </w:rPr>
            </w:pPr>
            <w:r>
              <w:rPr>
                <w:rFonts w:ascii="Arial Narrow" w:hAnsi="Arial Narrow"/>
                <w:b/>
                <w:i/>
              </w:rPr>
              <w:t>Note to e</w:t>
            </w:r>
            <w:r w:rsidR="000107FF" w:rsidRPr="008F0CBF">
              <w:rPr>
                <w:rFonts w:ascii="Arial Narrow" w:hAnsi="Arial Narrow"/>
                <w:b/>
                <w:i/>
              </w:rPr>
              <w:t>numerator</w:t>
            </w:r>
            <w:r w:rsidR="003E1F65">
              <w:rPr>
                <w:rFonts w:ascii="Arial Narrow" w:hAnsi="Arial Narrow"/>
                <w:b/>
                <w:i/>
              </w:rPr>
              <w:t>s</w:t>
            </w:r>
            <w:r w:rsidR="000107FF" w:rsidRPr="008F0CBF">
              <w:rPr>
                <w:rFonts w:ascii="Arial Narrow" w:hAnsi="Arial Narrow"/>
                <w:b/>
                <w:i/>
              </w:rPr>
              <w:t>:</w:t>
            </w:r>
            <w:r w:rsidR="00792CF1">
              <w:rPr>
                <w:rFonts w:ascii="Arial Narrow" w:hAnsi="Arial Narrow"/>
                <w:i/>
              </w:rPr>
              <w:t xml:space="preserve"> </w:t>
            </w:r>
            <w:r w:rsidR="009C493E" w:rsidRPr="008F0CBF">
              <w:rPr>
                <w:rFonts w:ascii="Arial Narrow" w:hAnsi="Arial Narrow"/>
                <w:i/>
              </w:rPr>
              <w:t>T</w:t>
            </w:r>
            <w:r w:rsidR="000107FF" w:rsidRPr="008F0CBF">
              <w:rPr>
                <w:rFonts w:ascii="Arial Narrow" w:hAnsi="Arial Narrow"/>
                <w:i/>
              </w:rPr>
              <w:t xml:space="preserve">his questionnaire should be administered </w:t>
            </w:r>
            <w:r w:rsidR="000107FF" w:rsidRPr="00C33B53">
              <w:rPr>
                <w:rFonts w:ascii="Arial Narrow" w:hAnsi="Arial Narrow"/>
                <w:i/>
                <w:u w:val="single"/>
              </w:rPr>
              <w:t>separately</w:t>
            </w:r>
            <w:r w:rsidR="000107FF" w:rsidRPr="008F0CBF">
              <w:rPr>
                <w:rFonts w:ascii="Arial Narrow" w:hAnsi="Arial Narrow"/>
                <w:i/>
              </w:rPr>
              <w:t xml:space="preserve"> to the primary and secondary respondents identified in the household roster of the household level questionnaire. </w:t>
            </w:r>
            <w:r w:rsidR="00DF3B6F">
              <w:rPr>
                <w:rFonts w:ascii="Arial Narrow" w:hAnsi="Arial Narrow"/>
                <w:i/>
              </w:rPr>
              <w:t xml:space="preserve">If </w:t>
            </w:r>
            <w:r w:rsidR="00CB37CA">
              <w:rPr>
                <w:rFonts w:ascii="Arial Narrow" w:hAnsi="Arial Narrow"/>
                <w:i/>
              </w:rPr>
              <w:t xml:space="preserve">separate administration of the survey is absolutely not possible, please note it in the ability to be interviewed alone section below. </w:t>
            </w:r>
            <w:r w:rsidR="000107FF" w:rsidRPr="008F0CBF">
              <w:rPr>
                <w:rFonts w:ascii="Arial Narrow" w:hAnsi="Arial Narrow"/>
                <w:i/>
              </w:rPr>
              <w:t xml:space="preserve">You should complete this coversheet for </w:t>
            </w:r>
            <w:r w:rsidR="000107FF" w:rsidRPr="00C33B53">
              <w:rPr>
                <w:rFonts w:ascii="Arial Narrow" w:hAnsi="Arial Narrow"/>
                <w:i/>
                <w:u w:val="single"/>
              </w:rPr>
              <w:t>each individual identified in the “selection section”</w:t>
            </w:r>
            <w:r w:rsidR="000107FF" w:rsidRPr="008F0CBF">
              <w:rPr>
                <w:rFonts w:ascii="Arial Narrow" w:hAnsi="Arial Narrow"/>
                <w:i/>
              </w:rPr>
              <w:t xml:space="preserve"> even if the individual is not available to be inter</w:t>
            </w:r>
            <w:r w:rsidR="00792CF1">
              <w:rPr>
                <w:rFonts w:ascii="Arial Narrow" w:hAnsi="Arial Narrow"/>
                <w:i/>
              </w:rPr>
              <w:t>viewed for reporting purposes.</w:t>
            </w:r>
            <w:r w:rsidR="00E85E21">
              <w:rPr>
                <w:rFonts w:ascii="Arial Narrow" w:hAnsi="Arial Narrow"/>
                <w:i/>
              </w:rPr>
              <w:t xml:space="preserve"> Please make sure that </w:t>
            </w:r>
            <w:r w:rsidR="00F366CC">
              <w:rPr>
                <w:rFonts w:ascii="Arial Narrow" w:hAnsi="Arial Narrow"/>
                <w:i/>
              </w:rPr>
              <w:t xml:space="preserve">in the communities where the UNJP was implemented </w:t>
            </w:r>
            <w:r w:rsidR="00D11501">
              <w:rPr>
                <w:rFonts w:ascii="Arial Narrow" w:hAnsi="Arial Narrow"/>
                <w:i/>
              </w:rPr>
              <w:t xml:space="preserve">the female beneficiary of the UNJP </w:t>
            </w:r>
            <w:r w:rsidR="00E85E21">
              <w:rPr>
                <w:rFonts w:ascii="Arial Narrow" w:hAnsi="Arial Narrow"/>
                <w:i/>
              </w:rPr>
              <w:t xml:space="preserve">is also the person interviewed for </w:t>
            </w:r>
            <w:r w:rsidR="003E1F65">
              <w:rPr>
                <w:rFonts w:ascii="Arial Narrow" w:hAnsi="Arial Narrow"/>
                <w:i/>
              </w:rPr>
              <w:t>this</w:t>
            </w:r>
            <w:r w:rsidR="00E85E21">
              <w:rPr>
                <w:rFonts w:ascii="Arial Narrow" w:hAnsi="Arial Narrow"/>
                <w:i/>
              </w:rPr>
              <w:t xml:space="preserve"> </w:t>
            </w:r>
            <w:r w:rsidR="003E1F65">
              <w:rPr>
                <w:rFonts w:ascii="Arial Narrow" w:hAnsi="Arial Narrow"/>
                <w:i/>
              </w:rPr>
              <w:t xml:space="preserve">questionnaire </w:t>
            </w:r>
            <w:r w:rsidR="00E85E21">
              <w:rPr>
                <w:rFonts w:ascii="Arial Narrow" w:hAnsi="Arial Narrow"/>
                <w:i/>
              </w:rPr>
              <w:t>and that the male respondent is her spouse</w:t>
            </w:r>
            <w:r w:rsidR="000F2EBF">
              <w:rPr>
                <w:rFonts w:ascii="Arial Narrow" w:hAnsi="Arial Narrow"/>
                <w:i/>
              </w:rPr>
              <w:t>/partner</w:t>
            </w:r>
            <w:r w:rsidR="00E85E21">
              <w:rPr>
                <w:rFonts w:ascii="Arial Narrow" w:hAnsi="Arial Narrow"/>
                <w:i/>
              </w:rPr>
              <w:t xml:space="preserve"> (if applicable).</w:t>
            </w:r>
            <w:r w:rsidR="00865001">
              <w:rPr>
                <w:rFonts w:ascii="Arial Narrow" w:hAnsi="Arial Narrow"/>
                <w:i/>
              </w:rPr>
              <w:t xml:space="preserve"> </w:t>
            </w:r>
          </w:p>
          <w:p w:rsidR="004F4F22" w:rsidRPr="008F0CBF" w:rsidRDefault="001D6189" w:rsidP="001D6189">
            <w:pPr>
              <w:tabs>
                <w:tab w:val="left" w:pos="8288"/>
              </w:tabs>
              <w:spacing w:after="0" w:line="240" w:lineRule="auto"/>
              <w:rPr>
                <w:rFonts w:ascii="Arial Narrow" w:hAnsi="Arial Narrow"/>
                <w:caps/>
              </w:rPr>
            </w:pPr>
            <w:r>
              <w:rPr>
                <w:rFonts w:ascii="Arial Narrow" w:hAnsi="Arial Narrow"/>
                <w:caps/>
              </w:rPr>
              <w:tab/>
            </w:r>
          </w:p>
          <w:p w:rsidR="004F4F22" w:rsidRPr="008F0CBF" w:rsidRDefault="00792CF1" w:rsidP="004F4F22">
            <w:pPr>
              <w:spacing w:after="0" w:line="240" w:lineRule="auto"/>
              <w:rPr>
                <w:rFonts w:ascii="Arial Narrow" w:hAnsi="Arial Narrow"/>
                <w:caps/>
              </w:rPr>
            </w:pPr>
            <w:r>
              <w:rPr>
                <w:rFonts w:ascii="Arial Narrow" w:hAnsi="Arial Narrow"/>
              </w:rPr>
              <w:t>Please double-</w:t>
            </w:r>
            <w:r w:rsidR="000107FF" w:rsidRPr="008F0CBF">
              <w:rPr>
                <w:rFonts w:ascii="Arial Narrow" w:hAnsi="Arial Narrow"/>
              </w:rPr>
              <w:t>check to ensure:</w:t>
            </w:r>
          </w:p>
          <w:p w:rsidR="004F4F22" w:rsidRPr="008F0CBF" w:rsidRDefault="004F4F22" w:rsidP="004F4F22">
            <w:pPr>
              <w:spacing w:after="0" w:line="240" w:lineRule="auto"/>
              <w:rPr>
                <w:rFonts w:ascii="Arial Narrow" w:hAnsi="Arial Narrow"/>
                <w:caps/>
              </w:rPr>
            </w:pPr>
          </w:p>
          <w:p w:rsidR="004F4F22" w:rsidRPr="008F0CBF" w:rsidRDefault="000107FF" w:rsidP="004F4F22">
            <w:pPr>
              <w:numPr>
                <w:ilvl w:val="0"/>
                <w:numId w:val="37"/>
              </w:numPr>
              <w:spacing w:after="0" w:line="240" w:lineRule="auto"/>
              <w:rPr>
                <w:rFonts w:ascii="Arial Narrow" w:hAnsi="Arial Narrow"/>
                <w:caps/>
              </w:rPr>
            </w:pPr>
            <w:r w:rsidRPr="008F0CBF">
              <w:rPr>
                <w:rFonts w:ascii="Arial Narrow" w:hAnsi="Arial Narrow"/>
              </w:rPr>
              <w:t>You have completed the roster section of the household questionnaire to identify the correct primary and/or secondary respondent(s)</w:t>
            </w:r>
            <w:r w:rsidR="004F4F22" w:rsidRPr="008F0CBF">
              <w:rPr>
                <w:rFonts w:ascii="Arial Narrow" w:hAnsi="Arial Narrow"/>
                <w:caps/>
              </w:rPr>
              <w:t>;</w:t>
            </w:r>
          </w:p>
          <w:p w:rsidR="004F4F22" w:rsidRPr="008F0CBF" w:rsidRDefault="000107FF" w:rsidP="004F4F22">
            <w:pPr>
              <w:numPr>
                <w:ilvl w:val="0"/>
                <w:numId w:val="37"/>
              </w:numPr>
              <w:spacing w:after="0" w:line="240" w:lineRule="auto"/>
              <w:rPr>
                <w:rFonts w:ascii="Arial Narrow" w:hAnsi="Arial Narrow"/>
                <w:caps/>
              </w:rPr>
            </w:pPr>
            <w:r w:rsidRPr="008F0CBF">
              <w:rPr>
                <w:rFonts w:ascii="Arial Narrow" w:hAnsi="Arial Narrow"/>
              </w:rPr>
              <w:t xml:space="preserve">You have noted the household ID and individual ID correctly for the person you are about to interview; </w:t>
            </w:r>
          </w:p>
          <w:p w:rsidR="000107FF" w:rsidRPr="008F0CBF" w:rsidRDefault="000107FF" w:rsidP="004F4F22">
            <w:pPr>
              <w:numPr>
                <w:ilvl w:val="0"/>
                <w:numId w:val="37"/>
              </w:numPr>
              <w:spacing w:after="0" w:line="240" w:lineRule="auto"/>
              <w:rPr>
                <w:rFonts w:ascii="Arial Narrow" w:hAnsi="Arial Narrow"/>
                <w:caps/>
              </w:rPr>
            </w:pPr>
            <w:r w:rsidRPr="008F0CBF">
              <w:rPr>
                <w:rFonts w:ascii="Arial Narrow" w:hAnsi="Arial Narrow"/>
              </w:rPr>
              <w:t xml:space="preserve">You have gained informed consent </w:t>
            </w:r>
            <w:r w:rsidR="00EF77C3">
              <w:rPr>
                <w:rFonts w:ascii="Arial Narrow" w:hAnsi="Arial Narrow"/>
              </w:rPr>
              <w:t xml:space="preserve">from </w:t>
            </w:r>
            <w:r w:rsidRPr="008F0CBF">
              <w:rPr>
                <w:rFonts w:ascii="Arial Narrow" w:hAnsi="Arial Narrow"/>
              </w:rPr>
              <w:t>the individual in the household questionnaire;</w:t>
            </w:r>
          </w:p>
          <w:p w:rsidR="004F4F22" w:rsidRPr="008F0CBF" w:rsidRDefault="000107FF" w:rsidP="004F4F22">
            <w:pPr>
              <w:numPr>
                <w:ilvl w:val="0"/>
                <w:numId w:val="37"/>
              </w:numPr>
              <w:spacing w:after="0" w:line="240" w:lineRule="auto"/>
              <w:rPr>
                <w:rFonts w:ascii="Arial Narrow" w:hAnsi="Arial Narrow"/>
                <w:caps/>
              </w:rPr>
            </w:pPr>
            <w:r w:rsidRPr="008F0CBF">
              <w:rPr>
                <w:rFonts w:ascii="Arial Narrow" w:hAnsi="Arial Narrow"/>
              </w:rPr>
              <w:t>You have sought to interview the individual in private or where other members of the household cannot overhear or contribute answers.</w:t>
            </w:r>
          </w:p>
          <w:p w:rsidR="004F4F22" w:rsidRPr="008F0CBF" w:rsidRDefault="000107FF">
            <w:pPr>
              <w:numPr>
                <w:ilvl w:val="0"/>
                <w:numId w:val="37"/>
              </w:numPr>
              <w:spacing w:after="0" w:line="240" w:lineRule="auto"/>
              <w:rPr>
                <w:rFonts w:ascii="Arial Narrow" w:hAnsi="Arial Narrow"/>
                <w:caps/>
                <w:sz w:val="20"/>
                <w:szCs w:val="20"/>
              </w:rPr>
            </w:pPr>
            <w:r w:rsidRPr="008F0CBF">
              <w:rPr>
                <w:rFonts w:ascii="Arial Narrow" w:hAnsi="Arial Narrow"/>
              </w:rPr>
              <w:t xml:space="preserve">Do not attempt to make responses between the primary and </w:t>
            </w:r>
            <w:r w:rsidR="007E3B1F">
              <w:rPr>
                <w:rFonts w:ascii="Arial Narrow" w:hAnsi="Arial Narrow"/>
              </w:rPr>
              <w:t xml:space="preserve">secondary respondents </w:t>
            </w:r>
            <w:r w:rsidRPr="008F0CBF">
              <w:rPr>
                <w:rFonts w:ascii="Arial Narrow" w:hAnsi="Arial Narrow"/>
              </w:rPr>
              <w:t>the same—it is ok</w:t>
            </w:r>
            <w:r w:rsidR="004741EC">
              <w:rPr>
                <w:rFonts w:ascii="Arial Narrow" w:hAnsi="Arial Narrow"/>
              </w:rPr>
              <w:t>ay</w:t>
            </w:r>
            <w:r w:rsidRPr="008F0CBF">
              <w:rPr>
                <w:rFonts w:ascii="Arial Narrow" w:hAnsi="Arial Narrow"/>
              </w:rPr>
              <w:t xml:space="preserve"> for them to be different.</w:t>
            </w:r>
          </w:p>
        </w:tc>
      </w:tr>
    </w:tbl>
    <w:p w:rsidR="00A832C0" w:rsidRDefault="00A832C0" w:rsidP="00FD5BAB">
      <w:pPr>
        <w:spacing w:after="0" w:line="240" w:lineRule="auto"/>
        <w:jc w:val="center"/>
        <w:rPr>
          <w:rFonts w:ascii="Arial Narrow" w:hAnsi="Arial Narrow"/>
          <w:b/>
          <w:sz w:val="24"/>
          <w:szCs w:val="24"/>
        </w:rPr>
      </w:pPr>
    </w:p>
    <w:p w:rsidR="00A832C0" w:rsidRPr="00A832C0" w:rsidRDefault="00A832C0" w:rsidP="00FD5BAB">
      <w:pPr>
        <w:spacing w:after="0" w:line="240" w:lineRule="auto"/>
        <w:jc w:val="center"/>
        <w:rPr>
          <w:rFonts w:ascii="Arial Narrow" w:hAnsi="Arial Narrow"/>
          <w:b/>
          <w:sz w:val="24"/>
          <w:szCs w:val="24"/>
        </w:rPr>
      </w:pPr>
      <w:r w:rsidRPr="00A832C0">
        <w:rPr>
          <w:rFonts w:ascii="Arial Narrow" w:hAnsi="Arial Narrow"/>
          <w:b/>
          <w:sz w:val="24"/>
          <w:szCs w:val="24"/>
        </w:rPr>
        <w:t>MODULE G1.  INDIVIDUAL IDENTIFICATION</w:t>
      </w:r>
    </w:p>
    <w:tbl>
      <w:tblPr>
        <w:tblStyle w:val="Grigliatabella"/>
        <w:tblW w:w="14472" w:type="dxa"/>
        <w:tblLayout w:type="fixed"/>
        <w:tblCellMar>
          <w:top w:w="43" w:type="dxa"/>
          <w:left w:w="72" w:type="dxa"/>
          <w:bottom w:w="43" w:type="dxa"/>
          <w:right w:w="72" w:type="dxa"/>
        </w:tblCellMar>
        <w:tblLook w:val="04A0" w:firstRow="1" w:lastRow="0" w:firstColumn="1" w:lastColumn="0" w:noHBand="0" w:noVBand="1"/>
      </w:tblPr>
      <w:tblGrid>
        <w:gridCol w:w="4675"/>
        <w:gridCol w:w="1877"/>
        <w:gridCol w:w="3060"/>
        <w:gridCol w:w="4860"/>
      </w:tblGrid>
      <w:tr w:rsidR="00820DFC" w:rsidTr="000C1977">
        <w:tc>
          <w:tcPr>
            <w:tcW w:w="4675" w:type="dxa"/>
            <w:shd w:val="clear" w:color="auto" w:fill="auto"/>
          </w:tcPr>
          <w:p w:rsidR="00820DFC" w:rsidRPr="00AB7835" w:rsidRDefault="00820DFC" w:rsidP="00FD5BAB">
            <w:pPr>
              <w:spacing w:line="240" w:lineRule="auto"/>
              <w:rPr>
                <w:b/>
              </w:rPr>
            </w:pPr>
            <w:r w:rsidRPr="00066881">
              <w:rPr>
                <w:rFonts w:ascii="Arial Narrow" w:hAnsi="Arial Narrow"/>
                <w:b/>
                <w:bCs/>
                <w:caps/>
              </w:rPr>
              <w:t>G1.01</w:t>
            </w:r>
            <w:r w:rsidRPr="00AB7835">
              <w:rPr>
                <w:rFonts w:ascii="Arial Narrow" w:hAnsi="Arial Narrow"/>
                <w:b/>
                <w:caps/>
              </w:rPr>
              <w:t xml:space="preserve">. </w:t>
            </w:r>
            <w:r w:rsidRPr="00AB7835">
              <w:rPr>
                <w:rFonts w:ascii="Arial Narrow" w:hAnsi="Arial Narrow"/>
                <w:b/>
                <w:bCs/>
                <w:caps/>
              </w:rPr>
              <w:t>Household Identification</w:t>
            </w:r>
            <w:r w:rsidRPr="00AB7835">
              <w:rPr>
                <w:rFonts w:ascii="Arial Narrow" w:hAnsi="Arial Narrow"/>
                <w:b/>
                <w:caps/>
              </w:rPr>
              <w:t>:</w:t>
            </w:r>
          </w:p>
        </w:tc>
        <w:tc>
          <w:tcPr>
            <w:tcW w:w="1877" w:type="dxa"/>
            <w:shd w:val="clear" w:color="auto" w:fill="auto"/>
          </w:tcPr>
          <w:tbl>
            <w:tblPr>
              <w:tblStyle w:val="Grigliatabella"/>
              <w:tblW w:w="0" w:type="auto"/>
              <w:tblLayout w:type="fixed"/>
              <w:tblLook w:val="04A0" w:firstRow="1" w:lastRow="0" w:firstColumn="1" w:lastColumn="0" w:noHBand="0" w:noVBand="1"/>
            </w:tblPr>
            <w:tblGrid>
              <w:gridCol w:w="360"/>
              <w:gridCol w:w="360"/>
              <w:gridCol w:w="360"/>
              <w:gridCol w:w="360"/>
              <w:gridCol w:w="360"/>
              <w:gridCol w:w="360"/>
            </w:tblGrid>
            <w:tr w:rsidR="00820DFC" w:rsidTr="005C1FEC">
              <w:trPr>
                <w:trHeight w:val="360"/>
              </w:trPr>
              <w:tc>
                <w:tcPr>
                  <w:tcW w:w="360" w:type="dxa"/>
                </w:tcPr>
                <w:p w:rsidR="00820DFC" w:rsidRDefault="00820DFC" w:rsidP="00FD5BAB">
                  <w:pPr>
                    <w:spacing w:after="0" w:line="240" w:lineRule="auto"/>
                    <w:rPr>
                      <w:rFonts w:ascii="Arial Narrow" w:hAnsi="Arial Narrow"/>
                      <w:caps/>
                      <w:sz w:val="18"/>
                      <w:szCs w:val="18"/>
                    </w:rPr>
                  </w:pPr>
                </w:p>
              </w:tc>
              <w:tc>
                <w:tcPr>
                  <w:tcW w:w="360" w:type="dxa"/>
                </w:tcPr>
                <w:p w:rsidR="00820DFC" w:rsidRDefault="00820DFC" w:rsidP="00FD5BAB">
                  <w:pPr>
                    <w:spacing w:after="0" w:line="240" w:lineRule="auto"/>
                    <w:rPr>
                      <w:rFonts w:ascii="Arial Narrow" w:hAnsi="Arial Narrow"/>
                      <w:caps/>
                      <w:sz w:val="18"/>
                      <w:szCs w:val="18"/>
                    </w:rPr>
                  </w:pPr>
                </w:p>
              </w:tc>
              <w:tc>
                <w:tcPr>
                  <w:tcW w:w="360" w:type="dxa"/>
                </w:tcPr>
                <w:p w:rsidR="00820DFC" w:rsidRDefault="00820DFC" w:rsidP="00FD5BAB">
                  <w:pPr>
                    <w:spacing w:after="0" w:line="240" w:lineRule="auto"/>
                    <w:rPr>
                      <w:rFonts w:ascii="Arial Narrow" w:hAnsi="Arial Narrow"/>
                      <w:caps/>
                      <w:sz w:val="18"/>
                      <w:szCs w:val="18"/>
                    </w:rPr>
                  </w:pPr>
                </w:p>
              </w:tc>
              <w:tc>
                <w:tcPr>
                  <w:tcW w:w="360" w:type="dxa"/>
                </w:tcPr>
                <w:p w:rsidR="00820DFC" w:rsidRDefault="00820DFC" w:rsidP="00FD5BAB">
                  <w:pPr>
                    <w:spacing w:after="0" w:line="240" w:lineRule="auto"/>
                    <w:rPr>
                      <w:rFonts w:ascii="Arial Narrow" w:hAnsi="Arial Narrow"/>
                      <w:caps/>
                      <w:sz w:val="18"/>
                      <w:szCs w:val="18"/>
                    </w:rPr>
                  </w:pPr>
                </w:p>
              </w:tc>
              <w:tc>
                <w:tcPr>
                  <w:tcW w:w="360" w:type="dxa"/>
                </w:tcPr>
                <w:p w:rsidR="00820DFC" w:rsidRDefault="00820DFC" w:rsidP="00FD5BAB">
                  <w:pPr>
                    <w:spacing w:after="0" w:line="240" w:lineRule="auto"/>
                    <w:rPr>
                      <w:rFonts w:ascii="Arial Narrow" w:hAnsi="Arial Narrow"/>
                      <w:caps/>
                      <w:sz w:val="18"/>
                      <w:szCs w:val="18"/>
                    </w:rPr>
                  </w:pPr>
                </w:p>
              </w:tc>
              <w:tc>
                <w:tcPr>
                  <w:tcW w:w="360" w:type="dxa"/>
                </w:tcPr>
                <w:p w:rsidR="00820DFC" w:rsidRDefault="00820DFC" w:rsidP="00FD5BAB">
                  <w:pPr>
                    <w:spacing w:after="0" w:line="240" w:lineRule="auto"/>
                    <w:rPr>
                      <w:rFonts w:ascii="Arial Narrow" w:hAnsi="Arial Narrow"/>
                      <w:caps/>
                      <w:sz w:val="18"/>
                      <w:szCs w:val="18"/>
                    </w:rPr>
                  </w:pPr>
                </w:p>
              </w:tc>
            </w:tr>
          </w:tbl>
          <w:p w:rsidR="00820DFC" w:rsidRDefault="00820DFC" w:rsidP="00FD5BAB">
            <w:pPr>
              <w:spacing w:line="240" w:lineRule="auto"/>
            </w:pPr>
          </w:p>
        </w:tc>
        <w:tc>
          <w:tcPr>
            <w:tcW w:w="3060" w:type="dxa"/>
            <w:shd w:val="clear" w:color="auto" w:fill="auto"/>
          </w:tcPr>
          <w:p w:rsidR="00820DFC" w:rsidRPr="00AB7835" w:rsidRDefault="00820DFC" w:rsidP="00FD5BAB">
            <w:pPr>
              <w:spacing w:line="240" w:lineRule="auto"/>
              <w:rPr>
                <w:b/>
              </w:rPr>
            </w:pPr>
            <w:r w:rsidRPr="00066881">
              <w:rPr>
                <w:rFonts w:ascii="Arial Narrow" w:hAnsi="Arial Narrow"/>
                <w:b/>
                <w:caps/>
              </w:rPr>
              <w:t xml:space="preserve">G1.04 </w:t>
            </w:r>
            <w:r w:rsidRPr="00AB7835">
              <w:rPr>
                <w:rFonts w:ascii="Arial Narrow" w:hAnsi="Arial Narrow"/>
                <w:b/>
                <w:caps/>
              </w:rPr>
              <w:t>TYPE OF HOUSEHOLD</w:t>
            </w:r>
          </w:p>
        </w:tc>
        <w:tc>
          <w:tcPr>
            <w:tcW w:w="4860" w:type="dxa"/>
          </w:tcPr>
          <w:p w:rsidR="005C1FEC" w:rsidRPr="005C1FEC" w:rsidRDefault="005C1FEC" w:rsidP="00C267CB">
            <w:pPr>
              <w:tabs>
                <w:tab w:val="right" w:leader="dot" w:pos="5760"/>
              </w:tabs>
              <w:spacing w:after="0" w:line="240" w:lineRule="auto"/>
              <w:rPr>
                <w:rFonts w:ascii="Arial Narrow" w:hAnsi="Arial Narrow"/>
                <w:sz w:val="18"/>
                <w:szCs w:val="18"/>
              </w:rPr>
            </w:pPr>
            <w:r w:rsidRPr="008F0CBF">
              <w:rPr>
                <w:rFonts w:ascii="Arial Narrow" w:hAnsi="Arial Narrow"/>
                <w:caps/>
                <w:sz w:val="18"/>
              </w:rPr>
              <w:t>Male</w:t>
            </w:r>
            <w:r>
              <w:rPr>
                <w:rFonts w:ascii="Arial Narrow" w:hAnsi="Arial Narrow"/>
                <w:caps/>
                <w:sz w:val="18"/>
              </w:rPr>
              <w:t xml:space="preserve"> and </w:t>
            </w:r>
            <w:r w:rsidRPr="005C1FEC">
              <w:rPr>
                <w:rFonts w:ascii="Arial Narrow" w:hAnsi="Arial Narrow"/>
                <w:caps/>
                <w:sz w:val="18"/>
                <w:szCs w:val="18"/>
              </w:rPr>
              <w:t>female adult</w:t>
            </w:r>
            <w:r w:rsidR="00C267CB">
              <w:rPr>
                <w:rFonts w:ascii="Arial Narrow" w:hAnsi="Arial Narrow"/>
                <w:caps/>
                <w:sz w:val="18"/>
                <w:szCs w:val="18"/>
              </w:rPr>
              <w:t>.....</w:t>
            </w:r>
            <w:r w:rsidRPr="005C1FEC">
              <w:rPr>
                <w:rFonts w:ascii="Arial Narrow" w:hAnsi="Arial Narrow"/>
                <w:sz w:val="18"/>
                <w:szCs w:val="18"/>
              </w:rPr>
              <w:t>1</w:t>
            </w:r>
          </w:p>
          <w:p w:rsidR="00820DFC" w:rsidRDefault="005C1FEC" w:rsidP="00C267CB">
            <w:pPr>
              <w:tabs>
                <w:tab w:val="right" w:leader="dot" w:pos="5760"/>
              </w:tabs>
              <w:spacing w:after="0" w:line="240" w:lineRule="auto"/>
              <w:rPr>
                <w:rFonts w:ascii="Arial Narrow" w:hAnsi="Arial Narrow"/>
                <w:sz w:val="18"/>
                <w:szCs w:val="18"/>
              </w:rPr>
            </w:pPr>
            <w:r w:rsidRPr="005C1FEC">
              <w:rPr>
                <w:rFonts w:ascii="Arial Narrow" w:hAnsi="Arial Narrow"/>
                <w:caps/>
                <w:sz w:val="18"/>
                <w:szCs w:val="18"/>
              </w:rPr>
              <w:t>Female adult only</w:t>
            </w:r>
            <w:r w:rsidR="00C267CB">
              <w:rPr>
                <w:rFonts w:ascii="Arial Narrow" w:hAnsi="Arial Narrow"/>
                <w:caps/>
                <w:sz w:val="18"/>
                <w:szCs w:val="18"/>
              </w:rPr>
              <w:t>..............</w:t>
            </w:r>
            <w:r w:rsidRPr="005C1FEC">
              <w:rPr>
                <w:rFonts w:ascii="Arial Narrow" w:hAnsi="Arial Narrow"/>
                <w:sz w:val="18"/>
                <w:szCs w:val="18"/>
              </w:rPr>
              <w:t>2</w:t>
            </w:r>
          </w:p>
          <w:p w:rsidR="00764B3D" w:rsidRPr="005C1FEC" w:rsidRDefault="00764B3D" w:rsidP="00C267CB">
            <w:pPr>
              <w:tabs>
                <w:tab w:val="right" w:leader="dot" w:pos="5760"/>
              </w:tabs>
              <w:spacing w:after="0" w:line="240" w:lineRule="auto"/>
              <w:rPr>
                <w:rFonts w:ascii="Arial Narrow" w:hAnsi="Arial Narrow"/>
                <w:sz w:val="16"/>
                <w:szCs w:val="16"/>
              </w:rPr>
            </w:pPr>
            <w:r>
              <w:rPr>
                <w:rFonts w:ascii="Arial Narrow" w:hAnsi="Arial Narrow"/>
                <w:sz w:val="18"/>
                <w:szCs w:val="18"/>
              </w:rPr>
              <w:t>MALE ADULT ONLY…………….3</w:t>
            </w:r>
          </w:p>
        </w:tc>
      </w:tr>
      <w:tr w:rsidR="00820DFC" w:rsidTr="000C1977">
        <w:trPr>
          <w:trHeight w:val="811"/>
        </w:trPr>
        <w:tc>
          <w:tcPr>
            <w:tcW w:w="4675" w:type="dxa"/>
            <w:shd w:val="clear" w:color="auto" w:fill="auto"/>
          </w:tcPr>
          <w:p w:rsidR="00820DFC" w:rsidRPr="00AB7835" w:rsidRDefault="00820DFC" w:rsidP="00820DFC">
            <w:pPr>
              <w:rPr>
                <w:b/>
              </w:rPr>
            </w:pPr>
            <w:r w:rsidRPr="00066881">
              <w:rPr>
                <w:rFonts w:ascii="Arial Narrow" w:hAnsi="Arial Narrow"/>
                <w:b/>
                <w:bCs/>
                <w:caps/>
              </w:rPr>
              <w:t>G1.02.</w:t>
            </w:r>
            <w:r w:rsidRPr="00AB7835">
              <w:rPr>
                <w:rFonts w:ascii="Arial Narrow" w:hAnsi="Arial Narrow"/>
                <w:b/>
                <w:caps/>
              </w:rPr>
              <w:t xml:space="preserve"> Name of respondent currently being interviewed (ID Code from roster in Section B Household Roster):</w:t>
            </w:r>
          </w:p>
        </w:tc>
        <w:tc>
          <w:tcPr>
            <w:tcW w:w="1877" w:type="dxa"/>
            <w:shd w:val="clear" w:color="auto" w:fill="auto"/>
          </w:tcPr>
          <w:tbl>
            <w:tblPr>
              <w:tblStyle w:val="Grigliatabella"/>
              <w:tblW w:w="0" w:type="auto"/>
              <w:tblLayout w:type="fixed"/>
              <w:tblLook w:val="04A0" w:firstRow="1" w:lastRow="0" w:firstColumn="1" w:lastColumn="0" w:noHBand="0" w:noVBand="1"/>
            </w:tblPr>
            <w:tblGrid>
              <w:gridCol w:w="360"/>
              <w:gridCol w:w="360"/>
            </w:tblGrid>
            <w:tr w:rsidR="00820DFC" w:rsidTr="005C1FEC">
              <w:trPr>
                <w:trHeight w:val="360"/>
              </w:trPr>
              <w:tc>
                <w:tcPr>
                  <w:tcW w:w="360" w:type="dxa"/>
                  <w:vAlign w:val="center"/>
                </w:tcPr>
                <w:p w:rsidR="00820DFC" w:rsidRDefault="00820DFC" w:rsidP="00820DFC">
                  <w:pPr>
                    <w:spacing w:after="0" w:line="240" w:lineRule="auto"/>
                    <w:rPr>
                      <w:rFonts w:ascii="Arial Narrow" w:hAnsi="Arial Narrow"/>
                      <w:caps/>
                      <w:sz w:val="18"/>
                      <w:szCs w:val="18"/>
                    </w:rPr>
                  </w:pPr>
                </w:p>
              </w:tc>
              <w:tc>
                <w:tcPr>
                  <w:tcW w:w="360" w:type="dxa"/>
                  <w:vAlign w:val="center"/>
                </w:tcPr>
                <w:p w:rsidR="00820DFC" w:rsidRDefault="00820DFC" w:rsidP="00820DFC">
                  <w:pPr>
                    <w:spacing w:after="0" w:line="240" w:lineRule="auto"/>
                    <w:rPr>
                      <w:rFonts w:ascii="Arial Narrow" w:hAnsi="Arial Narrow"/>
                      <w:caps/>
                      <w:sz w:val="18"/>
                      <w:szCs w:val="18"/>
                    </w:rPr>
                  </w:pPr>
                </w:p>
              </w:tc>
            </w:tr>
          </w:tbl>
          <w:p w:rsidR="00820DFC" w:rsidRDefault="00820DFC" w:rsidP="00820DFC"/>
        </w:tc>
        <w:tc>
          <w:tcPr>
            <w:tcW w:w="3060" w:type="dxa"/>
            <w:vMerge w:val="restart"/>
            <w:shd w:val="clear" w:color="auto" w:fill="auto"/>
          </w:tcPr>
          <w:p w:rsidR="00820DFC" w:rsidRPr="00AB7835" w:rsidRDefault="00820DFC" w:rsidP="00820DFC">
            <w:pPr>
              <w:rPr>
                <w:rFonts w:ascii="Arial Narrow" w:hAnsi="Arial Narrow"/>
                <w:b/>
                <w:caps/>
              </w:rPr>
            </w:pPr>
            <w:r w:rsidRPr="00066881">
              <w:rPr>
                <w:rFonts w:ascii="Arial Narrow" w:hAnsi="Arial Narrow"/>
                <w:b/>
                <w:bCs/>
                <w:caps/>
              </w:rPr>
              <w:t>G1.05.</w:t>
            </w:r>
            <w:r w:rsidRPr="00AB7835">
              <w:rPr>
                <w:rFonts w:ascii="Arial Narrow" w:hAnsi="Arial Narrow"/>
                <w:b/>
                <w:caps/>
              </w:rPr>
              <w:t xml:space="preserve"> Outcome of interview:</w:t>
            </w:r>
          </w:p>
          <w:p w:rsidR="0036139F" w:rsidRPr="00AB7835" w:rsidRDefault="00F8482C" w:rsidP="00820DFC">
            <w:pPr>
              <w:rPr>
                <w:b/>
              </w:rPr>
            </w:pPr>
            <w:r w:rsidRPr="000C1977">
              <w:rPr>
                <w:rFonts w:ascii="Arial Narrow" w:hAnsi="Arial Narrow"/>
                <w:b/>
                <w:bCs/>
                <w:iCs/>
                <w:sz w:val="16"/>
                <w:szCs w:val="16"/>
                <w:highlight w:val="cyan"/>
              </w:rPr>
              <w:t xml:space="preserve">CIRCLE </w:t>
            </w:r>
            <w:r w:rsidRPr="000C1977">
              <w:rPr>
                <w:rFonts w:ascii="Arial Narrow" w:hAnsi="Arial Narrow"/>
                <w:b/>
                <w:bCs/>
                <w:iCs/>
                <w:sz w:val="16"/>
                <w:szCs w:val="16"/>
                <w:highlight w:val="cyan"/>
                <w:u w:val="single"/>
              </w:rPr>
              <w:t>ONE</w:t>
            </w:r>
          </w:p>
        </w:tc>
        <w:tc>
          <w:tcPr>
            <w:tcW w:w="4860" w:type="dxa"/>
            <w:vMerge w:val="restart"/>
          </w:tcPr>
          <w:p w:rsidR="005C1FEC" w:rsidRDefault="005C1FEC" w:rsidP="00C267CB">
            <w:pPr>
              <w:tabs>
                <w:tab w:val="right" w:leader="dot" w:pos="5760"/>
              </w:tabs>
              <w:spacing w:after="0" w:line="240" w:lineRule="auto"/>
              <w:rPr>
                <w:rFonts w:ascii="Arial Narrow" w:hAnsi="Arial Narrow"/>
                <w:sz w:val="18"/>
                <w:szCs w:val="18"/>
              </w:rPr>
            </w:pPr>
            <w:r w:rsidRPr="008F0CBF">
              <w:rPr>
                <w:rFonts w:ascii="Arial Narrow" w:hAnsi="Arial Narrow"/>
                <w:caps/>
                <w:sz w:val="18"/>
                <w:szCs w:val="18"/>
              </w:rPr>
              <w:t>Completed</w:t>
            </w:r>
            <w:r w:rsidR="00C267CB">
              <w:rPr>
                <w:rFonts w:ascii="Arial Narrow" w:hAnsi="Arial Narrow"/>
                <w:caps/>
                <w:sz w:val="18"/>
                <w:szCs w:val="18"/>
              </w:rPr>
              <w:t>.........................................................................................</w:t>
            </w:r>
            <w:r w:rsidRPr="005C1FEC">
              <w:rPr>
                <w:rFonts w:ascii="Arial Narrow" w:hAnsi="Arial Narrow"/>
                <w:sz w:val="18"/>
                <w:szCs w:val="18"/>
              </w:rPr>
              <w:t>1</w:t>
            </w:r>
          </w:p>
          <w:p w:rsidR="005C1FEC" w:rsidRPr="005C1FEC" w:rsidRDefault="005C1FEC" w:rsidP="00C267CB">
            <w:pPr>
              <w:tabs>
                <w:tab w:val="right" w:leader="dot" w:pos="5760"/>
              </w:tabs>
              <w:spacing w:after="0" w:line="240" w:lineRule="auto"/>
              <w:rPr>
                <w:rFonts w:ascii="Arial Narrow" w:hAnsi="Arial Narrow"/>
                <w:sz w:val="18"/>
                <w:szCs w:val="18"/>
              </w:rPr>
            </w:pPr>
            <w:r w:rsidRPr="008F0CBF">
              <w:rPr>
                <w:rFonts w:ascii="Arial Narrow" w:hAnsi="Arial Narrow"/>
                <w:caps/>
                <w:sz w:val="18"/>
                <w:szCs w:val="18"/>
              </w:rPr>
              <w:t>HOUSEHOLD MEMBER TOO ILL TO RESPOND/COGNITIVELY IMPAIRED</w:t>
            </w:r>
            <w:r w:rsidR="00C267CB">
              <w:rPr>
                <w:rFonts w:ascii="Arial Narrow" w:hAnsi="Arial Narrow"/>
                <w:caps/>
                <w:sz w:val="18"/>
                <w:szCs w:val="18"/>
              </w:rPr>
              <w:t>..</w:t>
            </w:r>
            <w:r w:rsidR="004A3C80">
              <w:rPr>
                <w:rFonts w:ascii="Arial Narrow" w:hAnsi="Arial Narrow"/>
                <w:caps/>
                <w:sz w:val="18"/>
                <w:szCs w:val="18"/>
              </w:rPr>
              <w:t>....................................................................................</w:t>
            </w:r>
            <w:r>
              <w:rPr>
                <w:rFonts w:ascii="Arial Narrow" w:hAnsi="Arial Narrow"/>
                <w:sz w:val="18"/>
                <w:szCs w:val="18"/>
              </w:rPr>
              <w:t>2</w:t>
            </w:r>
          </w:p>
          <w:p w:rsidR="005C1FEC" w:rsidRPr="005C1FEC" w:rsidRDefault="005C1FEC" w:rsidP="00C267CB">
            <w:pPr>
              <w:tabs>
                <w:tab w:val="right" w:leader="dot" w:pos="5760"/>
              </w:tabs>
              <w:spacing w:after="0" w:line="240" w:lineRule="auto"/>
              <w:rPr>
                <w:rFonts w:ascii="Arial Narrow" w:hAnsi="Arial Narrow"/>
                <w:sz w:val="18"/>
                <w:szCs w:val="18"/>
              </w:rPr>
            </w:pPr>
            <w:r w:rsidRPr="008F0CBF">
              <w:rPr>
                <w:rFonts w:ascii="Arial Narrow" w:hAnsi="Arial Narrow"/>
                <w:caps/>
                <w:sz w:val="18"/>
                <w:szCs w:val="18"/>
              </w:rPr>
              <w:t>RESPONDENT Not at home/temporarily unavailable</w:t>
            </w:r>
            <w:r w:rsidR="004A3C80">
              <w:rPr>
                <w:rFonts w:ascii="Arial Narrow" w:hAnsi="Arial Narrow"/>
                <w:caps/>
                <w:sz w:val="18"/>
                <w:szCs w:val="18"/>
              </w:rPr>
              <w:t>..</w:t>
            </w:r>
            <w:r w:rsidR="00C267CB">
              <w:rPr>
                <w:rFonts w:ascii="Arial Narrow" w:hAnsi="Arial Narrow"/>
                <w:caps/>
                <w:sz w:val="18"/>
                <w:szCs w:val="18"/>
              </w:rPr>
              <w:t>3</w:t>
            </w:r>
          </w:p>
          <w:p w:rsidR="005C1FEC" w:rsidRDefault="005C1FEC" w:rsidP="00C267CB">
            <w:pPr>
              <w:tabs>
                <w:tab w:val="right" w:leader="dot" w:pos="5760"/>
              </w:tabs>
              <w:spacing w:after="0" w:line="240" w:lineRule="auto"/>
              <w:rPr>
                <w:rFonts w:ascii="Arial Narrow" w:hAnsi="Arial Narrow"/>
                <w:sz w:val="18"/>
                <w:szCs w:val="18"/>
              </w:rPr>
            </w:pPr>
            <w:r w:rsidRPr="008F0CBF">
              <w:rPr>
                <w:rFonts w:ascii="Arial Narrow" w:hAnsi="Arial Narrow"/>
                <w:caps/>
                <w:sz w:val="18"/>
                <w:szCs w:val="18"/>
              </w:rPr>
              <w:t>RESPONDENT Not at home/extended absence</w:t>
            </w:r>
            <w:r w:rsidR="004A3C80">
              <w:rPr>
                <w:rFonts w:ascii="Arial Narrow" w:hAnsi="Arial Narrow"/>
                <w:caps/>
                <w:sz w:val="18"/>
                <w:szCs w:val="18"/>
              </w:rPr>
              <w:t>.........</w:t>
            </w:r>
            <w:r w:rsidR="00C267CB">
              <w:rPr>
                <w:rFonts w:ascii="Arial Narrow" w:hAnsi="Arial Narrow"/>
                <w:caps/>
                <w:sz w:val="18"/>
                <w:szCs w:val="18"/>
              </w:rPr>
              <w:t>..</w:t>
            </w:r>
            <w:r>
              <w:rPr>
                <w:rFonts w:ascii="Arial Narrow" w:hAnsi="Arial Narrow"/>
                <w:sz w:val="18"/>
                <w:szCs w:val="18"/>
              </w:rPr>
              <w:t>4</w:t>
            </w:r>
          </w:p>
          <w:p w:rsidR="005C1FEC" w:rsidRPr="005C1FEC" w:rsidRDefault="005C1FEC" w:rsidP="00C267CB">
            <w:pPr>
              <w:tabs>
                <w:tab w:val="right" w:leader="dot" w:pos="5760"/>
              </w:tabs>
              <w:spacing w:after="0" w:line="240" w:lineRule="auto"/>
              <w:rPr>
                <w:rFonts w:ascii="Arial Narrow" w:hAnsi="Arial Narrow"/>
                <w:sz w:val="18"/>
                <w:szCs w:val="18"/>
              </w:rPr>
            </w:pPr>
            <w:r>
              <w:rPr>
                <w:rFonts w:ascii="Arial Narrow" w:hAnsi="Arial Narrow"/>
                <w:caps/>
                <w:sz w:val="18"/>
                <w:szCs w:val="18"/>
              </w:rPr>
              <w:t>REFUSED</w:t>
            </w:r>
            <w:r w:rsidR="00C267CB">
              <w:rPr>
                <w:rFonts w:ascii="Arial Narrow" w:hAnsi="Arial Narrow"/>
                <w:caps/>
                <w:sz w:val="18"/>
                <w:szCs w:val="18"/>
              </w:rPr>
              <w:t>...................................................................................</w:t>
            </w:r>
            <w:r>
              <w:rPr>
                <w:rFonts w:ascii="Arial Narrow" w:hAnsi="Arial Narrow"/>
                <w:sz w:val="18"/>
                <w:szCs w:val="18"/>
              </w:rPr>
              <w:t>5</w:t>
            </w:r>
          </w:p>
          <w:p w:rsidR="00820DFC" w:rsidRPr="005C1FEC" w:rsidRDefault="005C1FEC" w:rsidP="00C267CB">
            <w:pPr>
              <w:tabs>
                <w:tab w:val="right" w:leader="dot" w:pos="5760"/>
              </w:tabs>
              <w:spacing w:after="0" w:line="240" w:lineRule="auto"/>
              <w:rPr>
                <w:rFonts w:ascii="Arial Narrow" w:hAnsi="Arial Narrow"/>
                <w:sz w:val="18"/>
                <w:szCs w:val="18"/>
              </w:rPr>
            </w:pPr>
            <w:r w:rsidRPr="008F0CBF">
              <w:rPr>
                <w:rFonts w:ascii="Arial Narrow" w:hAnsi="Arial Narrow"/>
                <w:caps/>
                <w:sz w:val="18"/>
                <w:szCs w:val="18"/>
              </w:rPr>
              <w:t>Could not locate</w:t>
            </w:r>
            <w:r w:rsidR="00C267CB">
              <w:rPr>
                <w:rFonts w:ascii="Arial Narrow" w:hAnsi="Arial Narrow"/>
                <w:caps/>
                <w:sz w:val="18"/>
                <w:szCs w:val="18"/>
              </w:rPr>
              <w:t>.......................................................................................</w:t>
            </w:r>
            <w:r>
              <w:rPr>
                <w:rFonts w:ascii="Arial Narrow" w:hAnsi="Arial Narrow"/>
                <w:sz w:val="18"/>
                <w:szCs w:val="18"/>
              </w:rPr>
              <w:t>6</w:t>
            </w:r>
          </w:p>
        </w:tc>
      </w:tr>
      <w:tr w:rsidR="00820DFC" w:rsidTr="000C1977">
        <w:trPr>
          <w:trHeight w:val="262"/>
        </w:trPr>
        <w:tc>
          <w:tcPr>
            <w:tcW w:w="6552" w:type="dxa"/>
            <w:gridSpan w:val="2"/>
            <w:shd w:val="clear" w:color="auto" w:fill="auto"/>
          </w:tcPr>
          <w:p w:rsidR="00820DFC" w:rsidRPr="00066881" w:rsidRDefault="00820DFC" w:rsidP="00820DFC">
            <w:pPr>
              <w:spacing w:after="0" w:line="240" w:lineRule="auto"/>
              <w:rPr>
                <w:rFonts w:ascii="Arial Narrow" w:hAnsi="Arial Narrow"/>
                <w:b/>
                <w:bCs/>
                <w:caps/>
              </w:rPr>
            </w:pPr>
          </w:p>
          <w:p w:rsidR="00820DFC" w:rsidRPr="00AB7835" w:rsidRDefault="00820DFC" w:rsidP="00820DFC">
            <w:pPr>
              <w:spacing w:after="0" w:line="240" w:lineRule="auto"/>
              <w:rPr>
                <w:rFonts w:ascii="Arial Narrow" w:hAnsi="Arial Narrow"/>
                <w:b/>
                <w:caps/>
                <w:sz w:val="18"/>
                <w:szCs w:val="18"/>
              </w:rPr>
            </w:pPr>
            <w:r w:rsidRPr="00066881">
              <w:rPr>
                <w:rFonts w:ascii="Arial Narrow" w:hAnsi="Arial Narrow"/>
                <w:b/>
                <w:bCs/>
                <w:caps/>
              </w:rPr>
              <w:t>Surname, OTHER NAME: _____________________________________________</w:t>
            </w:r>
            <w:r w:rsidR="007B0A3D" w:rsidRPr="00066881">
              <w:rPr>
                <w:rFonts w:ascii="Arial Narrow" w:hAnsi="Arial Narrow"/>
                <w:b/>
                <w:bCs/>
                <w:caps/>
              </w:rPr>
              <w:t>_______</w:t>
            </w:r>
          </w:p>
        </w:tc>
        <w:tc>
          <w:tcPr>
            <w:tcW w:w="3060" w:type="dxa"/>
            <w:vMerge/>
            <w:shd w:val="clear" w:color="auto" w:fill="auto"/>
          </w:tcPr>
          <w:p w:rsidR="00820DFC" w:rsidRPr="00066881" w:rsidRDefault="00820DFC" w:rsidP="00820DFC">
            <w:pPr>
              <w:rPr>
                <w:rFonts w:ascii="Arial Narrow" w:hAnsi="Arial Narrow"/>
                <w:b/>
                <w:bCs/>
                <w:caps/>
              </w:rPr>
            </w:pPr>
          </w:p>
        </w:tc>
        <w:tc>
          <w:tcPr>
            <w:tcW w:w="4860" w:type="dxa"/>
            <w:vMerge/>
          </w:tcPr>
          <w:p w:rsidR="00820DFC" w:rsidRPr="008F0CBF" w:rsidRDefault="00820DFC" w:rsidP="00820DFC">
            <w:pPr>
              <w:tabs>
                <w:tab w:val="right" w:leader="dot" w:pos="4456"/>
                <w:tab w:val="right" w:leader="dot" w:pos="5760"/>
              </w:tabs>
              <w:spacing w:after="0" w:line="240" w:lineRule="auto"/>
              <w:rPr>
                <w:rFonts w:ascii="Arial Narrow" w:hAnsi="Arial Narrow"/>
                <w:caps/>
                <w:sz w:val="18"/>
                <w:szCs w:val="18"/>
              </w:rPr>
            </w:pPr>
          </w:p>
        </w:tc>
      </w:tr>
      <w:tr w:rsidR="00820DFC" w:rsidTr="000C1977">
        <w:tc>
          <w:tcPr>
            <w:tcW w:w="4675" w:type="dxa"/>
            <w:shd w:val="clear" w:color="auto" w:fill="auto"/>
          </w:tcPr>
          <w:p w:rsidR="00820DFC" w:rsidRPr="00AB7835" w:rsidRDefault="00820DFC" w:rsidP="00820DFC">
            <w:pPr>
              <w:rPr>
                <w:b/>
              </w:rPr>
            </w:pPr>
            <w:r w:rsidRPr="00066881">
              <w:rPr>
                <w:rFonts w:ascii="Arial Narrow" w:hAnsi="Arial Narrow"/>
                <w:b/>
                <w:caps/>
              </w:rPr>
              <w:t>G1.03.</w:t>
            </w:r>
            <w:r w:rsidRPr="00AB7835">
              <w:rPr>
                <w:rFonts w:ascii="Arial Narrow" w:hAnsi="Arial Narrow"/>
                <w:b/>
                <w:caps/>
              </w:rPr>
              <w:t xml:space="preserve"> Sex of respondent:</w:t>
            </w:r>
          </w:p>
        </w:tc>
        <w:tc>
          <w:tcPr>
            <w:tcW w:w="1877" w:type="dxa"/>
            <w:shd w:val="clear" w:color="auto" w:fill="auto"/>
          </w:tcPr>
          <w:p w:rsidR="005C1FEC" w:rsidRPr="005C1FEC" w:rsidRDefault="005C1FEC" w:rsidP="005C1FEC">
            <w:pPr>
              <w:tabs>
                <w:tab w:val="right" w:leader="dot" w:pos="5760"/>
              </w:tabs>
              <w:spacing w:after="0" w:line="240" w:lineRule="auto"/>
              <w:jc w:val="center"/>
              <w:rPr>
                <w:rFonts w:ascii="Arial Narrow" w:hAnsi="Arial Narrow"/>
                <w:sz w:val="18"/>
                <w:szCs w:val="18"/>
              </w:rPr>
            </w:pPr>
            <w:r w:rsidRPr="008F0CBF">
              <w:rPr>
                <w:rFonts w:ascii="Arial Narrow" w:hAnsi="Arial Narrow"/>
                <w:caps/>
                <w:sz w:val="18"/>
              </w:rPr>
              <w:t>Male</w:t>
            </w:r>
            <w:r w:rsidR="00C267CB">
              <w:rPr>
                <w:rFonts w:ascii="Arial Narrow" w:hAnsi="Arial Narrow"/>
                <w:sz w:val="18"/>
                <w:szCs w:val="18"/>
              </w:rPr>
              <w:t>.......</w:t>
            </w:r>
            <w:r w:rsidRPr="005C1FEC">
              <w:rPr>
                <w:rFonts w:ascii="Arial Narrow" w:hAnsi="Arial Narrow"/>
                <w:sz w:val="18"/>
                <w:szCs w:val="18"/>
              </w:rPr>
              <w:t>1</w:t>
            </w:r>
          </w:p>
          <w:p w:rsidR="00820DFC" w:rsidRDefault="005C1FEC" w:rsidP="00C267CB">
            <w:pPr>
              <w:tabs>
                <w:tab w:val="right" w:leader="dot" w:pos="5760"/>
              </w:tabs>
              <w:spacing w:after="0" w:line="240" w:lineRule="auto"/>
              <w:jc w:val="center"/>
              <w:rPr>
                <w:rFonts w:ascii="Arial Narrow" w:hAnsi="Arial Narrow"/>
                <w:caps/>
                <w:sz w:val="18"/>
              </w:rPr>
            </w:pPr>
            <w:r>
              <w:rPr>
                <w:rFonts w:ascii="Arial Narrow" w:hAnsi="Arial Narrow"/>
                <w:caps/>
                <w:sz w:val="18"/>
              </w:rPr>
              <w:t>FE</w:t>
            </w:r>
            <w:r w:rsidRPr="008F0CBF">
              <w:rPr>
                <w:rFonts w:ascii="Arial Narrow" w:hAnsi="Arial Narrow"/>
                <w:caps/>
                <w:sz w:val="18"/>
              </w:rPr>
              <w:t>Male</w:t>
            </w:r>
            <w:r w:rsidR="00C267CB">
              <w:rPr>
                <w:rFonts w:ascii="Arial Narrow" w:hAnsi="Arial Narrow"/>
                <w:caps/>
                <w:sz w:val="18"/>
              </w:rPr>
              <w:t>.....2</w:t>
            </w:r>
          </w:p>
          <w:p w:rsidR="00C267CB" w:rsidRPr="005C1FEC" w:rsidRDefault="00C267CB" w:rsidP="00C267CB">
            <w:pPr>
              <w:tabs>
                <w:tab w:val="right" w:leader="dot" w:pos="5760"/>
              </w:tabs>
              <w:spacing w:after="0" w:line="240" w:lineRule="auto"/>
              <w:jc w:val="center"/>
              <w:rPr>
                <w:rFonts w:ascii="Arial Narrow" w:hAnsi="Arial Narrow"/>
                <w:sz w:val="18"/>
                <w:szCs w:val="18"/>
              </w:rPr>
            </w:pPr>
          </w:p>
        </w:tc>
        <w:tc>
          <w:tcPr>
            <w:tcW w:w="3060" w:type="dxa"/>
            <w:shd w:val="clear" w:color="auto" w:fill="auto"/>
          </w:tcPr>
          <w:p w:rsidR="00820DFC" w:rsidRPr="00AB7835" w:rsidRDefault="00820DFC" w:rsidP="00820DFC">
            <w:pPr>
              <w:rPr>
                <w:rFonts w:ascii="Arial Narrow" w:hAnsi="Arial Narrow"/>
                <w:b/>
                <w:caps/>
              </w:rPr>
            </w:pPr>
            <w:r w:rsidRPr="00066881">
              <w:rPr>
                <w:rFonts w:ascii="Arial Narrow" w:hAnsi="Arial Narrow"/>
                <w:b/>
                <w:bCs/>
                <w:caps/>
              </w:rPr>
              <w:t>G1.06.</w:t>
            </w:r>
            <w:r w:rsidRPr="00AB7835">
              <w:rPr>
                <w:rFonts w:ascii="Arial Narrow" w:hAnsi="Arial Narrow"/>
                <w:b/>
                <w:caps/>
              </w:rPr>
              <w:t xml:space="preserve"> Ability to be interviewed alone:</w:t>
            </w:r>
          </w:p>
          <w:p w:rsidR="0036139F" w:rsidRPr="00AB7835" w:rsidRDefault="00F8482C" w:rsidP="00820DFC">
            <w:pPr>
              <w:rPr>
                <w:b/>
              </w:rPr>
            </w:pPr>
            <w:r w:rsidRPr="000C1977">
              <w:rPr>
                <w:rFonts w:ascii="Arial Narrow" w:hAnsi="Arial Narrow"/>
                <w:b/>
                <w:bCs/>
                <w:iCs/>
                <w:sz w:val="16"/>
                <w:szCs w:val="16"/>
                <w:highlight w:val="cyan"/>
              </w:rPr>
              <w:t xml:space="preserve">CIRCLE </w:t>
            </w:r>
            <w:r w:rsidRPr="000C1977">
              <w:rPr>
                <w:rFonts w:ascii="Arial Narrow" w:hAnsi="Arial Narrow"/>
                <w:b/>
                <w:bCs/>
                <w:iCs/>
                <w:sz w:val="16"/>
                <w:szCs w:val="16"/>
                <w:highlight w:val="cyan"/>
                <w:u w:val="single"/>
              </w:rPr>
              <w:t>ONE</w:t>
            </w:r>
          </w:p>
        </w:tc>
        <w:tc>
          <w:tcPr>
            <w:tcW w:w="4860" w:type="dxa"/>
          </w:tcPr>
          <w:p w:rsidR="005C1FEC" w:rsidRDefault="005C1FEC" w:rsidP="004A3C80">
            <w:pPr>
              <w:tabs>
                <w:tab w:val="right" w:leader="dot" w:pos="5760"/>
              </w:tabs>
              <w:spacing w:after="0" w:line="240" w:lineRule="auto"/>
              <w:rPr>
                <w:rFonts w:ascii="Arial Narrow" w:hAnsi="Arial Narrow"/>
                <w:sz w:val="18"/>
                <w:szCs w:val="18"/>
              </w:rPr>
            </w:pPr>
            <w:r w:rsidRPr="008F0CBF">
              <w:rPr>
                <w:rFonts w:ascii="Arial Narrow" w:hAnsi="Arial Narrow"/>
                <w:caps/>
                <w:sz w:val="18"/>
                <w:szCs w:val="18"/>
              </w:rPr>
              <w:t>Alone</w:t>
            </w:r>
            <w:r w:rsidR="004A3C80">
              <w:rPr>
                <w:rFonts w:ascii="Arial Narrow" w:hAnsi="Arial Narrow"/>
                <w:caps/>
                <w:sz w:val="18"/>
                <w:szCs w:val="18"/>
              </w:rPr>
              <w:t>..................................................................................................</w:t>
            </w:r>
            <w:r w:rsidRPr="005C1FEC">
              <w:rPr>
                <w:rFonts w:ascii="Arial Narrow" w:hAnsi="Arial Narrow"/>
                <w:sz w:val="18"/>
                <w:szCs w:val="18"/>
              </w:rPr>
              <w:t>1</w:t>
            </w:r>
          </w:p>
          <w:p w:rsidR="005C1FEC" w:rsidRPr="005C1FEC" w:rsidRDefault="005C1FEC" w:rsidP="004A3C80">
            <w:pPr>
              <w:tabs>
                <w:tab w:val="right" w:leader="dot" w:pos="5760"/>
              </w:tabs>
              <w:spacing w:after="0" w:line="240" w:lineRule="auto"/>
              <w:rPr>
                <w:rFonts w:ascii="Arial Narrow" w:hAnsi="Arial Narrow"/>
                <w:sz w:val="18"/>
                <w:szCs w:val="18"/>
              </w:rPr>
            </w:pPr>
            <w:r w:rsidRPr="008F0CBF">
              <w:rPr>
                <w:rFonts w:ascii="Arial Narrow" w:hAnsi="Arial Narrow"/>
                <w:caps/>
                <w:sz w:val="18"/>
                <w:szCs w:val="18"/>
              </w:rPr>
              <w:t>With adult females present</w:t>
            </w:r>
            <w:r w:rsidR="004A3C80">
              <w:rPr>
                <w:rFonts w:ascii="Arial Narrow" w:hAnsi="Arial Narrow"/>
                <w:caps/>
                <w:sz w:val="18"/>
                <w:szCs w:val="18"/>
              </w:rPr>
              <w:t>.....................................................</w:t>
            </w:r>
            <w:r>
              <w:rPr>
                <w:rFonts w:ascii="Arial Narrow" w:hAnsi="Arial Narrow"/>
                <w:sz w:val="18"/>
                <w:szCs w:val="18"/>
              </w:rPr>
              <w:t>2</w:t>
            </w:r>
          </w:p>
          <w:p w:rsidR="005C1FEC" w:rsidRPr="005C1FEC" w:rsidRDefault="005C1FEC" w:rsidP="004A3C80">
            <w:pPr>
              <w:tabs>
                <w:tab w:val="right" w:leader="dot" w:pos="5760"/>
              </w:tabs>
              <w:spacing w:after="0" w:line="240" w:lineRule="auto"/>
              <w:rPr>
                <w:rFonts w:ascii="Arial Narrow" w:hAnsi="Arial Narrow"/>
                <w:sz w:val="18"/>
                <w:szCs w:val="18"/>
              </w:rPr>
            </w:pPr>
            <w:r w:rsidRPr="008F0CBF">
              <w:rPr>
                <w:rFonts w:ascii="Arial Narrow" w:hAnsi="Arial Narrow"/>
                <w:caps/>
                <w:sz w:val="18"/>
                <w:szCs w:val="18"/>
              </w:rPr>
              <w:t>With adult males present</w:t>
            </w:r>
            <w:r w:rsidR="004A3C80">
              <w:rPr>
                <w:rFonts w:ascii="Arial Narrow" w:hAnsi="Arial Narrow"/>
                <w:caps/>
                <w:sz w:val="18"/>
                <w:szCs w:val="18"/>
              </w:rPr>
              <w:t xml:space="preserve">     ....................................................</w:t>
            </w:r>
            <w:r>
              <w:rPr>
                <w:rFonts w:ascii="Arial Narrow" w:hAnsi="Arial Narrow"/>
                <w:sz w:val="18"/>
                <w:szCs w:val="18"/>
              </w:rPr>
              <w:t>3</w:t>
            </w:r>
          </w:p>
          <w:p w:rsidR="005C1FEC" w:rsidRDefault="005C1FEC" w:rsidP="004A3C80">
            <w:pPr>
              <w:tabs>
                <w:tab w:val="right" w:leader="dot" w:pos="5760"/>
              </w:tabs>
              <w:spacing w:after="0" w:line="240" w:lineRule="auto"/>
              <w:rPr>
                <w:rFonts w:ascii="Arial Narrow" w:hAnsi="Arial Narrow"/>
                <w:sz w:val="18"/>
                <w:szCs w:val="18"/>
              </w:rPr>
            </w:pPr>
            <w:r w:rsidRPr="008F0CBF">
              <w:rPr>
                <w:rFonts w:ascii="Arial Narrow" w:hAnsi="Arial Narrow"/>
                <w:caps/>
                <w:sz w:val="18"/>
                <w:szCs w:val="18"/>
              </w:rPr>
              <w:t xml:space="preserve">With adults </w:t>
            </w:r>
            <w:r>
              <w:rPr>
                <w:rFonts w:ascii="Arial Narrow" w:hAnsi="Arial Narrow"/>
                <w:caps/>
                <w:sz w:val="18"/>
                <w:szCs w:val="18"/>
              </w:rPr>
              <w:t xml:space="preserve">of BOTH </w:t>
            </w:r>
            <w:r w:rsidRPr="008F0CBF">
              <w:rPr>
                <w:rFonts w:ascii="Arial Narrow" w:hAnsi="Arial Narrow"/>
                <w:caps/>
                <w:sz w:val="18"/>
                <w:szCs w:val="18"/>
              </w:rPr>
              <w:t>sex present</w:t>
            </w:r>
            <w:r w:rsidR="004A3C80">
              <w:rPr>
                <w:rFonts w:ascii="Arial Narrow" w:hAnsi="Arial Narrow"/>
                <w:caps/>
                <w:sz w:val="18"/>
                <w:szCs w:val="18"/>
              </w:rPr>
              <w:t>...........................................</w:t>
            </w:r>
            <w:r>
              <w:rPr>
                <w:rFonts w:ascii="Arial Narrow" w:hAnsi="Arial Narrow"/>
                <w:sz w:val="18"/>
                <w:szCs w:val="18"/>
              </w:rPr>
              <w:t>4</w:t>
            </w:r>
          </w:p>
          <w:p w:rsidR="005C1FEC" w:rsidRPr="005C1FEC" w:rsidRDefault="005C1FEC" w:rsidP="004A3C80">
            <w:pPr>
              <w:tabs>
                <w:tab w:val="right" w:leader="dot" w:pos="5760"/>
              </w:tabs>
              <w:spacing w:after="0" w:line="240" w:lineRule="auto"/>
              <w:rPr>
                <w:rFonts w:ascii="Arial Narrow" w:hAnsi="Arial Narrow"/>
                <w:sz w:val="18"/>
                <w:szCs w:val="18"/>
              </w:rPr>
            </w:pPr>
            <w:r w:rsidRPr="008F0CBF">
              <w:rPr>
                <w:rFonts w:ascii="Arial Narrow" w:hAnsi="Arial Narrow"/>
                <w:caps/>
                <w:sz w:val="18"/>
                <w:szCs w:val="18"/>
              </w:rPr>
              <w:t>With children present</w:t>
            </w:r>
            <w:r w:rsidR="004A3C80">
              <w:rPr>
                <w:rFonts w:ascii="Arial Narrow" w:hAnsi="Arial Narrow"/>
                <w:caps/>
                <w:sz w:val="18"/>
                <w:szCs w:val="18"/>
              </w:rPr>
              <w:t xml:space="preserve"> ...............................................................</w:t>
            </w:r>
            <w:r>
              <w:rPr>
                <w:rFonts w:ascii="Arial Narrow" w:hAnsi="Arial Narrow"/>
                <w:sz w:val="18"/>
                <w:szCs w:val="18"/>
              </w:rPr>
              <w:t>5</w:t>
            </w:r>
          </w:p>
          <w:p w:rsidR="00820DFC" w:rsidRDefault="005C1FEC" w:rsidP="004A3C80">
            <w:pPr>
              <w:tabs>
                <w:tab w:val="right" w:leader="dot" w:pos="5760"/>
              </w:tabs>
              <w:spacing w:after="0" w:line="240" w:lineRule="auto"/>
            </w:pPr>
            <w:r w:rsidRPr="008F0CBF">
              <w:rPr>
                <w:rFonts w:ascii="Arial Narrow" w:hAnsi="Arial Narrow"/>
                <w:caps/>
                <w:sz w:val="18"/>
                <w:szCs w:val="18"/>
              </w:rPr>
              <w:t xml:space="preserve">With adults </w:t>
            </w:r>
            <w:r>
              <w:rPr>
                <w:rFonts w:ascii="Arial Narrow" w:hAnsi="Arial Narrow"/>
                <w:caps/>
                <w:sz w:val="18"/>
                <w:szCs w:val="18"/>
              </w:rPr>
              <w:t xml:space="preserve">OF BOTH </w:t>
            </w:r>
            <w:r w:rsidRPr="008F0CBF">
              <w:rPr>
                <w:rFonts w:ascii="Arial Narrow" w:hAnsi="Arial Narrow"/>
                <w:caps/>
                <w:sz w:val="18"/>
                <w:szCs w:val="18"/>
              </w:rPr>
              <w:t>sex and children present</w:t>
            </w:r>
            <w:r w:rsidR="004A3C80">
              <w:rPr>
                <w:rFonts w:ascii="Arial Narrow" w:hAnsi="Arial Narrow"/>
                <w:caps/>
                <w:sz w:val="18"/>
                <w:szCs w:val="18"/>
              </w:rPr>
              <w:t>...............</w:t>
            </w:r>
            <w:r>
              <w:rPr>
                <w:rFonts w:ascii="Arial Narrow" w:hAnsi="Arial Narrow"/>
                <w:sz w:val="18"/>
                <w:szCs w:val="18"/>
              </w:rPr>
              <w:t>6</w:t>
            </w:r>
          </w:p>
        </w:tc>
      </w:tr>
    </w:tbl>
    <w:p w:rsidR="00C74C85" w:rsidRDefault="00C74C85" w:rsidP="00820DFC"/>
    <w:p w:rsidR="00C74C85" w:rsidRDefault="00C74C85">
      <w:pPr>
        <w:spacing w:after="160" w:line="259" w:lineRule="auto"/>
      </w:pPr>
      <w:r>
        <w:br w:type="page"/>
      </w:r>
    </w:p>
    <w:tbl>
      <w:tblPr>
        <w:tblStyle w:val="Grigliatabella"/>
        <w:tblW w:w="0" w:type="auto"/>
        <w:tblLook w:val="04A0" w:firstRow="1" w:lastRow="0" w:firstColumn="1" w:lastColumn="0" w:noHBand="0" w:noVBand="1"/>
      </w:tblPr>
      <w:tblGrid>
        <w:gridCol w:w="10800"/>
        <w:gridCol w:w="1705"/>
        <w:gridCol w:w="288"/>
        <w:gridCol w:w="288"/>
        <w:gridCol w:w="288"/>
        <w:gridCol w:w="288"/>
        <w:gridCol w:w="288"/>
        <w:gridCol w:w="288"/>
      </w:tblGrid>
      <w:tr w:rsidR="00CA3680" w:rsidRPr="00066881" w:rsidTr="003D1BE1">
        <w:trPr>
          <w:trHeight w:val="190"/>
        </w:trPr>
        <w:tc>
          <w:tcPr>
            <w:tcW w:w="10800" w:type="dxa"/>
            <w:vMerge w:val="restart"/>
            <w:tcBorders>
              <w:top w:val="nil"/>
              <w:left w:val="nil"/>
              <w:right w:val="single" w:sz="4" w:space="0" w:color="auto"/>
            </w:tcBorders>
          </w:tcPr>
          <w:p w:rsidR="00CA3680" w:rsidRPr="00BE55EF" w:rsidRDefault="00CA3680" w:rsidP="00550326">
            <w:pPr>
              <w:pStyle w:val="Intestazione"/>
              <w:rPr>
                <w:rFonts w:ascii="Arial Narrow" w:hAnsi="Arial Narrow"/>
                <w:b/>
              </w:rPr>
            </w:pPr>
            <w:r w:rsidRPr="00BE55EF">
              <w:rPr>
                <w:rFonts w:ascii="Arial Narrow" w:hAnsi="Arial Narrow"/>
                <w:b/>
              </w:rPr>
              <w:lastRenderedPageBreak/>
              <w:br w:type="page"/>
              <w:t>HOUSEHOLD IDENTIFICATION (IN DATA FILE, EACH SUB-MODULE (G2-G</w:t>
            </w:r>
            <w:r w:rsidR="00550326" w:rsidRPr="00BE55EF">
              <w:rPr>
                <w:rFonts w:ascii="Arial Narrow" w:hAnsi="Arial Narrow"/>
                <w:b/>
              </w:rPr>
              <w:t>8</w:t>
            </w:r>
            <w:r w:rsidRPr="00BE55EF">
              <w:rPr>
                <w:rFonts w:ascii="Arial Narrow" w:hAnsi="Arial Narrow"/>
                <w:b/>
              </w:rPr>
              <w:t>) MUST BE LINKED WITH A HH AND RESPONDENT ID</w:t>
            </w:r>
            <w:r w:rsidR="001963EE">
              <w:rPr>
                <w:rFonts w:ascii="Arial Narrow" w:hAnsi="Arial Narrow"/>
                <w:b/>
              </w:rPr>
              <w:t>)</w:t>
            </w:r>
          </w:p>
        </w:tc>
        <w:tc>
          <w:tcPr>
            <w:tcW w:w="1705" w:type="dxa"/>
            <w:tcBorders>
              <w:top w:val="single" w:sz="4" w:space="0" w:color="auto"/>
              <w:left w:val="single" w:sz="4" w:space="0" w:color="auto"/>
              <w:bottom w:val="single" w:sz="4" w:space="0" w:color="auto"/>
              <w:right w:val="single" w:sz="4" w:space="0" w:color="auto"/>
            </w:tcBorders>
            <w:vAlign w:val="center"/>
          </w:tcPr>
          <w:p w:rsidR="00CA3680" w:rsidRPr="00BE55EF" w:rsidRDefault="00CA3680" w:rsidP="003D1BE1">
            <w:pPr>
              <w:pStyle w:val="Intestazione"/>
              <w:jc w:val="right"/>
              <w:rPr>
                <w:rFonts w:ascii="Arial Narrow" w:hAnsi="Arial Narrow"/>
                <w:b/>
              </w:rPr>
            </w:pPr>
            <w:r w:rsidRPr="00BE55EF">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rsidR="00CA3680" w:rsidRPr="00BE55EF"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CA3680" w:rsidRPr="00BE55EF"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CA3680" w:rsidRPr="00BE55EF"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CA3680" w:rsidRPr="00BE55EF"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CA3680" w:rsidRPr="00BE55EF"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CA3680" w:rsidRPr="00BE55EF" w:rsidRDefault="00CA3680" w:rsidP="003D1BE1">
            <w:pPr>
              <w:pStyle w:val="Intestazione"/>
              <w:rPr>
                <w:rFonts w:ascii="Arial Narrow" w:hAnsi="Arial Narrow"/>
                <w:b/>
              </w:rPr>
            </w:pPr>
          </w:p>
        </w:tc>
      </w:tr>
      <w:tr w:rsidR="00CA3680" w:rsidRPr="00066881" w:rsidTr="003D1BE1">
        <w:trPr>
          <w:trHeight w:val="190"/>
        </w:trPr>
        <w:tc>
          <w:tcPr>
            <w:tcW w:w="10800" w:type="dxa"/>
            <w:vMerge/>
            <w:tcBorders>
              <w:left w:val="nil"/>
              <w:bottom w:val="nil"/>
              <w:right w:val="single" w:sz="4" w:space="0" w:color="auto"/>
            </w:tcBorders>
          </w:tcPr>
          <w:p w:rsidR="00CA3680" w:rsidRPr="00D14994" w:rsidRDefault="00CA3680" w:rsidP="003D1BE1">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rsidR="00CA3680" w:rsidRPr="00D14994" w:rsidRDefault="00CA3680" w:rsidP="003D1BE1">
            <w:pPr>
              <w:pStyle w:val="Intestazione"/>
              <w:jc w:val="right"/>
              <w:rPr>
                <w:rFonts w:ascii="Arial Narrow" w:hAnsi="Arial Narrow"/>
                <w:b/>
              </w:rPr>
            </w:pPr>
            <w:r w:rsidRPr="00D14994">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rsidR="00CA3680" w:rsidRPr="00D14994" w:rsidRDefault="00CA3680" w:rsidP="003D1BE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CA3680" w:rsidRPr="00D14994" w:rsidRDefault="00CA3680" w:rsidP="003D1BE1">
            <w:pPr>
              <w:pStyle w:val="Intestazione"/>
              <w:rPr>
                <w:rFonts w:ascii="Arial Narrow" w:hAnsi="Arial Narrow"/>
                <w:b/>
              </w:rPr>
            </w:pPr>
          </w:p>
        </w:tc>
      </w:tr>
    </w:tbl>
    <w:p w:rsidR="001E6AB6" w:rsidRDefault="00CA3680" w:rsidP="001611F4">
      <w:pPr>
        <w:spacing w:after="0" w:line="259" w:lineRule="auto"/>
        <w:jc w:val="center"/>
        <w:rPr>
          <w:rFonts w:ascii="Arial Narrow" w:hAnsi="Arial Narrow"/>
          <w:b/>
          <w:sz w:val="24"/>
          <w:szCs w:val="24"/>
        </w:rPr>
      </w:pPr>
      <w:r w:rsidRPr="001611F4">
        <w:rPr>
          <w:rFonts w:ascii="Arial Narrow" w:hAnsi="Arial Narrow"/>
          <w:b/>
          <w:sz w:val="24"/>
          <w:szCs w:val="24"/>
        </w:rPr>
        <w:t>MODULE G2: ROLE IN HOUSEHOLD DECISION-MAKING AROUND PRODUCTION AND INCOME</w:t>
      </w:r>
      <w:r w:rsidR="00C33B53">
        <w:rPr>
          <w:rFonts w:ascii="Arial Narrow" w:hAnsi="Arial Narrow"/>
          <w:b/>
          <w:sz w:val="24"/>
          <w:szCs w:val="24"/>
        </w:rPr>
        <w:t xml:space="preserve"> GENERATING ACTIVITIES</w:t>
      </w:r>
    </w:p>
    <w:tbl>
      <w:tblPr>
        <w:tblW w:w="516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5"/>
        <w:gridCol w:w="2901"/>
        <w:gridCol w:w="1711"/>
        <w:gridCol w:w="897"/>
        <w:gridCol w:w="900"/>
        <w:gridCol w:w="903"/>
        <w:gridCol w:w="1171"/>
        <w:gridCol w:w="1622"/>
        <w:gridCol w:w="1619"/>
        <w:gridCol w:w="1527"/>
        <w:gridCol w:w="1340"/>
      </w:tblGrid>
      <w:tr w:rsidR="001B2639" w:rsidRPr="008F0CBF" w:rsidTr="007E258F">
        <w:trPr>
          <w:trHeight w:val="2416"/>
          <w:tblHeader/>
        </w:trPr>
        <w:tc>
          <w:tcPr>
            <w:tcW w:w="1065" w:type="pct"/>
            <w:gridSpan w:val="2"/>
            <w:tcBorders>
              <w:top w:val="single" w:sz="4" w:space="0" w:color="auto"/>
              <w:bottom w:val="single" w:sz="4" w:space="0" w:color="auto"/>
            </w:tcBorders>
            <w:tcMar>
              <w:top w:w="58" w:type="dxa"/>
              <w:left w:w="58" w:type="dxa"/>
              <w:bottom w:w="58" w:type="dxa"/>
              <w:right w:w="58" w:type="dxa"/>
            </w:tcMar>
          </w:tcPr>
          <w:p w:rsidR="000D28C2" w:rsidRPr="007273EC" w:rsidRDefault="000D28C2" w:rsidP="00257406">
            <w:pPr>
              <w:pStyle w:val="Sottotitolo"/>
              <w:rPr>
                <w:rFonts w:ascii="Arial Narrow" w:hAnsi="Arial Narrow" w:cs="Arial"/>
                <w:bCs/>
              </w:rPr>
            </w:pPr>
            <w:r w:rsidRPr="007F10C5">
              <w:rPr>
                <w:rFonts w:ascii="Arial Narrow" w:hAnsi="Arial Narrow" w:cs="Arial"/>
                <w:bCs/>
              </w:rPr>
              <w:t>Now I’d like to ask you some questions about your participation in certain types of work activities and on making decisions on var</w:t>
            </w:r>
            <w:r>
              <w:rPr>
                <w:rFonts w:ascii="Arial Narrow" w:hAnsi="Arial Narrow" w:cs="Arial"/>
                <w:bCs/>
              </w:rPr>
              <w:t>ious aspects of household life.</w:t>
            </w:r>
          </w:p>
        </w:tc>
        <w:tc>
          <w:tcPr>
            <w:tcW w:w="576" w:type="pct"/>
            <w:tcMar>
              <w:top w:w="58" w:type="dxa"/>
              <w:left w:w="58" w:type="dxa"/>
              <w:bottom w:w="58" w:type="dxa"/>
              <w:right w:w="58" w:type="dxa"/>
            </w:tcMar>
          </w:tcPr>
          <w:p w:rsidR="000D28C2" w:rsidRPr="007F10C5" w:rsidRDefault="000D28C2" w:rsidP="00066881">
            <w:pPr>
              <w:pStyle w:val="Sottotitolo"/>
              <w:rPr>
                <w:rFonts w:ascii="Arial Narrow" w:hAnsi="Arial Narrow"/>
                <w:bCs/>
                <w:iCs/>
                <w:szCs w:val="22"/>
              </w:rPr>
            </w:pPr>
            <w:r w:rsidRPr="007F10C5">
              <w:rPr>
                <w:rFonts w:ascii="Arial Narrow" w:hAnsi="Arial Narrow"/>
                <w:bCs/>
                <w:iCs/>
                <w:szCs w:val="22"/>
              </w:rPr>
              <w:t xml:space="preserve">Did you </w:t>
            </w:r>
            <w:r w:rsidR="00525A8E">
              <w:rPr>
                <w:rFonts w:ascii="Arial Narrow" w:hAnsi="Arial Narrow"/>
                <w:bCs/>
                <w:iCs/>
                <w:szCs w:val="22"/>
              </w:rPr>
              <w:t xml:space="preserve">[NAME] </w:t>
            </w:r>
            <w:r w:rsidRPr="007F10C5">
              <w:rPr>
                <w:rFonts w:ascii="Arial Narrow" w:hAnsi="Arial Narrow"/>
                <w:bCs/>
                <w:iCs/>
                <w:szCs w:val="22"/>
              </w:rPr>
              <w:t>participate in [ACTIVITY] in the past 12 months (that is, during the last [</w:t>
            </w:r>
            <w:r w:rsidRPr="004B2578">
              <w:rPr>
                <w:rFonts w:ascii="Arial Narrow" w:hAnsi="Arial Narrow"/>
                <w:bCs/>
                <w:iCs/>
                <w:szCs w:val="22"/>
              </w:rPr>
              <w:t>one/two] cropping seasons), from [PRESENT MONTH] last year to [PRESENT MONTH] this year?</w:t>
            </w:r>
          </w:p>
        </w:tc>
        <w:tc>
          <w:tcPr>
            <w:tcW w:w="909" w:type="pct"/>
            <w:gridSpan w:val="3"/>
          </w:tcPr>
          <w:p w:rsidR="000D28C2" w:rsidRDefault="000D28C2" w:rsidP="00257406">
            <w:pPr>
              <w:pStyle w:val="Sottotitolo"/>
              <w:rPr>
                <w:rFonts w:ascii="Arial Narrow" w:hAnsi="Arial Narrow"/>
                <w:szCs w:val="22"/>
              </w:rPr>
            </w:pPr>
            <w:r w:rsidRPr="00FF75C7">
              <w:rPr>
                <w:rFonts w:ascii="Arial Narrow" w:hAnsi="Arial Narrow"/>
                <w:szCs w:val="22"/>
              </w:rPr>
              <w:t>When decisions are made regarding [ACTIVITY], who is it that normally takes the decision?</w:t>
            </w:r>
          </w:p>
          <w:p w:rsidR="00A355F1" w:rsidRPr="00FF75C7" w:rsidRDefault="00A355F1" w:rsidP="00257406">
            <w:pPr>
              <w:pStyle w:val="Sottotitolo"/>
              <w:rPr>
                <w:rFonts w:ascii="Arial Narrow" w:hAnsi="Arial Narrow"/>
                <w:szCs w:val="22"/>
              </w:rPr>
            </w:pPr>
          </w:p>
          <w:p w:rsidR="001B2639" w:rsidRDefault="000D28C2">
            <w:pPr>
              <w:pStyle w:val="Sottotitolo"/>
              <w:rPr>
                <w:rFonts w:ascii="Arial Narrow" w:hAnsi="Arial Narrow"/>
                <w:b/>
                <w:bCs/>
                <w:iCs/>
                <w:sz w:val="16"/>
                <w:szCs w:val="16"/>
              </w:rPr>
            </w:pPr>
            <w:r w:rsidRPr="00FF75C7">
              <w:rPr>
                <w:rFonts w:ascii="Arial Narrow" w:hAnsi="Arial Narrow"/>
                <w:b/>
                <w:bCs/>
                <w:iCs/>
                <w:sz w:val="16"/>
                <w:szCs w:val="16"/>
              </w:rPr>
              <w:t xml:space="preserve">ENTER </w:t>
            </w:r>
            <w:r w:rsidRPr="00673A56">
              <w:rPr>
                <w:rFonts w:ascii="Arial Narrow" w:hAnsi="Arial Narrow"/>
                <w:b/>
                <w:bCs/>
                <w:iCs/>
                <w:sz w:val="16"/>
                <w:szCs w:val="16"/>
              </w:rPr>
              <w:t>UP TO THREE (3)</w:t>
            </w:r>
            <w:r w:rsidRPr="00FF75C7">
              <w:rPr>
                <w:rFonts w:ascii="Arial Narrow" w:hAnsi="Arial Narrow"/>
                <w:b/>
                <w:bCs/>
                <w:iCs/>
                <w:sz w:val="16"/>
                <w:szCs w:val="16"/>
              </w:rPr>
              <w:t xml:space="preserve"> MEMBER ID</w:t>
            </w:r>
            <w:r w:rsidR="001B2639">
              <w:rPr>
                <w:rFonts w:ascii="Arial Narrow" w:hAnsi="Arial Narrow"/>
                <w:b/>
                <w:bCs/>
                <w:iCs/>
                <w:sz w:val="16"/>
                <w:szCs w:val="16"/>
              </w:rPr>
              <w:t>s</w:t>
            </w:r>
            <w:r w:rsidR="00904606">
              <w:rPr>
                <w:rFonts w:ascii="Arial Narrow" w:hAnsi="Arial Narrow"/>
                <w:b/>
                <w:bCs/>
                <w:iCs/>
                <w:sz w:val="16"/>
                <w:szCs w:val="16"/>
              </w:rPr>
              <w:t xml:space="preserve"> STARTI</w:t>
            </w:r>
            <w:r w:rsidR="004A3C80">
              <w:rPr>
                <w:rFonts w:ascii="Arial Narrow" w:hAnsi="Arial Narrow"/>
                <w:b/>
                <w:bCs/>
                <w:iCs/>
                <w:sz w:val="16"/>
                <w:szCs w:val="16"/>
              </w:rPr>
              <w:t>NG WITH PERSON WHO MAKES THE MAJ</w:t>
            </w:r>
            <w:r w:rsidR="00904606">
              <w:rPr>
                <w:rFonts w:ascii="Arial Narrow" w:hAnsi="Arial Narrow"/>
                <w:b/>
                <w:bCs/>
                <w:iCs/>
                <w:sz w:val="16"/>
                <w:szCs w:val="16"/>
              </w:rPr>
              <w:t>ORITY OF DECISIONS</w:t>
            </w:r>
          </w:p>
          <w:p w:rsidR="001B2639" w:rsidRDefault="001B2639">
            <w:pPr>
              <w:pStyle w:val="Sottotitolo"/>
              <w:rPr>
                <w:rFonts w:ascii="Arial Narrow" w:hAnsi="Arial Narrow"/>
                <w:b/>
                <w:bCs/>
                <w:iCs/>
                <w:sz w:val="16"/>
                <w:szCs w:val="16"/>
              </w:rPr>
            </w:pPr>
          </w:p>
          <w:p w:rsidR="000D28C2" w:rsidRPr="00E225B0" w:rsidRDefault="00697800">
            <w:pPr>
              <w:pStyle w:val="Sottotitolo"/>
              <w:rPr>
                <w:rFonts w:ascii="Arial Narrow" w:hAnsi="Arial Narrow"/>
                <w:b/>
                <w:bCs/>
                <w:iCs/>
                <w:sz w:val="16"/>
                <w:szCs w:val="16"/>
              </w:rPr>
            </w:pPr>
            <w:r>
              <w:rPr>
                <w:rFonts w:ascii="Arial Narrow" w:hAnsi="Arial Narrow"/>
                <w:b/>
                <w:bCs/>
                <w:iCs/>
                <w:sz w:val="16"/>
                <w:szCs w:val="16"/>
              </w:rPr>
              <w:t>I</w:t>
            </w:r>
            <w:r w:rsidR="000D28C2" w:rsidRPr="00FF75C7">
              <w:rPr>
                <w:rFonts w:ascii="Arial Narrow" w:hAnsi="Arial Narrow"/>
                <w:b/>
                <w:bCs/>
                <w:iCs/>
                <w:sz w:val="16"/>
                <w:szCs w:val="16"/>
              </w:rPr>
              <w:t xml:space="preserve">F RESPONSE </w:t>
            </w:r>
            <w:r w:rsidR="004D711C" w:rsidRPr="00FF75C7">
              <w:rPr>
                <w:rFonts w:ascii="Arial Narrow" w:hAnsi="Arial Narrow"/>
                <w:b/>
                <w:bCs/>
                <w:iCs/>
                <w:sz w:val="16"/>
                <w:szCs w:val="16"/>
              </w:rPr>
              <w:t xml:space="preserve">IS </w:t>
            </w:r>
            <w:r w:rsidR="004D711C">
              <w:rPr>
                <w:rFonts w:ascii="Arial Narrow" w:hAnsi="Arial Narrow"/>
                <w:b/>
                <w:bCs/>
                <w:iCs/>
                <w:sz w:val="16"/>
                <w:szCs w:val="16"/>
                <w:u w:val="single"/>
              </w:rPr>
              <w:t>MEMBER</w:t>
            </w:r>
            <w:r w:rsidR="004D711C" w:rsidRPr="00673A56">
              <w:rPr>
                <w:rFonts w:ascii="Arial Narrow" w:hAnsi="Arial Narrow"/>
                <w:b/>
                <w:bCs/>
                <w:iCs/>
                <w:sz w:val="16"/>
                <w:szCs w:val="16"/>
                <w:u w:val="single"/>
              </w:rPr>
              <w:t xml:space="preserve"> </w:t>
            </w:r>
            <w:r w:rsidR="000D28C2" w:rsidRPr="00673A56">
              <w:rPr>
                <w:rFonts w:ascii="Arial Narrow" w:hAnsi="Arial Narrow"/>
                <w:b/>
                <w:bCs/>
                <w:iCs/>
                <w:sz w:val="16"/>
                <w:szCs w:val="16"/>
                <w:u w:val="single"/>
              </w:rPr>
              <w:t>ID (SELF) ONLY</w:t>
            </w:r>
            <w:r w:rsidRPr="00697800">
              <w:rPr>
                <w:rFonts w:ascii="Arial Narrow" w:hAnsi="Arial Narrow"/>
                <w:b/>
                <w:bCs/>
                <w:iCs/>
                <w:sz w:val="16"/>
                <w:szCs w:val="16"/>
              </w:rPr>
              <w:t xml:space="preserve"> </w:t>
            </w:r>
            <w:r w:rsidRPr="00697800">
              <w:rPr>
                <w:rFonts w:ascii="Arial Narrow" w:hAnsi="Arial Narrow"/>
                <w:sz w:val="16"/>
                <w:szCs w:val="16"/>
              </w:rPr>
              <w:sym w:font="Wingdings" w:char="F0E0"/>
            </w:r>
            <w:r>
              <w:rPr>
                <w:rFonts w:ascii="Arial Narrow" w:hAnsi="Arial Narrow"/>
                <w:sz w:val="16"/>
                <w:szCs w:val="16"/>
              </w:rPr>
              <w:t xml:space="preserve"> </w:t>
            </w:r>
            <w:r w:rsidR="000D28C2" w:rsidRPr="00BE55EF">
              <w:rPr>
                <w:rFonts w:ascii="Arial Narrow" w:hAnsi="Arial Narrow"/>
                <w:b/>
                <w:bCs/>
                <w:i/>
                <w:iCs/>
                <w:sz w:val="16"/>
                <w:szCs w:val="16"/>
              </w:rPr>
              <w:t>G2.0</w:t>
            </w:r>
            <w:r w:rsidRPr="00BE55EF">
              <w:rPr>
                <w:rFonts w:ascii="Arial Narrow" w:hAnsi="Arial Narrow"/>
                <w:b/>
                <w:bCs/>
                <w:i/>
                <w:iCs/>
                <w:sz w:val="16"/>
                <w:szCs w:val="16"/>
              </w:rPr>
              <w:t>5</w:t>
            </w:r>
          </w:p>
          <w:p w:rsidR="004D711C" w:rsidRDefault="004D711C">
            <w:pPr>
              <w:pStyle w:val="Sottotitolo"/>
              <w:rPr>
                <w:rFonts w:ascii="Arial Narrow" w:hAnsi="Arial Narrow"/>
                <w:b/>
                <w:bCs/>
                <w:iCs/>
                <w:sz w:val="16"/>
                <w:szCs w:val="16"/>
              </w:rPr>
            </w:pPr>
          </w:p>
          <w:p w:rsidR="000D28C2" w:rsidRPr="00673A56" w:rsidRDefault="00B463C1" w:rsidP="001B2639">
            <w:pPr>
              <w:pStyle w:val="Sottotitolo"/>
              <w:rPr>
                <w:rFonts w:ascii="Arial Narrow" w:hAnsi="Arial Narrow"/>
                <w:b/>
                <w:bCs/>
                <w:iCs/>
                <w:sz w:val="16"/>
                <w:szCs w:val="16"/>
              </w:rPr>
            </w:pPr>
            <w:r>
              <w:rPr>
                <w:rFonts w:ascii="Arial Narrow" w:hAnsi="Arial Narrow"/>
                <w:b/>
                <w:bCs/>
                <w:iCs/>
                <w:sz w:val="16"/>
                <w:szCs w:val="16"/>
              </w:rPr>
              <w:t xml:space="preserve">OTHER </w:t>
            </w:r>
            <w:r w:rsidR="000D28C2" w:rsidRPr="00673A56">
              <w:rPr>
                <w:rFonts w:ascii="Arial Narrow" w:hAnsi="Arial Narrow"/>
                <w:b/>
                <w:bCs/>
                <w:iCs/>
                <w:sz w:val="16"/>
                <w:szCs w:val="16"/>
              </w:rPr>
              <w:t>CODES:</w:t>
            </w:r>
          </w:p>
          <w:p w:rsidR="000D28C2" w:rsidRPr="00673A56" w:rsidRDefault="000D28C2" w:rsidP="001B2639">
            <w:pPr>
              <w:pStyle w:val="Sottotitolo"/>
              <w:tabs>
                <w:tab w:val="right" w:leader="dot" w:pos="2142"/>
              </w:tabs>
              <w:rPr>
                <w:rFonts w:ascii="Arial Narrow" w:hAnsi="Arial Narrow"/>
                <w:sz w:val="16"/>
                <w:szCs w:val="16"/>
              </w:rPr>
            </w:pPr>
            <w:r w:rsidRPr="00673A56">
              <w:rPr>
                <w:rFonts w:ascii="Arial Narrow" w:hAnsi="Arial Narrow"/>
                <w:sz w:val="16"/>
                <w:szCs w:val="16"/>
              </w:rPr>
              <w:t>NON-HH MEMBER</w:t>
            </w:r>
            <w:r w:rsidR="001B2639">
              <w:rPr>
                <w:rFonts w:ascii="Arial Narrow" w:hAnsi="Arial Narrow"/>
                <w:sz w:val="16"/>
                <w:szCs w:val="16"/>
              </w:rPr>
              <w:t>...….</w:t>
            </w:r>
            <w:r w:rsidRPr="00673A56">
              <w:rPr>
                <w:rFonts w:ascii="Arial Narrow" w:hAnsi="Arial Narrow"/>
                <w:sz w:val="16"/>
                <w:szCs w:val="16"/>
              </w:rPr>
              <w:t>94</w:t>
            </w:r>
          </w:p>
          <w:p w:rsidR="000D28C2" w:rsidRPr="00FF75C7" w:rsidRDefault="00163FD8" w:rsidP="00E623F0">
            <w:pPr>
              <w:pStyle w:val="Sottotitolo"/>
              <w:rPr>
                <w:rFonts w:ascii="Arial Narrow" w:hAnsi="Arial Narrow"/>
                <w:b/>
                <w:bCs/>
                <w:iCs/>
                <w:szCs w:val="22"/>
              </w:rPr>
            </w:pPr>
            <w:r>
              <w:rPr>
                <w:rFonts w:ascii="Arial Narrow" w:hAnsi="Arial Narrow"/>
                <w:sz w:val="16"/>
                <w:szCs w:val="16"/>
              </w:rPr>
              <w:t>NO</w:t>
            </w:r>
            <w:r w:rsidR="00E623F0">
              <w:rPr>
                <w:rFonts w:ascii="Arial Narrow" w:hAnsi="Arial Narrow"/>
                <w:sz w:val="16"/>
                <w:szCs w:val="16"/>
              </w:rPr>
              <w:t>T APPLICABLE….</w:t>
            </w:r>
            <w:r w:rsidR="001B2639">
              <w:rPr>
                <w:rFonts w:ascii="Arial Narrow" w:hAnsi="Arial Narrow"/>
                <w:sz w:val="16"/>
                <w:szCs w:val="16"/>
              </w:rPr>
              <w:t>…</w:t>
            </w:r>
            <w:r w:rsidR="000D28C2" w:rsidRPr="00673A56">
              <w:rPr>
                <w:rFonts w:ascii="Arial Narrow" w:hAnsi="Arial Narrow"/>
                <w:sz w:val="16"/>
                <w:szCs w:val="16"/>
              </w:rPr>
              <w:t xml:space="preserve">98 </w:t>
            </w:r>
            <w:r w:rsidR="000D28C2" w:rsidRPr="00FF75C7">
              <w:rPr>
                <w:rFonts w:ascii="Arial Narrow" w:hAnsi="Arial Narrow"/>
                <w:sz w:val="16"/>
                <w:szCs w:val="16"/>
              </w:rPr>
              <w:sym w:font="Wingdings" w:char="F0E0"/>
            </w:r>
            <w:r w:rsidR="000D28C2" w:rsidRPr="00FF75C7">
              <w:rPr>
                <w:rFonts w:ascii="Arial Narrow" w:hAnsi="Arial Narrow"/>
                <w:sz w:val="16"/>
                <w:szCs w:val="16"/>
              </w:rPr>
              <w:t xml:space="preserve"> </w:t>
            </w:r>
            <w:r w:rsidR="000D28C2" w:rsidRPr="00163FD8">
              <w:rPr>
                <w:rFonts w:ascii="Arial Narrow" w:hAnsi="Arial Narrow"/>
                <w:b/>
                <w:i/>
                <w:sz w:val="16"/>
                <w:szCs w:val="16"/>
              </w:rPr>
              <w:t>NEXT ACTIVITY</w:t>
            </w:r>
          </w:p>
        </w:tc>
        <w:tc>
          <w:tcPr>
            <w:tcW w:w="394" w:type="pct"/>
            <w:tcMar>
              <w:top w:w="58" w:type="dxa"/>
              <w:left w:w="58" w:type="dxa"/>
              <w:bottom w:w="58" w:type="dxa"/>
              <w:right w:w="58" w:type="dxa"/>
            </w:tcMar>
          </w:tcPr>
          <w:p w:rsidR="000D28C2" w:rsidRPr="00A62AEB" w:rsidRDefault="000D28C2" w:rsidP="00257406">
            <w:pPr>
              <w:pStyle w:val="Sottotitolo"/>
              <w:rPr>
                <w:rFonts w:ascii="Arial Narrow" w:hAnsi="Arial Narrow"/>
                <w:bCs/>
                <w:iCs/>
                <w:szCs w:val="22"/>
              </w:rPr>
            </w:pPr>
            <w:r w:rsidRPr="00A62AEB">
              <w:rPr>
                <w:rFonts w:ascii="Arial Narrow" w:hAnsi="Arial Narrow"/>
                <w:bCs/>
                <w:iCs/>
                <w:szCs w:val="22"/>
              </w:rPr>
              <w:t>How much input did you have in making decisions about [ACTIVITY]?</w:t>
            </w:r>
          </w:p>
          <w:p w:rsidR="00697800" w:rsidRPr="00A62AEB" w:rsidRDefault="00697800" w:rsidP="00257406">
            <w:pPr>
              <w:pStyle w:val="Sottotitolo"/>
              <w:rPr>
                <w:rFonts w:ascii="Arial Narrow" w:hAnsi="Arial Narrow"/>
                <w:bCs/>
                <w:iCs/>
                <w:szCs w:val="22"/>
              </w:rPr>
            </w:pPr>
          </w:p>
          <w:p w:rsidR="000D28C2" w:rsidRPr="00A62AEB" w:rsidRDefault="001B2639" w:rsidP="00257406">
            <w:pPr>
              <w:pStyle w:val="Sottotitolo"/>
              <w:rPr>
                <w:rFonts w:ascii="Arial Narrow" w:hAnsi="Arial Narrow"/>
                <w:b/>
                <w:bCs/>
                <w:iCs/>
                <w:szCs w:val="22"/>
              </w:rPr>
            </w:pPr>
            <w:r w:rsidRPr="00A62AEB">
              <w:rPr>
                <w:rFonts w:ascii="Arial Narrow" w:hAnsi="Arial Narrow"/>
                <w:b/>
                <w:bCs/>
                <w:iCs/>
                <w:sz w:val="16"/>
                <w:szCs w:val="16"/>
              </w:rPr>
              <w:t>USE CODE G2↓</w:t>
            </w:r>
          </w:p>
        </w:tc>
        <w:tc>
          <w:tcPr>
            <w:tcW w:w="546" w:type="pct"/>
          </w:tcPr>
          <w:p w:rsidR="000D28C2" w:rsidRPr="00077F10" w:rsidRDefault="000D28C2" w:rsidP="00257406">
            <w:pPr>
              <w:pStyle w:val="Sottotitolo"/>
              <w:rPr>
                <w:rFonts w:ascii="Arial Narrow" w:hAnsi="Arial Narrow"/>
                <w:bCs/>
                <w:iCs/>
              </w:rPr>
            </w:pPr>
            <w:r w:rsidRPr="00077F10">
              <w:rPr>
                <w:rFonts w:ascii="Arial Narrow" w:hAnsi="Arial Narrow"/>
                <w:bCs/>
                <w:iCs/>
              </w:rPr>
              <w:t xml:space="preserve">To what extent do you feel you can </w:t>
            </w:r>
            <w:r w:rsidR="00C825D5" w:rsidRPr="00C825D5">
              <w:rPr>
                <w:rFonts w:ascii="Arial Narrow" w:hAnsi="Arial Narrow"/>
              </w:rPr>
              <w:t>participate in decisions</w:t>
            </w:r>
            <w:r w:rsidRPr="006F76C4">
              <w:rPr>
                <w:rFonts w:ascii="Arial Narrow" w:hAnsi="Arial Narrow"/>
                <w:bCs/>
                <w:iCs/>
              </w:rPr>
              <w:t xml:space="preserve"> regarding </w:t>
            </w:r>
            <w:r w:rsidRPr="00FA750E">
              <w:rPr>
                <w:rFonts w:ascii="Arial Narrow" w:hAnsi="Arial Narrow"/>
                <w:bCs/>
                <w:iCs/>
              </w:rPr>
              <w:t>[ACTIVITY] if you want(ed) to?</w:t>
            </w:r>
          </w:p>
          <w:p w:rsidR="000D28C2" w:rsidRPr="00A62AEB" w:rsidRDefault="000D28C2" w:rsidP="00257406">
            <w:pPr>
              <w:pStyle w:val="Sottotitolo"/>
              <w:rPr>
                <w:rFonts w:ascii="Arial Narrow" w:hAnsi="Arial Narrow"/>
                <w:b/>
                <w:bCs/>
                <w:iCs/>
                <w:sz w:val="16"/>
                <w:szCs w:val="16"/>
              </w:rPr>
            </w:pPr>
          </w:p>
          <w:p w:rsidR="000D28C2" w:rsidRPr="00A62AEB" w:rsidRDefault="000D28C2" w:rsidP="00257406">
            <w:pPr>
              <w:pStyle w:val="Sottotitolo"/>
              <w:rPr>
                <w:rFonts w:ascii="Arial Narrow" w:hAnsi="Arial Narrow"/>
                <w:bCs/>
                <w:iCs/>
                <w:sz w:val="16"/>
                <w:szCs w:val="16"/>
              </w:rPr>
            </w:pPr>
            <w:r w:rsidRPr="00A62AEB">
              <w:rPr>
                <w:rFonts w:ascii="Arial Narrow" w:hAnsi="Arial Narrow"/>
                <w:b/>
                <w:bCs/>
                <w:iCs/>
                <w:sz w:val="16"/>
                <w:szCs w:val="16"/>
              </w:rPr>
              <w:t xml:space="preserve">CIRCLE </w:t>
            </w:r>
            <w:r w:rsidRPr="00A62AEB">
              <w:rPr>
                <w:rFonts w:ascii="Arial Narrow" w:hAnsi="Arial Narrow"/>
                <w:b/>
                <w:bCs/>
                <w:iCs/>
                <w:sz w:val="16"/>
                <w:szCs w:val="16"/>
                <w:u w:val="single"/>
              </w:rPr>
              <w:t>ONE</w:t>
            </w:r>
          </w:p>
        </w:tc>
        <w:tc>
          <w:tcPr>
            <w:tcW w:w="545" w:type="pct"/>
          </w:tcPr>
          <w:p w:rsidR="000D28C2" w:rsidRDefault="000D28C2" w:rsidP="00257406">
            <w:pPr>
              <w:pStyle w:val="Sottotitolo"/>
              <w:rPr>
                <w:rFonts w:ascii="Arial Narrow" w:hAnsi="Arial Narrow"/>
                <w:bCs/>
                <w:iCs/>
                <w:szCs w:val="22"/>
              </w:rPr>
            </w:pPr>
            <w:r w:rsidRPr="007F10C5">
              <w:rPr>
                <w:rFonts w:ascii="Arial Narrow" w:hAnsi="Arial Narrow"/>
                <w:bCs/>
                <w:iCs/>
                <w:szCs w:val="22"/>
              </w:rPr>
              <w:t xml:space="preserve">To what extent </w:t>
            </w:r>
            <w:r>
              <w:rPr>
                <w:rFonts w:ascii="Arial Narrow" w:hAnsi="Arial Narrow"/>
                <w:bCs/>
                <w:iCs/>
                <w:szCs w:val="22"/>
              </w:rPr>
              <w:t xml:space="preserve">are you able to access </w:t>
            </w:r>
            <w:r w:rsidR="0095346B">
              <w:rPr>
                <w:rFonts w:ascii="Arial Narrow" w:hAnsi="Arial Narrow"/>
                <w:bCs/>
                <w:iCs/>
                <w:szCs w:val="22"/>
              </w:rPr>
              <w:t xml:space="preserve">information that you feel is important </w:t>
            </w:r>
            <w:r w:rsidR="00BC288D">
              <w:rPr>
                <w:rFonts w:ascii="Arial Narrow" w:hAnsi="Arial Narrow"/>
                <w:bCs/>
                <w:iCs/>
                <w:szCs w:val="22"/>
              </w:rPr>
              <w:t>for</w:t>
            </w:r>
            <w:r w:rsidR="0095346B">
              <w:rPr>
                <w:rFonts w:ascii="Arial Narrow" w:hAnsi="Arial Narrow"/>
                <w:bCs/>
                <w:iCs/>
                <w:szCs w:val="22"/>
              </w:rPr>
              <w:t xml:space="preserve"> </w:t>
            </w:r>
            <w:r>
              <w:rPr>
                <w:rFonts w:ascii="Arial Narrow" w:hAnsi="Arial Narrow"/>
                <w:bCs/>
                <w:iCs/>
                <w:szCs w:val="22"/>
              </w:rPr>
              <w:t>mak</w:t>
            </w:r>
            <w:r w:rsidR="003326A1">
              <w:rPr>
                <w:rFonts w:ascii="Arial Narrow" w:hAnsi="Arial Narrow"/>
                <w:bCs/>
                <w:iCs/>
                <w:szCs w:val="22"/>
              </w:rPr>
              <w:t>ing</w:t>
            </w:r>
            <w:r>
              <w:rPr>
                <w:rFonts w:ascii="Arial Narrow" w:hAnsi="Arial Narrow"/>
                <w:bCs/>
                <w:iCs/>
                <w:szCs w:val="22"/>
              </w:rPr>
              <w:t xml:space="preserve"> informed decisions regarding [ACTIVITY]?</w:t>
            </w:r>
          </w:p>
          <w:p w:rsidR="000D28C2" w:rsidRDefault="000D28C2" w:rsidP="00257406">
            <w:pPr>
              <w:pStyle w:val="Sottotitolo"/>
              <w:rPr>
                <w:rFonts w:ascii="Arial Narrow" w:hAnsi="Arial Narrow"/>
                <w:b/>
                <w:bCs/>
                <w:iCs/>
                <w:sz w:val="16"/>
                <w:szCs w:val="16"/>
              </w:rPr>
            </w:pPr>
          </w:p>
          <w:p w:rsidR="000D28C2" w:rsidRPr="00E43F05" w:rsidRDefault="000D28C2" w:rsidP="00257406">
            <w:pPr>
              <w:pStyle w:val="Sottotitolo"/>
              <w:rPr>
                <w:rFonts w:ascii="Arial Narrow" w:hAnsi="Arial Narrow"/>
                <w:bCs/>
                <w:iCs/>
                <w:sz w:val="16"/>
                <w:szCs w:val="16"/>
              </w:rPr>
            </w:pPr>
            <w:r w:rsidRPr="00E43F05">
              <w:rPr>
                <w:rFonts w:ascii="Arial Narrow" w:hAnsi="Arial Narrow"/>
                <w:b/>
                <w:bCs/>
                <w:iCs/>
                <w:sz w:val="16"/>
                <w:szCs w:val="16"/>
              </w:rPr>
              <w:t xml:space="preserve">CIRCLE </w:t>
            </w:r>
            <w:r w:rsidRPr="00E43F05">
              <w:rPr>
                <w:rFonts w:ascii="Arial Narrow" w:hAnsi="Arial Narrow"/>
                <w:b/>
                <w:bCs/>
                <w:iCs/>
                <w:sz w:val="16"/>
                <w:szCs w:val="16"/>
                <w:u w:val="single"/>
              </w:rPr>
              <w:t>ONE</w:t>
            </w:r>
          </w:p>
        </w:tc>
        <w:tc>
          <w:tcPr>
            <w:tcW w:w="514" w:type="pct"/>
            <w:tcMar>
              <w:top w:w="58" w:type="dxa"/>
              <w:left w:w="58" w:type="dxa"/>
              <w:bottom w:w="58" w:type="dxa"/>
              <w:right w:w="58" w:type="dxa"/>
            </w:tcMar>
          </w:tcPr>
          <w:p w:rsidR="003C274C" w:rsidRDefault="003C274C" w:rsidP="003C274C">
            <w:pPr>
              <w:pStyle w:val="Sottotitolo"/>
              <w:rPr>
                <w:rFonts w:ascii="Arial Narrow" w:hAnsi="Arial Narrow"/>
                <w:bCs/>
                <w:iCs/>
                <w:szCs w:val="22"/>
              </w:rPr>
            </w:pPr>
            <w:r w:rsidRPr="000D28C2">
              <w:rPr>
                <w:rFonts w:ascii="Arial Narrow" w:hAnsi="Arial Narrow"/>
                <w:bCs/>
                <w:iCs/>
                <w:szCs w:val="22"/>
              </w:rPr>
              <w:t xml:space="preserve">How much input did you have in decisions </w:t>
            </w:r>
            <w:r>
              <w:rPr>
                <w:rFonts w:ascii="Arial Narrow" w:hAnsi="Arial Narrow"/>
                <w:bCs/>
                <w:iCs/>
                <w:szCs w:val="22"/>
              </w:rPr>
              <w:t>about</w:t>
            </w:r>
            <w:r w:rsidRPr="000D28C2">
              <w:rPr>
                <w:rFonts w:ascii="Arial Narrow" w:hAnsi="Arial Narrow"/>
                <w:bCs/>
                <w:iCs/>
                <w:szCs w:val="22"/>
              </w:rPr>
              <w:t xml:space="preserve"> how much</w:t>
            </w:r>
            <w:r>
              <w:rPr>
                <w:rFonts w:ascii="Arial Narrow" w:hAnsi="Arial Narrow"/>
                <w:bCs/>
                <w:iCs/>
                <w:szCs w:val="22"/>
              </w:rPr>
              <w:t xml:space="preserve"> of </w:t>
            </w:r>
            <w:r w:rsidRPr="000D28C2">
              <w:rPr>
                <w:rFonts w:ascii="Arial Narrow" w:hAnsi="Arial Narrow"/>
                <w:bCs/>
                <w:iCs/>
                <w:szCs w:val="22"/>
              </w:rPr>
              <w:t xml:space="preserve">the outputs of [ACTIVITY] to keep for consumption at home </w:t>
            </w:r>
            <w:r>
              <w:rPr>
                <w:rFonts w:ascii="Arial Narrow" w:hAnsi="Arial Narrow"/>
                <w:bCs/>
                <w:iCs/>
                <w:szCs w:val="22"/>
              </w:rPr>
              <w:t>rather than selling</w:t>
            </w:r>
            <w:r w:rsidRPr="000D28C2">
              <w:rPr>
                <w:rFonts w:ascii="Arial Narrow" w:hAnsi="Arial Narrow"/>
                <w:bCs/>
                <w:iCs/>
                <w:szCs w:val="22"/>
              </w:rPr>
              <w:t>?</w:t>
            </w:r>
          </w:p>
          <w:p w:rsidR="000D28C2" w:rsidRDefault="000D28C2" w:rsidP="00257406">
            <w:pPr>
              <w:pStyle w:val="Sottotitolo"/>
              <w:rPr>
                <w:rFonts w:ascii="Arial Narrow" w:hAnsi="Arial Narrow"/>
                <w:b/>
                <w:bCs/>
                <w:iCs/>
                <w:sz w:val="16"/>
                <w:szCs w:val="16"/>
              </w:rPr>
            </w:pPr>
          </w:p>
          <w:p w:rsidR="000D28C2" w:rsidRPr="00E82726" w:rsidRDefault="001B2639" w:rsidP="00257406">
            <w:pPr>
              <w:pStyle w:val="Sottotitolo"/>
              <w:rPr>
                <w:rFonts w:ascii="Arial Narrow" w:hAnsi="Arial Narrow"/>
                <w:bCs/>
                <w:iCs/>
                <w:sz w:val="16"/>
                <w:szCs w:val="16"/>
              </w:rPr>
            </w:pPr>
            <w:r w:rsidRPr="001B2639">
              <w:rPr>
                <w:rFonts w:ascii="Arial Narrow" w:hAnsi="Arial Narrow"/>
                <w:b/>
                <w:bCs/>
                <w:iCs/>
                <w:sz w:val="16"/>
                <w:szCs w:val="16"/>
              </w:rPr>
              <w:t xml:space="preserve">USE CODE </w:t>
            </w:r>
            <w:r>
              <w:rPr>
                <w:rFonts w:ascii="Arial Narrow" w:hAnsi="Arial Narrow"/>
                <w:b/>
                <w:bCs/>
                <w:iCs/>
                <w:sz w:val="16"/>
                <w:szCs w:val="16"/>
              </w:rPr>
              <w:t>G2</w:t>
            </w:r>
            <w:r w:rsidRPr="001B2639">
              <w:rPr>
                <w:rFonts w:ascii="Arial Narrow" w:hAnsi="Arial Narrow"/>
                <w:b/>
                <w:bCs/>
                <w:iCs/>
                <w:sz w:val="16"/>
                <w:szCs w:val="16"/>
              </w:rPr>
              <w:t>↓</w:t>
            </w:r>
          </w:p>
        </w:tc>
        <w:tc>
          <w:tcPr>
            <w:tcW w:w="452" w:type="pct"/>
          </w:tcPr>
          <w:p w:rsidR="003C274C" w:rsidRPr="000D28C2" w:rsidRDefault="003C274C" w:rsidP="003C274C">
            <w:pPr>
              <w:pStyle w:val="Sottotitolo"/>
              <w:rPr>
                <w:rFonts w:ascii="Arial Narrow" w:hAnsi="Arial Narrow"/>
                <w:bCs/>
                <w:iCs/>
                <w:szCs w:val="22"/>
              </w:rPr>
            </w:pPr>
            <w:r w:rsidRPr="007F10C5">
              <w:rPr>
                <w:rFonts w:ascii="Arial Narrow" w:hAnsi="Arial Narrow"/>
                <w:bCs/>
                <w:iCs/>
                <w:szCs w:val="22"/>
              </w:rPr>
              <w:t xml:space="preserve">How much input did you have in decisions </w:t>
            </w:r>
            <w:r>
              <w:rPr>
                <w:rFonts w:ascii="Arial Narrow" w:hAnsi="Arial Narrow"/>
                <w:bCs/>
                <w:iCs/>
                <w:szCs w:val="22"/>
              </w:rPr>
              <w:t>about</w:t>
            </w:r>
            <w:r w:rsidRPr="007F10C5">
              <w:rPr>
                <w:rFonts w:ascii="Arial Narrow" w:hAnsi="Arial Narrow"/>
                <w:bCs/>
                <w:iCs/>
                <w:szCs w:val="22"/>
              </w:rPr>
              <w:t xml:space="preserve"> </w:t>
            </w:r>
            <w:r>
              <w:rPr>
                <w:rFonts w:ascii="Arial Narrow" w:hAnsi="Arial Narrow"/>
                <w:bCs/>
                <w:iCs/>
                <w:szCs w:val="22"/>
              </w:rPr>
              <w:t>how to</w:t>
            </w:r>
            <w:r w:rsidRPr="007F10C5">
              <w:rPr>
                <w:rFonts w:ascii="Arial Narrow" w:hAnsi="Arial Narrow"/>
                <w:bCs/>
                <w:iCs/>
                <w:szCs w:val="22"/>
              </w:rPr>
              <w:t xml:space="preserve"> use i</w:t>
            </w:r>
            <w:r>
              <w:rPr>
                <w:rFonts w:ascii="Arial Narrow" w:hAnsi="Arial Narrow"/>
                <w:bCs/>
                <w:iCs/>
                <w:szCs w:val="22"/>
              </w:rPr>
              <w:t>ncome generated from [ACTIVITY]?</w:t>
            </w:r>
          </w:p>
          <w:p w:rsidR="000D28C2" w:rsidRDefault="000D28C2" w:rsidP="00257406">
            <w:pPr>
              <w:pStyle w:val="Sottotitolo"/>
              <w:rPr>
                <w:rFonts w:ascii="Arial Narrow" w:hAnsi="Arial Narrow"/>
                <w:bCs/>
                <w:iCs/>
                <w:szCs w:val="22"/>
              </w:rPr>
            </w:pPr>
          </w:p>
          <w:p w:rsidR="000D28C2" w:rsidRPr="007F10C5" w:rsidRDefault="001B2639" w:rsidP="00257406">
            <w:pPr>
              <w:pStyle w:val="Sottotitolo"/>
              <w:rPr>
                <w:rFonts w:ascii="Arial Narrow" w:hAnsi="Arial Narrow"/>
                <w:bCs/>
                <w:iCs/>
                <w:szCs w:val="22"/>
              </w:rPr>
            </w:pPr>
            <w:r w:rsidRPr="001B2639">
              <w:rPr>
                <w:rFonts w:ascii="Arial Narrow" w:hAnsi="Arial Narrow"/>
                <w:b/>
                <w:bCs/>
                <w:iCs/>
                <w:sz w:val="16"/>
                <w:szCs w:val="16"/>
              </w:rPr>
              <w:t xml:space="preserve">USE CODE </w:t>
            </w:r>
            <w:r>
              <w:rPr>
                <w:rFonts w:ascii="Arial Narrow" w:hAnsi="Arial Narrow"/>
                <w:b/>
                <w:bCs/>
                <w:iCs/>
                <w:sz w:val="16"/>
                <w:szCs w:val="16"/>
              </w:rPr>
              <w:t>G2</w:t>
            </w:r>
            <w:r w:rsidRPr="001B2639">
              <w:rPr>
                <w:rFonts w:ascii="Arial Narrow" w:hAnsi="Arial Narrow"/>
                <w:b/>
                <w:bCs/>
                <w:iCs/>
                <w:sz w:val="16"/>
                <w:szCs w:val="16"/>
              </w:rPr>
              <w:t>↓</w:t>
            </w:r>
          </w:p>
        </w:tc>
      </w:tr>
      <w:tr w:rsidR="001B2639" w:rsidRPr="008F0CBF" w:rsidTr="007E258F">
        <w:trPr>
          <w:trHeight w:val="166"/>
          <w:tblHeader/>
        </w:trPr>
        <w:tc>
          <w:tcPr>
            <w:tcW w:w="1065" w:type="pct"/>
            <w:gridSpan w:val="2"/>
            <w:vMerge w:val="restart"/>
            <w:tcBorders>
              <w:top w:val="single" w:sz="4" w:space="0" w:color="auto"/>
            </w:tcBorders>
            <w:shd w:val="clear" w:color="auto" w:fill="D9D9D9"/>
            <w:tcMar>
              <w:top w:w="58" w:type="dxa"/>
              <w:left w:w="58" w:type="dxa"/>
              <w:bottom w:w="58" w:type="dxa"/>
              <w:right w:w="58" w:type="dxa"/>
            </w:tcMar>
            <w:vAlign w:val="center"/>
          </w:tcPr>
          <w:p w:rsidR="000D28C2" w:rsidRPr="00B53D93" w:rsidRDefault="000D28C2">
            <w:pPr>
              <w:pStyle w:val="Sottotitolo"/>
              <w:rPr>
                <w:rFonts w:ascii="Arial Narrow" w:hAnsi="Arial Narrow"/>
                <w:b/>
                <w:caps/>
              </w:rPr>
            </w:pPr>
            <w:r w:rsidRPr="00B53D93">
              <w:rPr>
                <w:rFonts w:ascii="Arial Narrow" w:hAnsi="Arial Narrow"/>
                <w:b/>
                <w:caps/>
              </w:rPr>
              <w:t>ACTIVITY</w:t>
            </w:r>
            <w:r>
              <w:rPr>
                <w:rFonts w:ascii="Arial Narrow" w:hAnsi="Arial Narrow"/>
                <w:b/>
                <w:caps/>
              </w:rPr>
              <w:t xml:space="preserve"> </w:t>
            </w:r>
            <w:r w:rsidR="002031EB" w:rsidRPr="00A162E2" w:rsidDel="002031EB">
              <w:rPr>
                <w:rFonts w:ascii="Arial Narrow" w:hAnsi="Arial Narrow"/>
                <w:b/>
                <w:bCs/>
                <w:iCs/>
                <w:sz w:val="16"/>
                <w:szCs w:val="16"/>
                <w:highlight w:val="yellow"/>
              </w:rPr>
              <w:t xml:space="preserve"> </w:t>
            </w:r>
          </w:p>
        </w:tc>
        <w:tc>
          <w:tcPr>
            <w:tcW w:w="576" w:type="pct"/>
            <w:vMerge w:val="restart"/>
            <w:shd w:val="clear" w:color="auto" w:fill="D9D9D9"/>
            <w:tcMar>
              <w:top w:w="58" w:type="dxa"/>
              <w:left w:w="58" w:type="dxa"/>
              <w:bottom w:w="58" w:type="dxa"/>
              <w:right w:w="58" w:type="dxa"/>
            </w:tcMar>
            <w:vAlign w:val="center"/>
          </w:tcPr>
          <w:p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rPr>
              <w:t>G2.01</w:t>
            </w:r>
          </w:p>
        </w:tc>
        <w:tc>
          <w:tcPr>
            <w:tcW w:w="909" w:type="pct"/>
            <w:gridSpan w:val="3"/>
            <w:shd w:val="clear" w:color="auto" w:fill="D9D9D9"/>
            <w:vAlign w:val="center"/>
          </w:tcPr>
          <w:p w:rsidR="000D28C2" w:rsidRPr="00FF75C7" w:rsidRDefault="000D28C2" w:rsidP="00257406">
            <w:pPr>
              <w:pStyle w:val="Sottotitolo"/>
              <w:jc w:val="center"/>
              <w:rPr>
                <w:rFonts w:ascii="Arial Narrow" w:hAnsi="Arial Narrow"/>
                <w:b/>
                <w:bCs/>
                <w:sz w:val="18"/>
                <w:szCs w:val="18"/>
              </w:rPr>
            </w:pPr>
            <w:r w:rsidRPr="00FF75C7">
              <w:rPr>
                <w:rFonts w:ascii="Arial Narrow" w:hAnsi="Arial Narrow"/>
                <w:b/>
                <w:bCs/>
                <w:sz w:val="18"/>
                <w:szCs w:val="18"/>
              </w:rPr>
              <w:t>G2.02</w:t>
            </w:r>
          </w:p>
        </w:tc>
        <w:tc>
          <w:tcPr>
            <w:tcW w:w="394" w:type="pct"/>
            <w:vMerge w:val="restart"/>
            <w:shd w:val="clear" w:color="auto" w:fill="D9D9D9"/>
            <w:tcMar>
              <w:top w:w="58" w:type="dxa"/>
              <w:left w:w="58" w:type="dxa"/>
              <w:bottom w:w="58" w:type="dxa"/>
              <w:right w:w="58" w:type="dxa"/>
            </w:tcMar>
            <w:vAlign w:val="center"/>
          </w:tcPr>
          <w:p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rPr>
              <w:t>G2.03</w:t>
            </w:r>
          </w:p>
        </w:tc>
        <w:tc>
          <w:tcPr>
            <w:tcW w:w="546" w:type="pct"/>
            <w:vMerge w:val="restart"/>
            <w:shd w:val="clear" w:color="auto" w:fill="D9D9D9"/>
            <w:vAlign w:val="center"/>
          </w:tcPr>
          <w:p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rPr>
              <w:t>G2.04</w:t>
            </w:r>
          </w:p>
        </w:tc>
        <w:tc>
          <w:tcPr>
            <w:tcW w:w="545" w:type="pct"/>
            <w:vMerge w:val="restart"/>
            <w:shd w:val="clear" w:color="auto" w:fill="D9D9D9"/>
            <w:vAlign w:val="center"/>
          </w:tcPr>
          <w:p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rPr>
              <w:t>G2.05</w:t>
            </w:r>
          </w:p>
        </w:tc>
        <w:tc>
          <w:tcPr>
            <w:tcW w:w="514" w:type="pct"/>
            <w:vMerge w:val="restart"/>
            <w:shd w:val="clear" w:color="auto" w:fill="D9D9D9"/>
            <w:tcMar>
              <w:top w:w="58" w:type="dxa"/>
              <w:left w:w="58" w:type="dxa"/>
              <w:bottom w:w="58" w:type="dxa"/>
              <w:right w:w="58" w:type="dxa"/>
            </w:tcMar>
            <w:vAlign w:val="center"/>
          </w:tcPr>
          <w:p w:rsidR="000D28C2" w:rsidRPr="00B53D93" w:rsidRDefault="000D28C2" w:rsidP="00257406">
            <w:pPr>
              <w:pStyle w:val="Sottotitolo"/>
              <w:jc w:val="center"/>
              <w:rPr>
                <w:rFonts w:ascii="Arial Narrow" w:hAnsi="Arial Narrow"/>
                <w:b/>
                <w:bCs/>
                <w:sz w:val="18"/>
                <w:szCs w:val="18"/>
              </w:rPr>
            </w:pPr>
            <w:r w:rsidRPr="00B53D93">
              <w:rPr>
                <w:rFonts w:ascii="Arial Narrow" w:hAnsi="Arial Narrow"/>
                <w:b/>
                <w:bCs/>
                <w:sz w:val="18"/>
                <w:szCs w:val="18"/>
              </w:rPr>
              <w:t>G2.06</w:t>
            </w:r>
          </w:p>
        </w:tc>
        <w:tc>
          <w:tcPr>
            <w:tcW w:w="452" w:type="pct"/>
            <w:vMerge w:val="restart"/>
            <w:shd w:val="clear" w:color="auto" w:fill="D9D9D9"/>
            <w:vAlign w:val="center"/>
          </w:tcPr>
          <w:p w:rsidR="000D28C2" w:rsidRPr="00B53D93" w:rsidRDefault="000D28C2" w:rsidP="000D28C2">
            <w:pPr>
              <w:pStyle w:val="Sottotitolo"/>
              <w:jc w:val="center"/>
              <w:rPr>
                <w:rFonts w:ascii="Arial Narrow" w:hAnsi="Arial Narrow"/>
                <w:b/>
                <w:bCs/>
                <w:sz w:val="18"/>
                <w:szCs w:val="18"/>
              </w:rPr>
            </w:pPr>
            <w:r w:rsidRPr="00B53D93">
              <w:rPr>
                <w:rFonts w:ascii="Arial Narrow" w:hAnsi="Arial Narrow"/>
                <w:b/>
                <w:bCs/>
                <w:sz w:val="18"/>
                <w:szCs w:val="18"/>
              </w:rPr>
              <w:t>G2.0</w:t>
            </w:r>
            <w:r>
              <w:rPr>
                <w:rFonts w:ascii="Arial Narrow" w:hAnsi="Arial Narrow"/>
                <w:b/>
                <w:bCs/>
                <w:sz w:val="18"/>
                <w:szCs w:val="18"/>
              </w:rPr>
              <w:t>7</w:t>
            </w:r>
          </w:p>
        </w:tc>
      </w:tr>
      <w:tr w:rsidR="001B2639" w:rsidRPr="008F0CBF" w:rsidTr="007E258F">
        <w:trPr>
          <w:trHeight w:val="202"/>
          <w:tblHeader/>
        </w:trPr>
        <w:tc>
          <w:tcPr>
            <w:tcW w:w="1065" w:type="pct"/>
            <w:gridSpan w:val="2"/>
            <w:vMerge/>
            <w:shd w:val="clear" w:color="auto" w:fill="D9D9D9"/>
            <w:tcMar>
              <w:top w:w="58" w:type="dxa"/>
              <w:left w:w="58" w:type="dxa"/>
              <w:bottom w:w="58" w:type="dxa"/>
              <w:right w:w="58" w:type="dxa"/>
            </w:tcMar>
            <w:vAlign w:val="center"/>
          </w:tcPr>
          <w:p w:rsidR="000D28C2" w:rsidRPr="00B53D93" w:rsidRDefault="000D28C2" w:rsidP="00257406">
            <w:pPr>
              <w:pStyle w:val="Sottotitolo"/>
              <w:rPr>
                <w:rFonts w:ascii="Arial Narrow" w:hAnsi="Arial Narrow"/>
                <w:b/>
                <w:caps/>
              </w:rPr>
            </w:pPr>
          </w:p>
        </w:tc>
        <w:tc>
          <w:tcPr>
            <w:tcW w:w="576" w:type="pct"/>
            <w:vMerge/>
            <w:shd w:val="clear" w:color="auto" w:fill="D9D9D9"/>
            <w:tcMar>
              <w:top w:w="58" w:type="dxa"/>
              <w:left w:w="58" w:type="dxa"/>
              <w:bottom w:w="58" w:type="dxa"/>
              <w:right w:w="58" w:type="dxa"/>
            </w:tcMar>
            <w:vAlign w:val="center"/>
          </w:tcPr>
          <w:p w:rsidR="000D28C2" w:rsidRPr="00B53D93" w:rsidRDefault="000D28C2" w:rsidP="00257406">
            <w:pPr>
              <w:pStyle w:val="Sottotitolo"/>
              <w:jc w:val="center"/>
              <w:rPr>
                <w:rFonts w:ascii="Arial Narrow" w:hAnsi="Arial Narrow"/>
                <w:b/>
                <w:bCs/>
                <w:sz w:val="18"/>
                <w:szCs w:val="18"/>
              </w:rPr>
            </w:pPr>
          </w:p>
        </w:tc>
        <w:tc>
          <w:tcPr>
            <w:tcW w:w="302" w:type="pct"/>
            <w:shd w:val="clear" w:color="auto" w:fill="D9D9D9"/>
            <w:vAlign w:val="center"/>
          </w:tcPr>
          <w:p w:rsidR="000D28C2" w:rsidRPr="00673A56" w:rsidRDefault="000D28C2" w:rsidP="00257406">
            <w:pPr>
              <w:pStyle w:val="Sottotitolo"/>
              <w:jc w:val="center"/>
              <w:rPr>
                <w:rFonts w:ascii="Arial Narrow" w:hAnsi="Arial Narrow"/>
                <w:b/>
                <w:bCs/>
                <w:sz w:val="18"/>
                <w:szCs w:val="18"/>
              </w:rPr>
            </w:pPr>
            <w:r w:rsidRPr="00673A56">
              <w:rPr>
                <w:rFonts w:ascii="Arial Narrow" w:hAnsi="Arial Narrow"/>
                <w:b/>
                <w:bCs/>
                <w:sz w:val="18"/>
                <w:szCs w:val="18"/>
              </w:rPr>
              <w:t>ID #1</w:t>
            </w:r>
          </w:p>
        </w:tc>
        <w:tc>
          <w:tcPr>
            <w:tcW w:w="303" w:type="pct"/>
            <w:shd w:val="clear" w:color="auto" w:fill="D9D9D9"/>
            <w:vAlign w:val="center"/>
          </w:tcPr>
          <w:p w:rsidR="000D28C2" w:rsidRPr="00673A56" w:rsidRDefault="000D28C2" w:rsidP="007458DE">
            <w:pPr>
              <w:pStyle w:val="Sottotitolo"/>
              <w:jc w:val="center"/>
              <w:rPr>
                <w:rFonts w:ascii="Arial Narrow" w:hAnsi="Arial Narrow"/>
                <w:b/>
                <w:bCs/>
                <w:sz w:val="18"/>
                <w:szCs w:val="18"/>
              </w:rPr>
            </w:pPr>
            <w:r w:rsidRPr="00673A56">
              <w:rPr>
                <w:rFonts w:ascii="Arial Narrow" w:hAnsi="Arial Narrow"/>
                <w:b/>
                <w:bCs/>
                <w:sz w:val="18"/>
                <w:szCs w:val="18"/>
              </w:rPr>
              <w:t>ID #2</w:t>
            </w:r>
          </w:p>
        </w:tc>
        <w:tc>
          <w:tcPr>
            <w:tcW w:w="303" w:type="pct"/>
            <w:shd w:val="clear" w:color="auto" w:fill="D9D9D9"/>
            <w:vAlign w:val="center"/>
          </w:tcPr>
          <w:p w:rsidR="000D28C2" w:rsidRPr="00673A56" w:rsidRDefault="000D28C2" w:rsidP="00257406">
            <w:pPr>
              <w:pStyle w:val="Sottotitolo"/>
              <w:jc w:val="center"/>
              <w:rPr>
                <w:rFonts w:ascii="Arial Narrow" w:hAnsi="Arial Narrow"/>
                <w:b/>
                <w:bCs/>
                <w:sz w:val="18"/>
                <w:szCs w:val="18"/>
              </w:rPr>
            </w:pPr>
            <w:r w:rsidRPr="00673A56">
              <w:rPr>
                <w:rFonts w:ascii="Arial Narrow" w:hAnsi="Arial Narrow"/>
                <w:b/>
                <w:bCs/>
                <w:sz w:val="18"/>
                <w:szCs w:val="18"/>
              </w:rPr>
              <w:t>ID #3</w:t>
            </w:r>
          </w:p>
        </w:tc>
        <w:tc>
          <w:tcPr>
            <w:tcW w:w="394" w:type="pct"/>
            <w:vMerge/>
            <w:shd w:val="clear" w:color="auto" w:fill="D9D9D9"/>
            <w:tcMar>
              <w:top w:w="58" w:type="dxa"/>
              <w:left w:w="58" w:type="dxa"/>
              <w:bottom w:w="58" w:type="dxa"/>
              <w:right w:w="58" w:type="dxa"/>
            </w:tcMar>
            <w:vAlign w:val="center"/>
          </w:tcPr>
          <w:p w:rsidR="000D28C2" w:rsidRPr="00B53D93" w:rsidRDefault="000D28C2" w:rsidP="00257406">
            <w:pPr>
              <w:pStyle w:val="Sottotitolo"/>
              <w:jc w:val="center"/>
              <w:rPr>
                <w:rFonts w:ascii="Arial Narrow" w:hAnsi="Arial Narrow"/>
                <w:b/>
                <w:bCs/>
                <w:sz w:val="18"/>
                <w:szCs w:val="18"/>
              </w:rPr>
            </w:pPr>
          </w:p>
        </w:tc>
        <w:tc>
          <w:tcPr>
            <w:tcW w:w="546" w:type="pct"/>
            <w:vMerge/>
            <w:shd w:val="clear" w:color="auto" w:fill="D9D9D9"/>
            <w:vAlign w:val="center"/>
          </w:tcPr>
          <w:p w:rsidR="000D28C2" w:rsidRPr="00B53D93" w:rsidRDefault="000D28C2" w:rsidP="00257406">
            <w:pPr>
              <w:pStyle w:val="Sottotitolo"/>
              <w:jc w:val="center"/>
              <w:rPr>
                <w:rFonts w:ascii="Arial Narrow" w:hAnsi="Arial Narrow"/>
                <w:b/>
                <w:bCs/>
                <w:sz w:val="18"/>
                <w:szCs w:val="18"/>
              </w:rPr>
            </w:pPr>
          </w:p>
        </w:tc>
        <w:tc>
          <w:tcPr>
            <w:tcW w:w="545" w:type="pct"/>
            <w:vMerge/>
            <w:shd w:val="clear" w:color="auto" w:fill="D9D9D9"/>
            <w:vAlign w:val="center"/>
          </w:tcPr>
          <w:p w:rsidR="000D28C2" w:rsidRPr="00B53D93" w:rsidRDefault="000D28C2" w:rsidP="00257406">
            <w:pPr>
              <w:pStyle w:val="Sottotitolo"/>
              <w:jc w:val="center"/>
              <w:rPr>
                <w:rFonts w:ascii="Arial Narrow" w:hAnsi="Arial Narrow"/>
                <w:b/>
                <w:bCs/>
                <w:sz w:val="18"/>
                <w:szCs w:val="18"/>
              </w:rPr>
            </w:pPr>
          </w:p>
        </w:tc>
        <w:tc>
          <w:tcPr>
            <w:tcW w:w="514" w:type="pct"/>
            <w:vMerge/>
            <w:shd w:val="clear" w:color="auto" w:fill="D9D9D9"/>
            <w:tcMar>
              <w:top w:w="58" w:type="dxa"/>
              <w:left w:w="58" w:type="dxa"/>
              <w:bottom w:w="58" w:type="dxa"/>
              <w:right w:w="58" w:type="dxa"/>
            </w:tcMar>
            <w:vAlign w:val="center"/>
          </w:tcPr>
          <w:p w:rsidR="000D28C2" w:rsidRPr="00B53D93" w:rsidRDefault="000D28C2" w:rsidP="00257406">
            <w:pPr>
              <w:pStyle w:val="Sottotitolo"/>
              <w:jc w:val="center"/>
              <w:rPr>
                <w:rFonts w:ascii="Arial Narrow" w:hAnsi="Arial Narrow"/>
                <w:b/>
                <w:bCs/>
                <w:sz w:val="18"/>
                <w:szCs w:val="18"/>
              </w:rPr>
            </w:pPr>
          </w:p>
        </w:tc>
        <w:tc>
          <w:tcPr>
            <w:tcW w:w="452" w:type="pct"/>
            <w:vMerge/>
            <w:shd w:val="clear" w:color="auto" w:fill="D9D9D9"/>
          </w:tcPr>
          <w:p w:rsidR="000D28C2" w:rsidRPr="00B53D93" w:rsidRDefault="000D28C2" w:rsidP="00257406">
            <w:pPr>
              <w:pStyle w:val="Sottotitolo"/>
              <w:jc w:val="center"/>
              <w:rPr>
                <w:rFonts w:ascii="Arial Narrow" w:hAnsi="Arial Narrow"/>
                <w:b/>
                <w:bCs/>
                <w:sz w:val="18"/>
                <w:szCs w:val="18"/>
              </w:rPr>
            </w:pPr>
          </w:p>
        </w:tc>
      </w:tr>
      <w:tr w:rsidR="004066B7" w:rsidRPr="008F0CBF" w:rsidTr="007E258F">
        <w:trPr>
          <w:trHeight w:val="879"/>
          <w:tblHeader/>
        </w:trPr>
        <w:tc>
          <w:tcPr>
            <w:tcW w:w="89" w:type="pct"/>
            <w:tcBorders>
              <w:right w:val="single" w:sz="4" w:space="0" w:color="auto"/>
            </w:tcBorders>
            <w:tcMar>
              <w:top w:w="29" w:type="dxa"/>
              <w:left w:w="58" w:type="dxa"/>
              <w:bottom w:w="29" w:type="dxa"/>
              <w:right w:w="58" w:type="dxa"/>
            </w:tcMar>
            <w:vAlign w:val="center"/>
          </w:tcPr>
          <w:p w:rsidR="004066B7" w:rsidRPr="00B53D93" w:rsidRDefault="004066B7" w:rsidP="004066B7">
            <w:pPr>
              <w:pStyle w:val="Sottotitolo"/>
              <w:jc w:val="center"/>
              <w:rPr>
                <w:rFonts w:ascii="Arial Narrow" w:hAnsi="Arial Narrow"/>
                <w:b/>
                <w:bCs/>
              </w:rPr>
            </w:pPr>
            <w:r w:rsidRPr="00B53D93">
              <w:rPr>
                <w:rFonts w:ascii="Arial Narrow" w:hAnsi="Arial Narrow"/>
                <w:b/>
                <w:bCs/>
              </w:rPr>
              <w:t>A</w:t>
            </w:r>
          </w:p>
        </w:tc>
        <w:tc>
          <w:tcPr>
            <w:tcW w:w="975" w:type="pct"/>
            <w:tcBorders>
              <w:left w:val="single" w:sz="4" w:space="0" w:color="auto"/>
            </w:tcBorders>
            <w:tcMar>
              <w:top w:w="29" w:type="dxa"/>
              <w:left w:w="58" w:type="dxa"/>
              <w:bottom w:w="29" w:type="dxa"/>
              <w:right w:w="58" w:type="dxa"/>
            </w:tcMar>
            <w:vAlign w:val="center"/>
          </w:tcPr>
          <w:p w:rsidR="004066B7" w:rsidRPr="00EA15CC" w:rsidRDefault="004066B7" w:rsidP="004066B7">
            <w:pPr>
              <w:pStyle w:val="Sottotitolo"/>
              <w:rPr>
                <w:rFonts w:ascii="Arial Narrow" w:hAnsi="Arial Narrow"/>
              </w:rPr>
            </w:pPr>
            <w:r w:rsidRPr="00EA15CC">
              <w:rPr>
                <w:rFonts w:ascii="Arial Narrow" w:hAnsi="Arial Narrow"/>
              </w:rPr>
              <w:t>Staple grain farming and processing of the harvest: grains that are grown primarily for food consumption (</w:t>
            </w:r>
            <w:r w:rsidR="00872785" w:rsidRPr="00EA15CC">
              <w:rPr>
                <w:rFonts w:ascii="Arial Narrow" w:hAnsi="Arial Narrow"/>
              </w:rPr>
              <w:t>e</w:t>
            </w:r>
            <w:r w:rsidR="002613B2" w:rsidRPr="00EA15CC">
              <w:rPr>
                <w:rFonts w:ascii="Arial Narrow" w:hAnsi="Arial Narrow"/>
              </w:rPr>
              <w:t>.</w:t>
            </w:r>
            <w:r w:rsidR="00872785" w:rsidRPr="00EA15CC">
              <w:rPr>
                <w:rFonts w:ascii="Arial Narrow" w:hAnsi="Arial Narrow"/>
              </w:rPr>
              <w:t>g</w:t>
            </w:r>
            <w:r w:rsidR="002613B2" w:rsidRPr="00EA15CC">
              <w:rPr>
                <w:rFonts w:ascii="Arial Narrow" w:hAnsi="Arial Narrow"/>
              </w:rPr>
              <w:t>.</w:t>
            </w:r>
            <w:r w:rsidR="00872785" w:rsidRPr="00EA15CC">
              <w:rPr>
                <w:rFonts w:ascii="Arial Narrow" w:hAnsi="Arial Narrow"/>
              </w:rPr>
              <w:t xml:space="preserve"> </w:t>
            </w:r>
            <w:r w:rsidR="00904606" w:rsidRPr="00EA15CC">
              <w:rPr>
                <w:rFonts w:ascii="Arial Narrow" w:hAnsi="Arial Narrow"/>
              </w:rPr>
              <w:t>teff, wheat, barley, corn, sorghum, and millet.</w:t>
            </w:r>
            <w:r w:rsidRPr="00EA15CC">
              <w:rPr>
                <w:rFonts w:ascii="Arial Narrow" w:hAnsi="Arial Narrow"/>
              </w:rPr>
              <w:t>)</w:t>
            </w:r>
          </w:p>
        </w:tc>
        <w:tc>
          <w:tcPr>
            <w:tcW w:w="576" w:type="pct"/>
            <w:tcMar>
              <w:top w:w="29" w:type="dxa"/>
              <w:left w:w="58" w:type="dxa"/>
              <w:bottom w:w="29" w:type="dxa"/>
              <w:right w:w="58" w:type="dxa"/>
            </w:tcMar>
            <w:vAlign w:val="center"/>
          </w:tcPr>
          <w:p w:rsidR="004066B7" w:rsidRPr="00542B16" w:rsidRDefault="004066B7" w:rsidP="004066B7">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sidR="004C5232">
              <w:rPr>
                <w:rFonts w:ascii="Arial Narrow" w:hAnsi="Arial Narrow"/>
                <w:caps/>
                <w:sz w:val="16"/>
                <w:szCs w:val="16"/>
              </w:rPr>
              <w:t>…...</w:t>
            </w:r>
            <w:r w:rsidRPr="00542B16">
              <w:rPr>
                <w:rFonts w:ascii="Arial Narrow" w:hAnsi="Arial Narrow"/>
                <w:caps/>
                <w:sz w:val="16"/>
                <w:szCs w:val="16"/>
              </w:rPr>
              <w:t>1</w:t>
            </w:r>
          </w:p>
          <w:p w:rsidR="004066B7" w:rsidRPr="00542B16" w:rsidRDefault="004066B7" w:rsidP="004066B7">
            <w:pPr>
              <w:pStyle w:val="Sottotitolo"/>
              <w:tabs>
                <w:tab w:val="right" w:leader="dot" w:pos="932"/>
                <w:tab w:val="left" w:pos="1022"/>
              </w:tabs>
              <w:rPr>
                <w:rFonts w:ascii="Arial Narrow" w:hAnsi="Arial Narrow"/>
                <w:sz w:val="16"/>
                <w:szCs w:val="16"/>
              </w:rPr>
            </w:pPr>
            <w:r w:rsidRPr="00542B16">
              <w:rPr>
                <w:rFonts w:ascii="Arial Narrow" w:hAnsi="Arial Narrow"/>
                <w:caps/>
                <w:sz w:val="16"/>
                <w:szCs w:val="16"/>
              </w:rPr>
              <w:t>No</w:t>
            </w:r>
            <w:r w:rsidR="004C5232">
              <w:rPr>
                <w:rFonts w:ascii="Arial Narrow" w:hAnsi="Arial Narrow"/>
                <w:caps/>
                <w:sz w:val="16"/>
                <w:szCs w:val="16"/>
              </w:rPr>
              <w:t>…….</w:t>
            </w:r>
            <w:r w:rsidRPr="00542B16">
              <w:rPr>
                <w:rFonts w:ascii="Arial Narrow" w:hAnsi="Arial Narrow"/>
                <w:caps/>
                <w:sz w:val="16"/>
                <w:szCs w:val="16"/>
              </w:rPr>
              <w:t>2</w:t>
            </w:r>
            <w:r w:rsidR="004C5232">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EB4D37">
              <w:rPr>
                <w:rFonts w:ascii="Arial Narrow" w:hAnsi="Arial Narrow"/>
                <w:b/>
                <w:i/>
                <w:caps/>
                <w:sz w:val="16"/>
                <w:szCs w:val="16"/>
              </w:rPr>
              <w:t>activity B</w:t>
            </w:r>
          </w:p>
        </w:tc>
        <w:tc>
          <w:tcPr>
            <w:tcW w:w="302" w:type="pct"/>
          </w:tcPr>
          <w:p w:rsidR="004066B7" w:rsidRPr="00542B16" w:rsidDel="00D53F9E" w:rsidRDefault="004066B7" w:rsidP="004066B7">
            <w:pPr>
              <w:tabs>
                <w:tab w:val="right" w:leader="dot" w:pos="2822"/>
              </w:tabs>
              <w:spacing w:after="0" w:line="240" w:lineRule="auto"/>
              <w:jc w:val="center"/>
              <w:rPr>
                <w:rFonts w:ascii="Arial Narrow" w:hAnsi="Arial Narrow"/>
                <w:sz w:val="16"/>
                <w:szCs w:val="16"/>
              </w:rPr>
            </w:pPr>
          </w:p>
        </w:tc>
        <w:tc>
          <w:tcPr>
            <w:tcW w:w="303" w:type="pct"/>
          </w:tcPr>
          <w:p w:rsidR="004066B7" w:rsidRPr="00542B16" w:rsidDel="00D53F9E" w:rsidRDefault="004066B7" w:rsidP="004066B7">
            <w:pPr>
              <w:tabs>
                <w:tab w:val="right" w:leader="dot" w:pos="2822"/>
              </w:tabs>
              <w:spacing w:after="0" w:line="240" w:lineRule="auto"/>
              <w:jc w:val="center"/>
              <w:rPr>
                <w:rFonts w:ascii="Arial Narrow" w:hAnsi="Arial Narrow"/>
                <w:sz w:val="16"/>
                <w:szCs w:val="16"/>
              </w:rPr>
            </w:pPr>
          </w:p>
        </w:tc>
        <w:tc>
          <w:tcPr>
            <w:tcW w:w="303" w:type="pct"/>
          </w:tcPr>
          <w:p w:rsidR="004066B7" w:rsidRPr="00542B16" w:rsidRDefault="004066B7" w:rsidP="004066B7">
            <w:pPr>
              <w:tabs>
                <w:tab w:val="right" w:leader="dot" w:pos="2822"/>
              </w:tabs>
              <w:spacing w:after="0" w:line="240" w:lineRule="auto"/>
              <w:jc w:val="center"/>
              <w:rPr>
                <w:rFonts w:ascii="Arial Narrow" w:hAnsi="Arial Narrow"/>
                <w:caps/>
                <w:sz w:val="16"/>
                <w:szCs w:val="16"/>
              </w:rPr>
            </w:pPr>
          </w:p>
        </w:tc>
        <w:tc>
          <w:tcPr>
            <w:tcW w:w="394" w:type="pct"/>
            <w:tcMar>
              <w:top w:w="29" w:type="dxa"/>
              <w:left w:w="58" w:type="dxa"/>
              <w:bottom w:w="29" w:type="dxa"/>
              <w:right w:w="58" w:type="dxa"/>
            </w:tcMar>
            <w:vAlign w:val="center"/>
          </w:tcPr>
          <w:p w:rsidR="004066B7" w:rsidRPr="00542B16" w:rsidRDefault="004066B7" w:rsidP="004066B7">
            <w:pPr>
              <w:pStyle w:val="Sottotitolo"/>
              <w:tabs>
                <w:tab w:val="right" w:leader="dot" w:pos="3029"/>
              </w:tabs>
              <w:rPr>
                <w:rFonts w:ascii="Arial Narrow" w:hAnsi="Arial Narrow"/>
                <w:sz w:val="16"/>
                <w:szCs w:val="16"/>
              </w:rPr>
            </w:pPr>
          </w:p>
        </w:tc>
        <w:tc>
          <w:tcPr>
            <w:tcW w:w="546" w:type="pct"/>
            <w:vAlign w:val="center"/>
          </w:tcPr>
          <w:p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sidR="00193677">
              <w:rPr>
                <w:rFonts w:ascii="Arial Narrow" w:hAnsi="Arial Narrow"/>
                <w:caps/>
                <w:sz w:val="16"/>
                <w:szCs w:val="16"/>
              </w:rPr>
              <w:t>.............</w:t>
            </w:r>
            <w:r w:rsidRPr="00542B16">
              <w:rPr>
                <w:rFonts w:ascii="Arial Narrow" w:hAnsi="Arial Narrow"/>
                <w:caps/>
                <w:sz w:val="16"/>
                <w:szCs w:val="16"/>
              </w:rPr>
              <w:t>1</w:t>
            </w:r>
          </w:p>
          <w:p w:rsidR="00C825D5" w:rsidRPr="00542B16" w:rsidRDefault="00C825D5" w:rsidP="00C825D5">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sidR="00193677">
              <w:rPr>
                <w:rFonts w:ascii="Arial Narrow" w:hAnsi="Arial Narrow"/>
                <w:caps/>
                <w:sz w:val="16"/>
                <w:szCs w:val="16"/>
              </w:rPr>
              <w:t>.......</w:t>
            </w:r>
            <w:r w:rsidRPr="00542B16">
              <w:rPr>
                <w:rFonts w:ascii="Arial Narrow" w:hAnsi="Arial Narrow"/>
                <w:caps/>
                <w:sz w:val="16"/>
                <w:szCs w:val="16"/>
              </w:rPr>
              <w:t>2</w:t>
            </w:r>
          </w:p>
          <w:p w:rsidR="00193677" w:rsidRDefault="00C825D5" w:rsidP="0019367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sidR="00193677">
              <w:rPr>
                <w:rFonts w:ascii="Arial Narrow" w:hAnsi="Arial Narrow"/>
                <w:caps/>
                <w:sz w:val="16"/>
                <w:szCs w:val="16"/>
              </w:rPr>
              <w:t>.....3</w:t>
            </w:r>
          </w:p>
          <w:p w:rsidR="004066B7" w:rsidRPr="00D14994" w:rsidRDefault="00C825D5" w:rsidP="00193677">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sidR="00193677">
              <w:rPr>
                <w:rFonts w:ascii="Arial Narrow" w:hAnsi="Arial Narrow"/>
                <w:caps/>
                <w:sz w:val="16"/>
                <w:szCs w:val="16"/>
              </w:rPr>
              <w:t>..</w:t>
            </w:r>
            <w:r w:rsidRPr="00542B16">
              <w:rPr>
                <w:rFonts w:ascii="Arial Narrow" w:hAnsi="Arial Narrow"/>
                <w:caps/>
                <w:sz w:val="16"/>
                <w:szCs w:val="16"/>
              </w:rPr>
              <w:t>4</w:t>
            </w:r>
          </w:p>
        </w:tc>
        <w:tc>
          <w:tcPr>
            <w:tcW w:w="545" w:type="pct"/>
            <w:vAlign w:val="center"/>
          </w:tcPr>
          <w:p w:rsidR="00193677" w:rsidRPr="00542B16" w:rsidRDefault="00193677" w:rsidP="0019367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19367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19367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4066B7" w:rsidRPr="00542B16" w:rsidRDefault="00193677" w:rsidP="00193677">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004066B7" w:rsidRPr="00542B16">
              <w:rPr>
                <w:rFonts w:ascii="Arial Narrow" w:hAnsi="Arial Narrow"/>
                <w:caps/>
                <w:sz w:val="16"/>
                <w:szCs w:val="16"/>
              </w:rPr>
              <w:tab/>
              <w:t>4</w:t>
            </w:r>
          </w:p>
        </w:tc>
        <w:tc>
          <w:tcPr>
            <w:tcW w:w="514" w:type="pct"/>
            <w:tcMar>
              <w:top w:w="29" w:type="dxa"/>
              <w:left w:w="58" w:type="dxa"/>
              <w:bottom w:w="29" w:type="dxa"/>
              <w:right w:w="58" w:type="dxa"/>
            </w:tcMar>
            <w:vAlign w:val="center"/>
          </w:tcPr>
          <w:p w:rsidR="004066B7" w:rsidRPr="00EC5613" w:rsidRDefault="004066B7" w:rsidP="004066B7">
            <w:pPr>
              <w:tabs>
                <w:tab w:val="right" w:leader="dot" w:pos="2822"/>
              </w:tabs>
              <w:spacing w:after="0" w:line="240" w:lineRule="auto"/>
              <w:rPr>
                <w:rFonts w:ascii="Arial Narrow" w:hAnsi="Arial Narrow"/>
                <w:sz w:val="18"/>
                <w:szCs w:val="18"/>
              </w:rPr>
            </w:pPr>
          </w:p>
        </w:tc>
        <w:tc>
          <w:tcPr>
            <w:tcW w:w="452" w:type="pct"/>
          </w:tcPr>
          <w:p w:rsidR="004066B7" w:rsidRPr="00EC5613" w:rsidRDefault="004066B7" w:rsidP="004066B7">
            <w:pPr>
              <w:tabs>
                <w:tab w:val="right" w:leader="dot" w:pos="2822"/>
              </w:tabs>
              <w:spacing w:after="0" w:line="240" w:lineRule="auto"/>
              <w:rPr>
                <w:rFonts w:ascii="Arial Narrow" w:hAnsi="Arial Narrow"/>
                <w:sz w:val="18"/>
                <w:szCs w:val="18"/>
              </w:rPr>
            </w:pPr>
          </w:p>
        </w:tc>
      </w:tr>
      <w:tr w:rsidR="004066B7" w:rsidRPr="008F0CBF" w:rsidTr="007E258F">
        <w:trPr>
          <w:trHeight w:val="780"/>
          <w:tblHeader/>
        </w:trPr>
        <w:tc>
          <w:tcPr>
            <w:tcW w:w="89" w:type="pct"/>
            <w:tcMar>
              <w:top w:w="29" w:type="dxa"/>
              <w:left w:w="58" w:type="dxa"/>
              <w:bottom w:w="29" w:type="dxa"/>
              <w:right w:w="58" w:type="dxa"/>
            </w:tcMar>
            <w:vAlign w:val="center"/>
          </w:tcPr>
          <w:p w:rsidR="004066B7" w:rsidRPr="00B53D93" w:rsidRDefault="004066B7" w:rsidP="004066B7">
            <w:pPr>
              <w:pStyle w:val="Sottotitolo"/>
              <w:jc w:val="center"/>
              <w:rPr>
                <w:rFonts w:ascii="Arial Narrow" w:hAnsi="Arial Narrow"/>
                <w:b/>
                <w:bCs/>
              </w:rPr>
            </w:pPr>
            <w:r w:rsidRPr="00B53D93">
              <w:rPr>
                <w:rFonts w:ascii="Arial Narrow" w:hAnsi="Arial Narrow"/>
                <w:b/>
                <w:bCs/>
              </w:rPr>
              <w:t>B</w:t>
            </w:r>
          </w:p>
        </w:tc>
        <w:tc>
          <w:tcPr>
            <w:tcW w:w="975" w:type="pct"/>
            <w:tcMar>
              <w:top w:w="29" w:type="dxa"/>
              <w:left w:w="58" w:type="dxa"/>
              <w:bottom w:w="29" w:type="dxa"/>
              <w:right w:w="58" w:type="dxa"/>
            </w:tcMar>
            <w:vAlign w:val="center"/>
          </w:tcPr>
          <w:p w:rsidR="004066B7" w:rsidRPr="00EA15CC" w:rsidRDefault="004066B7" w:rsidP="004066B7">
            <w:pPr>
              <w:pStyle w:val="Sottotitolo"/>
              <w:rPr>
                <w:rFonts w:ascii="Arial Narrow" w:hAnsi="Arial Narrow"/>
              </w:rPr>
            </w:pPr>
            <w:r w:rsidRPr="00EA15CC">
              <w:rPr>
                <w:rFonts w:ascii="Arial Narrow" w:hAnsi="Arial Narrow"/>
              </w:rPr>
              <w:t>Horticultural (gardens) or high value crop farming and processing of the harvest</w:t>
            </w:r>
          </w:p>
        </w:tc>
        <w:tc>
          <w:tcPr>
            <w:tcW w:w="576" w:type="pct"/>
            <w:tcMar>
              <w:top w:w="29" w:type="dxa"/>
              <w:left w:w="58" w:type="dxa"/>
              <w:bottom w:w="29" w:type="dxa"/>
              <w:right w:w="58" w:type="dxa"/>
            </w:tcMar>
            <w:vAlign w:val="center"/>
          </w:tcPr>
          <w:p w:rsidR="004C5232" w:rsidRPr="00542B16" w:rsidRDefault="004C5232"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4066B7" w:rsidRPr="00542B16" w:rsidRDefault="004C5232" w:rsidP="004066B7">
            <w:pPr>
              <w:pStyle w:val="Sottotitolo"/>
              <w:tabs>
                <w:tab w:val="right" w:leader="dot" w:pos="932"/>
                <w:tab w:val="left" w:pos="1022"/>
              </w:tabs>
              <w:rPr>
                <w:rFonts w:ascii="Arial Narrow" w:hAnsi="Arial Narrow"/>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C</w:t>
            </w:r>
          </w:p>
        </w:tc>
        <w:tc>
          <w:tcPr>
            <w:tcW w:w="302" w:type="pct"/>
          </w:tcPr>
          <w:p w:rsidR="004066B7" w:rsidRPr="00542B16" w:rsidDel="00DA5CCD" w:rsidRDefault="004066B7" w:rsidP="004066B7">
            <w:pPr>
              <w:tabs>
                <w:tab w:val="right" w:leader="dot" w:pos="2822"/>
              </w:tabs>
              <w:spacing w:after="0" w:line="240" w:lineRule="auto"/>
              <w:jc w:val="center"/>
              <w:rPr>
                <w:rFonts w:ascii="Arial Narrow" w:hAnsi="Arial Narrow"/>
                <w:sz w:val="16"/>
                <w:szCs w:val="16"/>
              </w:rPr>
            </w:pPr>
          </w:p>
        </w:tc>
        <w:tc>
          <w:tcPr>
            <w:tcW w:w="303" w:type="pct"/>
          </w:tcPr>
          <w:p w:rsidR="004066B7" w:rsidRPr="00542B16" w:rsidDel="00DA5CCD" w:rsidRDefault="004066B7" w:rsidP="004066B7">
            <w:pPr>
              <w:tabs>
                <w:tab w:val="right" w:leader="dot" w:pos="2822"/>
              </w:tabs>
              <w:spacing w:after="0" w:line="240" w:lineRule="auto"/>
              <w:jc w:val="center"/>
              <w:rPr>
                <w:rFonts w:ascii="Arial Narrow" w:hAnsi="Arial Narrow"/>
                <w:sz w:val="16"/>
                <w:szCs w:val="16"/>
              </w:rPr>
            </w:pPr>
          </w:p>
        </w:tc>
        <w:tc>
          <w:tcPr>
            <w:tcW w:w="303" w:type="pct"/>
          </w:tcPr>
          <w:p w:rsidR="004066B7" w:rsidRPr="00542B16" w:rsidRDefault="004066B7" w:rsidP="004066B7">
            <w:pPr>
              <w:tabs>
                <w:tab w:val="right" w:leader="dot" w:pos="2822"/>
              </w:tabs>
              <w:spacing w:after="0" w:line="240" w:lineRule="auto"/>
              <w:jc w:val="center"/>
              <w:rPr>
                <w:rFonts w:ascii="Arial Narrow" w:hAnsi="Arial Narrow"/>
                <w:caps/>
                <w:sz w:val="16"/>
                <w:szCs w:val="16"/>
              </w:rPr>
            </w:pPr>
          </w:p>
        </w:tc>
        <w:tc>
          <w:tcPr>
            <w:tcW w:w="394" w:type="pct"/>
            <w:tcMar>
              <w:top w:w="29" w:type="dxa"/>
              <w:left w:w="58" w:type="dxa"/>
              <w:bottom w:w="29" w:type="dxa"/>
              <w:right w:w="58" w:type="dxa"/>
            </w:tcMar>
            <w:vAlign w:val="center"/>
          </w:tcPr>
          <w:p w:rsidR="004066B7" w:rsidRPr="00542B16" w:rsidRDefault="004066B7" w:rsidP="004066B7">
            <w:pPr>
              <w:tabs>
                <w:tab w:val="right" w:leader="dot" w:pos="2822"/>
              </w:tabs>
              <w:spacing w:after="0" w:line="240" w:lineRule="auto"/>
              <w:rPr>
                <w:rFonts w:ascii="Arial Narrow" w:hAnsi="Arial Narrow"/>
                <w:caps/>
                <w:sz w:val="16"/>
                <w:szCs w:val="16"/>
              </w:rPr>
            </w:pPr>
          </w:p>
        </w:tc>
        <w:tc>
          <w:tcPr>
            <w:tcW w:w="546" w:type="pct"/>
            <w:vAlign w:val="center"/>
          </w:tcPr>
          <w:p w:rsidR="00193677" w:rsidRPr="00542B16" w:rsidRDefault="00193677" w:rsidP="0019367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19367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19367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4066B7" w:rsidRPr="00D14994" w:rsidRDefault="00193677" w:rsidP="00193677">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00C825D5" w:rsidRPr="00542B16">
              <w:rPr>
                <w:rFonts w:ascii="Arial Narrow" w:hAnsi="Arial Narrow"/>
                <w:caps/>
                <w:sz w:val="16"/>
                <w:szCs w:val="16"/>
              </w:rPr>
              <w:tab/>
              <w:t>4</w:t>
            </w:r>
          </w:p>
        </w:tc>
        <w:tc>
          <w:tcPr>
            <w:tcW w:w="545" w:type="pct"/>
            <w:vAlign w:val="center"/>
          </w:tcPr>
          <w:p w:rsidR="00193677" w:rsidRPr="00542B16" w:rsidRDefault="00193677" w:rsidP="0019367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19367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193677">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4066B7" w:rsidRPr="00542B16" w:rsidRDefault="00193677" w:rsidP="00193677">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004066B7" w:rsidRPr="00542B16">
              <w:rPr>
                <w:rFonts w:ascii="Arial Narrow" w:hAnsi="Arial Narrow"/>
                <w:caps/>
                <w:sz w:val="16"/>
                <w:szCs w:val="16"/>
              </w:rPr>
              <w:tab/>
              <w:t>4</w:t>
            </w:r>
          </w:p>
        </w:tc>
        <w:tc>
          <w:tcPr>
            <w:tcW w:w="514" w:type="pct"/>
            <w:tcMar>
              <w:top w:w="29" w:type="dxa"/>
              <w:left w:w="58" w:type="dxa"/>
              <w:bottom w:w="29" w:type="dxa"/>
              <w:right w:w="58" w:type="dxa"/>
            </w:tcMar>
            <w:vAlign w:val="center"/>
          </w:tcPr>
          <w:p w:rsidR="004066B7" w:rsidRPr="00EC5613" w:rsidRDefault="004066B7" w:rsidP="004066B7">
            <w:pPr>
              <w:tabs>
                <w:tab w:val="right" w:leader="dot" w:pos="2822"/>
              </w:tabs>
              <w:spacing w:after="0" w:line="240" w:lineRule="auto"/>
              <w:rPr>
                <w:rFonts w:ascii="Arial Narrow" w:hAnsi="Arial Narrow"/>
                <w:caps/>
                <w:sz w:val="18"/>
                <w:szCs w:val="18"/>
              </w:rPr>
            </w:pPr>
          </w:p>
        </w:tc>
        <w:tc>
          <w:tcPr>
            <w:tcW w:w="452" w:type="pct"/>
          </w:tcPr>
          <w:p w:rsidR="004066B7" w:rsidRPr="00EC5613" w:rsidRDefault="004066B7" w:rsidP="004066B7">
            <w:pPr>
              <w:tabs>
                <w:tab w:val="right" w:leader="dot" w:pos="2822"/>
              </w:tabs>
              <w:spacing w:after="0" w:line="240" w:lineRule="auto"/>
              <w:rPr>
                <w:rFonts w:ascii="Arial Narrow" w:hAnsi="Arial Narrow"/>
                <w:caps/>
                <w:sz w:val="18"/>
                <w:szCs w:val="18"/>
              </w:rPr>
            </w:pPr>
          </w:p>
        </w:tc>
      </w:tr>
      <w:tr w:rsidR="00193677" w:rsidRPr="008F0CBF" w:rsidTr="007E258F">
        <w:trPr>
          <w:trHeight w:val="663"/>
          <w:tblHeader/>
        </w:trPr>
        <w:tc>
          <w:tcPr>
            <w:tcW w:w="89" w:type="pct"/>
            <w:tcMar>
              <w:top w:w="29" w:type="dxa"/>
              <w:left w:w="58" w:type="dxa"/>
              <w:bottom w:w="29" w:type="dxa"/>
              <w:right w:w="58" w:type="dxa"/>
            </w:tcMar>
            <w:vAlign w:val="center"/>
          </w:tcPr>
          <w:p w:rsidR="00193677" w:rsidRPr="00B53D93" w:rsidRDefault="00193677" w:rsidP="004066B7">
            <w:pPr>
              <w:pStyle w:val="Sottotitolo"/>
              <w:jc w:val="center"/>
              <w:rPr>
                <w:rFonts w:ascii="Arial Narrow" w:hAnsi="Arial Narrow"/>
                <w:b/>
                <w:bCs/>
              </w:rPr>
            </w:pPr>
            <w:r>
              <w:rPr>
                <w:rFonts w:ascii="Arial Narrow" w:hAnsi="Arial Narrow"/>
                <w:b/>
                <w:bCs/>
              </w:rPr>
              <w:t>C</w:t>
            </w:r>
          </w:p>
        </w:tc>
        <w:tc>
          <w:tcPr>
            <w:tcW w:w="975" w:type="pct"/>
            <w:tcMar>
              <w:top w:w="29" w:type="dxa"/>
              <w:left w:w="58" w:type="dxa"/>
              <w:bottom w:w="29" w:type="dxa"/>
              <w:right w:w="58" w:type="dxa"/>
            </w:tcMar>
            <w:vAlign w:val="center"/>
          </w:tcPr>
          <w:p w:rsidR="00193677" w:rsidRPr="00EA15CC" w:rsidRDefault="00193677" w:rsidP="004066B7">
            <w:pPr>
              <w:pStyle w:val="Sottotitolo"/>
              <w:rPr>
                <w:rFonts w:ascii="Arial Narrow" w:hAnsi="Arial Narrow"/>
              </w:rPr>
            </w:pPr>
            <w:r w:rsidRPr="00EA15CC">
              <w:rPr>
                <w:rFonts w:ascii="Arial Narrow" w:hAnsi="Arial Narrow"/>
              </w:rPr>
              <w:t>Large livestock raising (cattle, horses, mules, donkeys, camels) and processing of milk and/or meat</w:t>
            </w:r>
          </w:p>
        </w:tc>
        <w:tc>
          <w:tcPr>
            <w:tcW w:w="576" w:type="pct"/>
            <w:tcMar>
              <w:top w:w="29" w:type="dxa"/>
              <w:left w:w="58" w:type="dxa"/>
              <w:bottom w:w="29" w:type="dxa"/>
              <w:right w:w="58" w:type="dxa"/>
            </w:tcMar>
            <w:vAlign w:val="center"/>
          </w:tcPr>
          <w:p w:rsidR="00193677" w:rsidRPr="00542B16" w:rsidRDefault="00193677"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EB4D37">
            <w:pPr>
              <w:pStyle w:val="Sottotitolo"/>
              <w:tabs>
                <w:tab w:val="right" w:leader="dot" w:pos="932"/>
                <w:tab w:val="left" w:pos="1022"/>
              </w:tabs>
              <w:rPr>
                <w:rFonts w:ascii="Arial Narrow" w:hAnsi="Arial Narrow"/>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D</w:t>
            </w:r>
            <w:r w:rsidRPr="00EB4D37">
              <w:rPr>
                <w:rFonts w:ascii="Arial Narrow" w:hAnsi="Arial Narrow"/>
                <w:b/>
                <w:i/>
                <w:caps/>
                <w:sz w:val="16"/>
                <w:szCs w:val="16"/>
              </w:rPr>
              <w:t xml:space="preserve"> </w:t>
            </w:r>
          </w:p>
        </w:tc>
        <w:tc>
          <w:tcPr>
            <w:tcW w:w="302" w:type="pct"/>
          </w:tcPr>
          <w:p w:rsidR="00193677" w:rsidRPr="00542B16" w:rsidDel="00DA5CCD" w:rsidRDefault="00193677" w:rsidP="004066B7">
            <w:pPr>
              <w:tabs>
                <w:tab w:val="right" w:leader="dot" w:pos="2822"/>
              </w:tabs>
              <w:spacing w:after="0" w:line="240" w:lineRule="auto"/>
              <w:jc w:val="center"/>
              <w:rPr>
                <w:rFonts w:ascii="Arial Narrow" w:hAnsi="Arial Narrow"/>
                <w:sz w:val="16"/>
                <w:szCs w:val="16"/>
              </w:rPr>
            </w:pPr>
          </w:p>
        </w:tc>
        <w:tc>
          <w:tcPr>
            <w:tcW w:w="303" w:type="pct"/>
          </w:tcPr>
          <w:p w:rsidR="00193677" w:rsidRPr="00542B16" w:rsidDel="00DA5CCD" w:rsidRDefault="00193677" w:rsidP="004066B7">
            <w:pPr>
              <w:tabs>
                <w:tab w:val="right" w:leader="dot" w:pos="2822"/>
              </w:tabs>
              <w:spacing w:after="0" w:line="240" w:lineRule="auto"/>
              <w:jc w:val="center"/>
              <w:rPr>
                <w:rFonts w:ascii="Arial Narrow" w:hAnsi="Arial Narrow"/>
                <w:sz w:val="16"/>
                <w:szCs w:val="16"/>
              </w:rPr>
            </w:pPr>
          </w:p>
        </w:tc>
        <w:tc>
          <w:tcPr>
            <w:tcW w:w="303" w:type="pct"/>
          </w:tcPr>
          <w:p w:rsidR="00193677" w:rsidRPr="00542B16" w:rsidRDefault="00193677" w:rsidP="004066B7">
            <w:pPr>
              <w:tabs>
                <w:tab w:val="right" w:leader="dot" w:pos="2822"/>
              </w:tabs>
              <w:spacing w:after="0" w:line="240" w:lineRule="auto"/>
              <w:jc w:val="center"/>
              <w:rPr>
                <w:rFonts w:ascii="Arial Narrow" w:hAnsi="Arial Narrow"/>
                <w:caps/>
                <w:sz w:val="16"/>
                <w:szCs w:val="16"/>
              </w:rPr>
            </w:pPr>
          </w:p>
        </w:tc>
        <w:tc>
          <w:tcPr>
            <w:tcW w:w="394" w:type="pct"/>
            <w:tcMar>
              <w:top w:w="29" w:type="dxa"/>
              <w:left w:w="58" w:type="dxa"/>
              <w:bottom w:w="29" w:type="dxa"/>
              <w:right w:w="58" w:type="dxa"/>
            </w:tcMar>
            <w:vAlign w:val="center"/>
          </w:tcPr>
          <w:p w:rsidR="00193677" w:rsidRPr="00542B16" w:rsidRDefault="00193677" w:rsidP="004066B7">
            <w:pPr>
              <w:tabs>
                <w:tab w:val="right" w:leader="dot" w:pos="2822"/>
              </w:tabs>
              <w:spacing w:after="0" w:line="240" w:lineRule="auto"/>
              <w:rPr>
                <w:rFonts w:ascii="Arial Narrow" w:hAnsi="Arial Narrow"/>
                <w:sz w:val="16"/>
                <w:szCs w:val="16"/>
              </w:rPr>
            </w:pPr>
          </w:p>
        </w:tc>
        <w:tc>
          <w:tcPr>
            <w:tcW w:w="546"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D14994" w:rsidRDefault="00193677" w:rsidP="002A584E">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45"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542B16" w:rsidRDefault="00193677" w:rsidP="002A584E">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14" w:type="pct"/>
            <w:tcMar>
              <w:top w:w="29" w:type="dxa"/>
              <w:left w:w="58" w:type="dxa"/>
              <w:bottom w:w="29" w:type="dxa"/>
              <w:right w:w="58" w:type="dxa"/>
            </w:tcMar>
            <w:vAlign w:val="center"/>
          </w:tcPr>
          <w:p w:rsidR="00193677" w:rsidRPr="00EC5613" w:rsidRDefault="00193677" w:rsidP="004066B7">
            <w:pPr>
              <w:tabs>
                <w:tab w:val="right" w:leader="dot" w:pos="2822"/>
              </w:tabs>
              <w:spacing w:after="0" w:line="240" w:lineRule="auto"/>
              <w:rPr>
                <w:rFonts w:ascii="Arial Narrow" w:hAnsi="Arial Narrow"/>
                <w:sz w:val="18"/>
                <w:szCs w:val="18"/>
              </w:rPr>
            </w:pPr>
          </w:p>
        </w:tc>
        <w:tc>
          <w:tcPr>
            <w:tcW w:w="452" w:type="pct"/>
          </w:tcPr>
          <w:p w:rsidR="00193677" w:rsidRPr="00EC5613" w:rsidRDefault="00193677" w:rsidP="004066B7">
            <w:pPr>
              <w:tabs>
                <w:tab w:val="right" w:leader="dot" w:pos="2822"/>
              </w:tabs>
              <w:spacing w:after="0" w:line="240" w:lineRule="auto"/>
              <w:rPr>
                <w:rFonts w:ascii="Arial Narrow" w:hAnsi="Arial Narrow"/>
                <w:sz w:val="18"/>
                <w:szCs w:val="18"/>
              </w:rPr>
            </w:pPr>
          </w:p>
        </w:tc>
      </w:tr>
      <w:tr w:rsidR="00193677" w:rsidRPr="008F0CBF" w:rsidTr="007E258F">
        <w:trPr>
          <w:trHeight w:val="762"/>
          <w:tblHeader/>
        </w:trPr>
        <w:tc>
          <w:tcPr>
            <w:tcW w:w="89" w:type="pct"/>
            <w:tcMar>
              <w:top w:w="29" w:type="dxa"/>
              <w:left w:w="58" w:type="dxa"/>
              <w:bottom w:w="29" w:type="dxa"/>
              <w:right w:w="58" w:type="dxa"/>
            </w:tcMar>
            <w:vAlign w:val="center"/>
          </w:tcPr>
          <w:p w:rsidR="00193677" w:rsidRPr="00B53D93" w:rsidRDefault="00193677" w:rsidP="004066B7">
            <w:pPr>
              <w:pStyle w:val="Sottotitolo"/>
              <w:jc w:val="center"/>
              <w:rPr>
                <w:rFonts w:ascii="Arial Narrow" w:hAnsi="Arial Narrow"/>
                <w:b/>
                <w:bCs/>
              </w:rPr>
            </w:pPr>
            <w:r>
              <w:rPr>
                <w:rFonts w:ascii="Arial Narrow" w:hAnsi="Arial Narrow"/>
                <w:b/>
                <w:bCs/>
              </w:rPr>
              <w:t>D</w:t>
            </w:r>
          </w:p>
        </w:tc>
        <w:tc>
          <w:tcPr>
            <w:tcW w:w="975" w:type="pct"/>
            <w:tcMar>
              <w:top w:w="29" w:type="dxa"/>
              <w:left w:w="58" w:type="dxa"/>
              <w:bottom w:w="29" w:type="dxa"/>
              <w:right w:w="58" w:type="dxa"/>
            </w:tcMar>
            <w:vAlign w:val="center"/>
          </w:tcPr>
          <w:p w:rsidR="00193677" w:rsidRPr="00EA15CC" w:rsidRDefault="00193677" w:rsidP="004066B7">
            <w:pPr>
              <w:pStyle w:val="Sottotitolo"/>
              <w:rPr>
                <w:rFonts w:ascii="Arial Narrow" w:hAnsi="Arial Narrow"/>
              </w:rPr>
            </w:pPr>
            <w:r w:rsidRPr="00EA15CC">
              <w:rPr>
                <w:rFonts w:ascii="Arial Narrow" w:hAnsi="Arial Narrow"/>
              </w:rPr>
              <w:t>Small livestock raising (sheep, goats, pigs) and processing of milk and/or meat</w:t>
            </w:r>
          </w:p>
        </w:tc>
        <w:tc>
          <w:tcPr>
            <w:tcW w:w="576" w:type="pct"/>
            <w:tcMar>
              <w:top w:w="29" w:type="dxa"/>
              <w:left w:w="58" w:type="dxa"/>
              <w:bottom w:w="29" w:type="dxa"/>
              <w:right w:w="58" w:type="dxa"/>
            </w:tcMar>
            <w:vAlign w:val="center"/>
          </w:tcPr>
          <w:p w:rsidR="00193677" w:rsidRPr="00542B16" w:rsidRDefault="00193677"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4066B7">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E</w:t>
            </w:r>
          </w:p>
        </w:tc>
        <w:tc>
          <w:tcPr>
            <w:tcW w:w="302" w:type="pct"/>
          </w:tcPr>
          <w:p w:rsidR="00193677" w:rsidRPr="00542B16" w:rsidDel="00184407" w:rsidRDefault="00193677" w:rsidP="004066B7">
            <w:pPr>
              <w:pStyle w:val="Sottotitolo"/>
              <w:jc w:val="center"/>
              <w:rPr>
                <w:rFonts w:ascii="Arial Narrow" w:hAnsi="Arial Narrow"/>
                <w:sz w:val="16"/>
                <w:szCs w:val="16"/>
              </w:rPr>
            </w:pPr>
          </w:p>
        </w:tc>
        <w:tc>
          <w:tcPr>
            <w:tcW w:w="303" w:type="pct"/>
          </w:tcPr>
          <w:p w:rsidR="00193677" w:rsidRPr="00542B16" w:rsidDel="00184407" w:rsidRDefault="00193677" w:rsidP="004066B7">
            <w:pPr>
              <w:pStyle w:val="Sottotitolo"/>
              <w:jc w:val="center"/>
              <w:rPr>
                <w:rFonts w:ascii="Arial Narrow" w:hAnsi="Arial Narrow"/>
                <w:sz w:val="16"/>
                <w:szCs w:val="16"/>
              </w:rPr>
            </w:pPr>
          </w:p>
        </w:tc>
        <w:tc>
          <w:tcPr>
            <w:tcW w:w="303" w:type="pct"/>
          </w:tcPr>
          <w:p w:rsidR="00193677" w:rsidRPr="00514C92" w:rsidRDefault="00193677" w:rsidP="004066B7">
            <w:pPr>
              <w:pStyle w:val="Sottotitolo"/>
              <w:jc w:val="center"/>
              <w:rPr>
                <w:rFonts w:ascii="Arial Narrow" w:hAnsi="Arial Narrow"/>
                <w:sz w:val="16"/>
                <w:szCs w:val="16"/>
              </w:rPr>
            </w:pPr>
          </w:p>
        </w:tc>
        <w:tc>
          <w:tcPr>
            <w:tcW w:w="394" w:type="pct"/>
            <w:tcMar>
              <w:top w:w="29" w:type="dxa"/>
              <w:left w:w="58" w:type="dxa"/>
              <w:bottom w:w="29" w:type="dxa"/>
              <w:right w:w="58" w:type="dxa"/>
            </w:tcMar>
            <w:vAlign w:val="center"/>
          </w:tcPr>
          <w:p w:rsidR="00193677" w:rsidRPr="00542B16" w:rsidRDefault="00193677" w:rsidP="004066B7">
            <w:pPr>
              <w:tabs>
                <w:tab w:val="right" w:leader="dot" w:pos="2822"/>
              </w:tabs>
              <w:spacing w:after="0" w:line="240" w:lineRule="auto"/>
              <w:rPr>
                <w:rFonts w:ascii="Arial Narrow" w:hAnsi="Arial Narrow"/>
                <w:caps/>
                <w:sz w:val="16"/>
                <w:szCs w:val="16"/>
              </w:rPr>
            </w:pPr>
          </w:p>
        </w:tc>
        <w:tc>
          <w:tcPr>
            <w:tcW w:w="546"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D14994" w:rsidRDefault="00193677" w:rsidP="002A584E">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45"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542B16" w:rsidRDefault="00193677" w:rsidP="002A584E">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14" w:type="pct"/>
            <w:tcMar>
              <w:top w:w="29" w:type="dxa"/>
              <w:left w:w="58" w:type="dxa"/>
              <w:bottom w:w="29" w:type="dxa"/>
              <w:right w:w="58" w:type="dxa"/>
            </w:tcMar>
            <w:vAlign w:val="center"/>
          </w:tcPr>
          <w:p w:rsidR="00193677" w:rsidRPr="00EC5613" w:rsidRDefault="00193677" w:rsidP="004066B7">
            <w:pPr>
              <w:tabs>
                <w:tab w:val="right" w:leader="dot" w:pos="2822"/>
              </w:tabs>
              <w:spacing w:after="0" w:line="240" w:lineRule="auto"/>
              <w:rPr>
                <w:rFonts w:ascii="Arial Narrow" w:hAnsi="Arial Narrow"/>
                <w:caps/>
                <w:sz w:val="18"/>
                <w:szCs w:val="18"/>
              </w:rPr>
            </w:pPr>
          </w:p>
        </w:tc>
        <w:tc>
          <w:tcPr>
            <w:tcW w:w="452" w:type="pct"/>
          </w:tcPr>
          <w:p w:rsidR="00193677" w:rsidRPr="00EC5613" w:rsidRDefault="00193677" w:rsidP="004066B7">
            <w:pPr>
              <w:tabs>
                <w:tab w:val="right" w:leader="dot" w:pos="2822"/>
              </w:tabs>
              <w:spacing w:after="0" w:line="240" w:lineRule="auto"/>
              <w:rPr>
                <w:rFonts w:ascii="Arial Narrow" w:hAnsi="Arial Narrow"/>
                <w:caps/>
                <w:sz w:val="18"/>
                <w:szCs w:val="18"/>
              </w:rPr>
            </w:pPr>
          </w:p>
        </w:tc>
      </w:tr>
      <w:tr w:rsidR="00193677" w:rsidRPr="008F0CBF" w:rsidTr="007E258F">
        <w:trPr>
          <w:trHeight w:val="366"/>
          <w:tblHeader/>
        </w:trPr>
        <w:tc>
          <w:tcPr>
            <w:tcW w:w="89" w:type="pct"/>
            <w:tcMar>
              <w:top w:w="29" w:type="dxa"/>
              <w:left w:w="58" w:type="dxa"/>
              <w:bottom w:w="29" w:type="dxa"/>
              <w:right w:w="58" w:type="dxa"/>
            </w:tcMar>
            <w:vAlign w:val="center"/>
          </w:tcPr>
          <w:p w:rsidR="00193677" w:rsidRPr="00B53D93" w:rsidRDefault="00193677" w:rsidP="004066B7">
            <w:pPr>
              <w:pStyle w:val="Sottotitolo"/>
              <w:jc w:val="center"/>
              <w:rPr>
                <w:rFonts w:ascii="Arial Narrow" w:hAnsi="Arial Narrow"/>
                <w:b/>
                <w:bCs/>
              </w:rPr>
            </w:pPr>
            <w:r>
              <w:rPr>
                <w:rFonts w:ascii="Arial Narrow" w:hAnsi="Arial Narrow"/>
                <w:b/>
                <w:bCs/>
              </w:rPr>
              <w:t>E</w:t>
            </w:r>
          </w:p>
        </w:tc>
        <w:tc>
          <w:tcPr>
            <w:tcW w:w="975" w:type="pct"/>
            <w:tcMar>
              <w:top w:w="29" w:type="dxa"/>
              <w:left w:w="58" w:type="dxa"/>
              <w:bottom w:w="29" w:type="dxa"/>
              <w:right w:w="58" w:type="dxa"/>
            </w:tcMar>
            <w:vAlign w:val="center"/>
          </w:tcPr>
          <w:p w:rsidR="00193677" w:rsidRPr="00B53D93" w:rsidRDefault="00193677" w:rsidP="004066B7">
            <w:pPr>
              <w:pStyle w:val="Sottotitolo"/>
              <w:rPr>
                <w:rFonts w:ascii="Arial Narrow" w:hAnsi="Arial Narrow"/>
              </w:rPr>
            </w:pPr>
            <w:r>
              <w:rPr>
                <w:rFonts w:ascii="Arial Narrow" w:hAnsi="Arial Narrow"/>
              </w:rPr>
              <w:t>Poultry and other s</w:t>
            </w:r>
            <w:r w:rsidRPr="00B53D93">
              <w:rPr>
                <w:rFonts w:ascii="Arial Narrow" w:hAnsi="Arial Narrow"/>
              </w:rPr>
              <w:t xml:space="preserve">mall </w:t>
            </w:r>
            <w:r>
              <w:rPr>
                <w:rFonts w:ascii="Arial Narrow" w:hAnsi="Arial Narrow"/>
              </w:rPr>
              <w:t xml:space="preserve">animals raising </w:t>
            </w:r>
            <w:r w:rsidRPr="00B53D93">
              <w:rPr>
                <w:rFonts w:ascii="Arial Narrow" w:hAnsi="Arial Narrow"/>
              </w:rPr>
              <w:t>(chicken</w:t>
            </w:r>
            <w:r>
              <w:rPr>
                <w:rFonts w:ascii="Arial Narrow" w:hAnsi="Arial Narrow"/>
              </w:rPr>
              <w:t>s</w:t>
            </w:r>
            <w:r w:rsidRPr="00B53D93">
              <w:rPr>
                <w:rFonts w:ascii="Arial Narrow" w:hAnsi="Arial Narrow"/>
              </w:rPr>
              <w:t xml:space="preserve">, </w:t>
            </w:r>
            <w:r>
              <w:rPr>
                <w:rFonts w:ascii="Arial Narrow" w:hAnsi="Arial Narrow"/>
              </w:rPr>
              <w:t>ducks, turkeys</w:t>
            </w:r>
            <w:r w:rsidRPr="00B53D93">
              <w:rPr>
                <w:rFonts w:ascii="Arial Narrow" w:hAnsi="Arial Narrow"/>
              </w:rPr>
              <w:t>)</w:t>
            </w:r>
            <w:r>
              <w:rPr>
                <w:rFonts w:ascii="Arial Narrow" w:hAnsi="Arial Narrow"/>
              </w:rPr>
              <w:t xml:space="preserve"> and processing of eggs and/or meat</w:t>
            </w:r>
          </w:p>
        </w:tc>
        <w:tc>
          <w:tcPr>
            <w:tcW w:w="576" w:type="pct"/>
            <w:tcMar>
              <w:top w:w="29" w:type="dxa"/>
              <w:left w:w="58" w:type="dxa"/>
              <w:bottom w:w="29" w:type="dxa"/>
              <w:right w:w="58" w:type="dxa"/>
            </w:tcMar>
            <w:vAlign w:val="center"/>
          </w:tcPr>
          <w:p w:rsidR="00193677" w:rsidRPr="00542B16" w:rsidRDefault="00193677"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4066B7">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F</w:t>
            </w:r>
          </w:p>
        </w:tc>
        <w:tc>
          <w:tcPr>
            <w:tcW w:w="302" w:type="pct"/>
          </w:tcPr>
          <w:p w:rsidR="00193677" w:rsidRPr="00542B16" w:rsidDel="00DA5CCD" w:rsidRDefault="00193677" w:rsidP="004066B7">
            <w:pPr>
              <w:tabs>
                <w:tab w:val="right" w:leader="dot" w:pos="2822"/>
              </w:tabs>
              <w:spacing w:after="0" w:line="240" w:lineRule="auto"/>
              <w:jc w:val="center"/>
              <w:rPr>
                <w:rFonts w:ascii="Arial Narrow" w:hAnsi="Arial Narrow"/>
                <w:sz w:val="16"/>
                <w:szCs w:val="16"/>
              </w:rPr>
            </w:pPr>
          </w:p>
        </w:tc>
        <w:tc>
          <w:tcPr>
            <w:tcW w:w="303" w:type="pct"/>
          </w:tcPr>
          <w:p w:rsidR="00193677" w:rsidRPr="00542B16" w:rsidDel="00DA5CCD" w:rsidRDefault="00193677" w:rsidP="004066B7">
            <w:pPr>
              <w:tabs>
                <w:tab w:val="right" w:leader="dot" w:pos="2822"/>
              </w:tabs>
              <w:spacing w:after="0" w:line="240" w:lineRule="auto"/>
              <w:jc w:val="center"/>
              <w:rPr>
                <w:rFonts w:ascii="Arial Narrow" w:hAnsi="Arial Narrow"/>
                <w:sz w:val="16"/>
                <w:szCs w:val="16"/>
              </w:rPr>
            </w:pPr>
          </w:p>
        </w:tc>
        <w:tc>
          <w:tcPr>
            <w:tcW w:w="303" w:type="pct"/>
          </w:tcPr>
          <w:p w:rsidR="00193677" w:rsidRPr="00542B16" w:rsidDel="00DA5CCD" w:rsidRDefault="00193677" w:rsidP="004066B7">
            <w:pPr>
              <w:tabs>
                <w:tab w:val="right" w:leader="dot" w:pos="2822"/>
              </w:tabs>
              <w:spacing w:after="0" w:line="240" w:lineRule="auto"/>
              <w:jc w:val="center"/>
              <w:rPr>
                <w:rFonts w:ascii="Arial Narrow" w:hAnsi="Arial Narrow"/>
                <w:sz w:val="16"/>
                <w:szCs w:val="16"/>
              </w:rPr>
            </w:pPr>
          </w:p>
        </w:tc>
        <w:tc>
          <w:tcPr>
            <w:tcW w:w="394" w:type="pct"/>
            <w:tcMar>
              <w:top w:w="29" w:type="dxa"/>
              <w:left w:w="58" w:type="dxa"/>
              <w:bottom w:w="29" w:type="dxa"/>
              <w:right w:w="58" w:type="dxa"/>
            </w:tcMar>
            <w:vAlign w:val="center"/>
          </w:tcPr>
          <w:p w:rsidR="00193677" w:rsidRPr="00542B16" w:rsidRDefault="00193677" w:rsidP="004066B7">
            <w:pPr>
              <w:tabs>
                <w:tab w:val="right" w:leader="dot" w:pos="2822"/>
              </w:tabs>
              <w:spacing w:after="0" w:line="240" w:lineRule="auto"/>
              <w:rPr>
                <w:rFonts w:ascii="Arial Narrow" w:hAnsi="Arial Narrow"/>
                <w:caps/>
                <w:sz w:val="16"/>
                <w:szCs w:val="16"/>
              </w:rPr>
            </w:pPr>
          </w:p>
        </w:tc>
        <w:tc>
          <w:tcPr>
            <w:tcW w:w="546"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D14994" w:rsidRDefault="00193677" w:rsidP="002A584E">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45"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542B16" w:rsidRDefault="00193677" w:rsidP="002A584E">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14" w:type="pct"/>
            <w:tcMar>
              <w:top w:w="29" w:type="dxa"/>
              <w:left w:w="58" w:type="dxa"/>
              <w:bottom w:w="29" w:type="dxa"/>
              <w:right w:w="58" w:type="dxa"/>
            </w:tcMar>
            <w:vAlign w:val="center"/>
          </w:tcPr>
          <w:p w:rsidR="00193677" w:rsidRPr="00EC5613" w:rsidRDefault="00193677" w:rsidP="004066B7">
            <w:pPr>
              <w:tabs>
                <w:tab w:val="right" w:leader="dot" w:pos="2822"/>
              </w:tabs>
              <w:spacing w:after="0" w:line="240" w:lineRule="auto"/>
              <w:rPr>
                <w:rFonts w:ascii="Arial Narrow" w:hAnsi="Arial Narrow"/>
                <w:caps/>
                <w:sz w:val="18"/>
                <w:szCs w:val="18"/>
              </w:rPr>
            </w:pPr>
          </w:p>
        </w:tc>
        <w:tc>
          <w:tcPr>
            <w:tcW w:w="452" w:type="pct"/>
          </w:tcPr>
          <w:p w:rsidR="00193677" w:rsidRPr="00EC5613" w:rsidRDefault="00193677" w:rsidP="004066B7">
            <w:pPr>
              <w:tabs>
                <w:tab w:val="right" w:leader="dot" w:pos="2822"/>
              </w:tabs>
              <w:spacing w:after="0" w:line="240" w:lineRule="auto"/>
              <w:rPr>
                <w:rFonts w:ascii="Arial Narrow" w:hAnsi="Arial Narrow"/>
                <w:caps/>
                <w:sz w:val="18"/>
                <w:szCs w:val="18"/>
              </w:rPr>
            </w:pPr>
          </w:p>
        </w:tc>
      </w:tr>
    </w:tbl>
    <w:p w:rsidR="001611F4" w:rsidRPr="00EB4D37" w:rsidRDefault="001611F4" w:rsidP="001611F4">
      <w:pPr>
        <w:spacing w:after="0" w:line="259" w:lineRule="auto"/>
        <w:jc w:val="center"/>
        <w:rPr>
          <w:rFonts w:ascii="Arial Narrow" w:hAnsi="Arial Narrow"/>
          <w:b/>
          <w:sz w:val="8"/>
          <w:szCs w:val="8"/>
        </w:rPr>
      </w:pPr>
    </w:p>
    <w:tbl>
      <w:tblPr>
        <w:tblW w:w="387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161"/>
      </w:tblGrid>
      <w:tr w:rsidR="001611F4" w:rsidRPr="00542B16" w:rsidTr="007E258F">
        <w:trPr>
          <w:trHeight w:val="79"/>
          <w:tblHeader/>
        </w:trPr>
        <w:tc>
          <w:tcPr>
            <w:tcW w:w="5000" w:type="pct"/>
            <w:tcMar>
              <w:top w:w="29" w:type="dxa"/>
              <w:left w:w="58" w:type="dxa"/>
              <w:bottom w:w="29" w:type="dxa"/>
              <w:right w:w="58" w:type="dxa"/>
            </w:tcMar>
            <w:vAlign w:val="center"/>
          </w:tcPr>
          <w:p w:rsidR="001611F4" w:rsidRPr="00542B16" w:rsidRDefault="001B2639" w:rsidP="001B2639">
            <w:pPr>
              <w:pStyle w:val="Sottotitolo"/>
              <w:tabs>
                <w:tab w:val="right" w:leader="dot" w:pos="932"/>
                <w:tab w:val="left" w:pos="1022"/>
              </w:tabs>
              <w:rPr>
                <w:rFonts w:ascii="Arial Narrow" w:hAnsi="Arial Narrow"/>
                <w:caps/>
                <w:sz w:val="16"/>
                <w:szCs w:val="16"/>
              </w:rPr>
            </w:pPr>
            <w:r>
              <w:rPr>
                <w:rFonts w:ascii="Arial Narrow" w:hAnsi="Arial Narrow"/>
                <w:b/>
                <w:bCs/>
                <w:sz w:val="16"/>
                <w:szCs w:val="16"/>
              </w:rPr>
              <w:lastRenderedPageBreak/>
              <w:t xml:space="preserve">CODE </w:t>
            </w:r>
            <w:r w:rsidR="001611F4" w:rsidRPr="007273EC">
              <w:rPr>
                <w:rFonts w:ascii="Arial Narrow" w:hAnsi="Arial Narrow"/>
                <w:b/>
                <w:bCs/>
                <w:sz w:val="16"/>
                <w:szCs w:val="16"/>
              </w:rPr>
              <w:t>G2</w:t>
            </w:r>
          </w:p>
        </w:tc>
      </w:tr>
      <w:tr w:rsidR="001611F4" w:rsidRPr="00542B16" w:rsidTr="007E258F">
        <w:trPr>
          <w:trHeight w:val="605"/>
          <w:tblHeader/>
        </w:trPr>
        <w:tc>
          <w:tcPr>
            <w:tcW w:w="5000" w:type="pct"/>
            <w:tcMar>
              <w:top w:w="29" w:type="dxa"/>
              <w:left w:w="58" w:type="dxa"/>
              <w:bottom w:w="29" w:type="dxa"/>
              <w:right w:w="58" w:type="dxa"/>
            </w:tcMar>
            <w:vAlign w:val="center"/>
          </w:tcPr>
          <w:p w:rsidR="00163FD8" w:rsidRPr="007273EC" w:rsidRDefault="00163FD8" w:rsidP="00163FD8">
            <w:pPr>
              <w:pStyle w:val="Sottotitolo"/>
              <w:tabs>
                <w:tab w:val="right" w:leader="dot" w:pos="3600"/>
              </w:tabs>
              <w:rPr>
                <w:rFonts w:ascii="Arial Narrow" w:hAnsi="Arial Narrow"/>
                <w:sz w:val="16"/>
                <w:szCs w:val="16"/>
              </w:rPr>
            </w:pPr>
            <w:r>
              <w:rPr>
                <w:rFonts w:ascii="Arial Narrow" w:hAnsi="Arial Narrow"/>
                <w:caps/>
                <w:sz w:val="16"/>
                <w:szCs w:val="16"/>
              </w:rPr>
              <w:t>LITTLE TO NO INPUT IN DECISIONS</w:t>
            </w:r>
            <w:r>
              <w:rPr>
                <w:rFonts w:ascii="Arial Narrow" w:hAnsi="Arial Narrow"/>
                <w:caps/>
                <w:sz w:val="16"/>
                <w:szCs w:val="16"/>
              </w:rPr>
              <w:tab/>
            </w:r>
            <w:r w:rsidRPr="007273EC">
              <w:rPr>
                <w:rFonts w:ascii="Arial Narrow" w:hAnsi="Arial Narrow"/>
                <w:sz w:val="16"/>
                <w:szCs w:val="16"/>
              </w:rPr>
              <w:t>1</w:t>
            </w:r>
          </w:p>
          <w:p w:rsidR="00163FD8" w:rsidRPr="007273EC" w:rsidRDefault="00163FD8" w:rsidP="00163FD8">
            <w:pPr>
              <w:pStyle w:val="Sottotitolo"/>
              <w:tabs>
                <w:tab w:val="right" w:leader="dot" w:pos="3600"/>
              </w:tabs>
              <w:rPr>
                <w:rFonts w:ascii="Arial Narrow" w:hAnsi="Arial Narrow"/>
                <w:sz w:val="16"/>
                <w:szCs w:val="16"/>
              </w:rPr>
            </w:pPr>
            <w:r w:rsidRPr="007273EC">
              <w:rPr>
                <w:rFonts w:ascii="Arial Narrow" w:hAnsi="Arial Narrow"/>
                <w:caps/>
                <w:sz w:val="16"/>
                <w:szCs w:val="16"/>
              </w:rPr>
              <w:t>Input into some decisions</w:t>
            </w:r>
            <w:r>
              <w:rPr>
                <w:rFonts w:ascii="Arial Narrow" w:hAnsi="Arial Narrow"/>
                <w:caps/>
                <w:sz w:val="16"/>
                <w:szCs w:val="16"/>
              </w:rPr>
              <w:tab/>
            </w:r>
            <w:r w:rsidRPr="007273EC">
              <w:rPr>
                <w:rFonts w:ascii="Arial Narrow" w:hAnsi="Arial Narrow"/>
                <w:sz w:val="16"/>
                <w:szCs w:val="16"/>
              </w:rPr>
              <w:t>2</w:t>
            </w:r>
          </w:p>
          <w:p w:rsidR="00163FD8" w:rsidRPr="007273EC" w:rsidRDefault="00163FD8" w:rsidP="00163FD8">
            <w:pPr>
              <w:pStyle w:val="Sottotitolo"/>
              <w:tabs>
                <w:tab w:val="right" w:leader="dot" w:pos="3600"/>
              </w:tabs>
              <w:rPr>
                <w:rFonts w:ascii="Arial Narrow" w:hAnsi="Arial Narrow"/>
                <w:sz w:val="16"/>
                <w:szCs w:val="16"/>
              </w:rPr>
            </w:pPr>
            <w:r w:rsidRPr="007273EC">
              <w:rPr>
                <w:rFonts w:ascii="Arial Narrow" w:hAnsi="Arial Narrow"/>
                <w:caps/>
                <w:sz w:val="16"/>
                <w:szCs w:val="16"/>
              </w:rPr>
              <w:t>Input into most OR ALL decisions</w:t>
            </w:r>
            <w:r>
              <w:rPr>
                <w:rFonts w:ascii="Arial Narrow" w:hAnsi="Arial Narrow"/>
                <w:caps/>
                <w:sz w:val="16"/>
                <w:szCs w:val="16"/>
              </w:rPr>
              <w:tab/>
            </w:r>
            <w:r w:rsidRPr="007273EC">
              <w:rPr>
                <w:rFonts w:ascii="Arial Narrow" w:hAnsi="Arial Narrow"/>
                <w:sz w:val="16"/>
                <w:szCs w:val="16"/>
              </w:rPr>
              <w:t>3</w:t>
            </w:r>
          </w:p>
          <w:p w:rsidR="001611F4" w:rsidRPr="00163FD8" w:rsidRDefault="006D56C9" w:rsidP="00163FD8">
            <w:pPr>
              <w:tabs>
                <w:tab w:val="right" w:leader="dot" w:pos="3600"/>
              </w:tabs>
              <w:spacing w:after="0" w:line="259" w:lineRule="auto"/>
              <w:rPr>
                <w:rFonts w:ascii="Arial Narrow" w:hAnsi="Arial Narrow"/>
                <w:b/>
                <w:sz w:val="24"/>
                <w:szCs w:val="24"/>
              </w:rPr>
            </w:pPr>
            <w:r>
              <w:rPr>
                <w:rFonts w:ascii="Arial Narrow" w:hAnsi="Arial Narrow"/>
                <w:caps/>
                <w:sz w:val="16"/>
                <w:szCs w:val="16"/>
              </w:rPr>
              <w:t xml:space="preserve">NOT APPICABLE / </w:t>
            </w:r>
            <w:r w:rsidR="00163FD8" w:rsidRPr="007273EC">
              <w:rPr>
                <w:rFonts w:ascii="Arial Narrow" w:hAnsi="Arial Narrow"/>
                <w:caps/>
                <w:sz w:val="16"/>
                <w:szCs w:val="16"/>
              </w:rPr>
              <w:t>No decision made</w:t>
            </w:r>
            <w:r w:rsidR="00163FD8">
              <w:rPr>
                <w:rFonts w:ascii="Arial Narrow" w:hAnsi="Arial Narrow"/>
                <w:caps/>
                <w:sz w:val="16"/>
                <w:szCs w:val="16"/>
              </w:rPr>
              <w:tab/>
            </w:r>
            <w:r w:rsidR="00163FD8" w:rsidRPr="007273EC">
              <w:rPr>
                <w:rFonts w:ascii="Arial Narrow" w:hAnsi="Arial Narrow"/>
                <w:sz w:val="16"/>
                <w:szCs w:val="16"/>
              </w:rPr>
              <w:t>98</w:t>
            </w:r>
          </w:p>
        </w:tc>
      </w:tr>
    </w:tbl>
    <w:p w:rsidR="00751AED" w:rsidRPr="00BE55EF" w:rsidRDefault="00C74C85" w:rsidP="00262828">
      <w:pPr>
        <w:pStyle w:val="Titolo3"/>
        <w:rPr>
          <w:rFonts w:ascii="Arial Narrow" w:hAnsi="Arial Narrow"/>
        </w:rPr>
      </w:pPr>
      <w:bookmarkStart w:id="3" w:name="_Toc384373029"/>
      <w:r>
        <w:rPr>
          <w:rFonts w:ascii="Arial Narrow" w:hAnsi="Arial Narrow"/>
        </w:rPr>
        <w:t xml:space="preserve"> </w:t>
      </w:r>
    </w:p>
    <w:tbl>
      <w:tblPr>
        <w:tblW w:w="500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1"/>
        <w:gridCol w:w="2433"/>
        <w:gridCol w:w="1707"/>
        <w:gridCol w:w="9"/>
        <w:gridCol w:w="901"/>
        <w:gridCol w:w="901"/>
        <w:gridCol w:w="898"/>
        <w:gridCol w:w="1169"/>
        <w:gridCol w:w="1618"/>
        <w:gridCol w:w="1621"/>
        <w:gridCol w:w="1523"/>
        <w:gridCol w:w="1345"/>
      </w:tblGrid>
      <w:tr w:rsidR="00D35820" w:rsidRPr="008F0CBF" w:rsidTr="00193677">
        <w:trPr>
          <w:trHeight w:val="1804"/>
          <w:tblHeader/>
        </w:trPr>
        <w:tc>
          <w:tcPr>
            <w:tcW w:w="939" w:type="pct"/>
            <w:gridSpan w:val="2"/>
            <w:tcBorders>
              <w:top w:val="single" w:sz="4" w:space="0" w:color="auto"/>
              <w:bottom w:val="single" w:sz="4" w:space="0" w:color="auto"/>
            </w:tcBorders>
            <w:tcMar>
              <w:top w:w="58" w:type="dxa"/>
              <w:left w:w="58" w:type="dxa"/>
              <w:bottom w:w="58" w:type="dxa"/>
              <w:right w:w="58" w:type="dxa"/>
            </w:tcMar>
          </w:tcPr>
          <w:p w:rsidR="00D35820" w:rsidRPr="007273EC" w:rsidRDefault="00D35820" w:rsidP="00D35820">
            <w:pPr>
              <w:pStyle w:val="Sottotitolo"/>
              <w:rPr>
                <w:rFonts w:ascii="Arial Narrow" w:hAnsi="Arial Narrow" w:cs="Arial"/>
                <w:bCs/>
              </w:rPr>
            </w:pPr>
          </w:p>
        </w:tc>
        <w:tc>
          <w:tcPr>
            <w:tcW w:w="593" w:type="pct"/>
            <w:tcMar>
              <w:top w:w="58" w:type="dxa"/>
              <w:left w:w="58" w:type="dxa"/>
              <w:bottom w:w="58" w:type="dxa"/>
              <w:right w:w="58" w:type="dxa"/>
            </w:tcMar>
          </w:tcPr>
          <w:p w:rsidR="00D35820" w:rsidRPr="007F10C5" w:rsidRDefault="00D35820" w:rsidP="006F405F">
            <w:pPr>
              <w:pStyle w:val="Sottotitolo"/>
              <w:rPr>
                <w:rFonts w:ascii="Arial Narrow" w:hAnsi="Arial Narrow"/>
                <w:bCs/>
                <w:iCs/>
                <w:szCs w:val="22"/>
              </w:rPr>
            </w:pPr>
            <w:r w:rsidRPr="007F10C5">
              <w:rPr>
                <w:rFonts w:ascii="Arial Narrow" w:hAnsi="Arial Narrow"/>
                <w:bCs/>
                <w:iCs/>
                <w:szCs w:val="22"/>
              </w:rPr>
              <w:t xml:space="preserve">Did you </w:t>
            </w:r>
            <w:r w:rsidR="004066B7">
              <w:rPr>
                <w:rFonts w:ascii="Arial Narrow" w:hAnsi="Arial Narrow"/>
                <w:bCs/>
                <w:iCs/>
                <w:szCs w:val="22"/>
              </w:rPr>
              <w:t xml:space="preserve">[NAME] </w:t>
            </w:r>
            <w:r w:rsidRPr="007F10C5">
              <w:rPr>
                <w:rFonts w:ascii="Arial Narrow" w:hAnsi="Arial Narrow"/>
                <w:bCs/>
                <w:iCs/>
                <w:szCs w:val="22"/>
              </w:rPr>
              <w:t>participate in [ACTIVITY] in the past 12 months (that is, during the last [</w:t>
            </w:r>
            <w:r w:rsidRPr="004B2578">
              <w:rPr>
                <w:rFonts w:ascii="Arial Narrow" w:hAnsi="Arial Narrow"/>
                <w:bCs/>
                <w:iCs/>
                <w:szCs w:val="22"/>
              </w:rPr>
              <w:t>one/two] cropping seasons), from [PRESENT MONTH] last year to [PRESENT MONTH] this year?</w:t>
            </w:r>
          </w:p>
        </w:tc>
        <w:tc>
          <w:tcPr>
            <w:tcW w:w="941" w:type="pct"/>
            <w:gridSpan w:val="4"/>
          </w:tcPr>
          <w:p w:rsidR="00D35820" w:rsidRPr="00FF75C7" w:rsidRDefault="00D35820" w:rsidP="00D35820">
            <w:pPr>
              <w:pStyle w:val="Sottotitolo"/>
              <w:rPr>
                <w:rFonts w:ascii="Arial Narrow" w:hAnsi="Arial Narrow"/>
                <w:szCs w:val="22"/>
              </w:rPr>
            </w:pPr>
            <w:r w:rsidRPr="00FF75C7">
              <w:rPr>
                <w:rFonts w:ascii="Arial Narrow" w:hAnsi="Arial Narrow"/>
                <w:szCs w:val="22"/>
              </w:rPr>
              <w:t>When decisions are made regarding [ACTIVITY], who is it that normally takes the decision?</w:t>
            </w:r>
          </w:p>
          <w:p w:rsidR="00904606" w:rsidRDefault="00904606" w:rsidP="00904606">
            <w:pPr>
              <w:pStyle w:val="Sottotitolo"/>
              <w:rPr>
                <w:rFonts w:ascii="Arial Narrow" w:hAnsi="Arial Narrow"/>
                <w:b/>
                <w:bCs/>
                <w:iCs/>
                <w:sz w:val="16"/>
                <w:szCs w:val="16"/>
              </w:rPr>
            </w:pPr>
          </w:p>
          <w:p w:rsidR="00904606" w:rsidRDefault="00D35820" w:rsidP="00904606">
            <w:pPr>
              <w:pStyle w:val="Sottotitolo"/>
              <w:rPr>
                <w:rFonts w:ascii="Arial Narrow" w:hAnsi="Arial Narrow"/>
                <w:b/>
                <w:bCs/>
                <w:iCs/>
                <w:sz w:val="16"/>
                <w:szCs w:val="16"/>
              </w:rPr>
            </w:pPr>
            <w:r w:rsidRPr="00FF75C7">
              <w:rPr>
                <w:rFonts w:ascii="Arial Narrow" w:hAnsi="Arial Narrow"/>
                <w:b/>
                <w:bCs/>
                <w:iCs/>
                <w:sz w:val="16"/>
                <w:szCs w:val="16"/>
              </w:rPr>
              <w:t xml:space="preserve">ENTER </w:t>
            </w:r>
            <w:r w:rsidRPr="00673A56">
              <w:rPr>
                <w:rFonts w:ascii="Arial Narrow" w:hAnsi="Arial Narrow"/>
                <w:b/>
                <w:bCs/>
                <w:iCs/>
                <w:sz w:val="16"/>
                <w:szCs w:val="16"/>
              </w:rPr>
              <w:t>UP TO THREE (3)</w:t>
            </w:r>
            <w:r w:rsidRPr="00FF75C7">
              <w:rPr>
                <w:rFonts w:ascii="Arial Narrow" w:hAnsi="Arial Narrow"/>
                <w:b/>
                <w:bCs/>
                <w:iCs/>
                <w:sz w:val="16"/>
                <w:szCs w:val="16"/>
              </w:rPr>
              <w:t xml:space="preserve"> MEMBER ID</w:t>
            </w:r>
            <w:r>
              <w:rPr>
                <w:rFonts w:ascii="Arial Narrow" w:hAnsi="Arial Narrow"/>
                <w:b/>
                <w:bCs/>
                <w:iCs/>
                <w:sz w:val="16"/>
                <w:szCs w:val="16"/>
              </w:rPr>
              <w:t>s</w:t>
            </w:r>
            <w:r w:rsidR="00904606">
              <w:rPr>
                <w:rFonts w:ascii="Arial Narrow" w:hAnsi="Arial Narrow"/>
                <w:b/>
                <w:bCs/>
                <w:iCs/>
                <w:sz w:val="16"/>
                <w:szCs w:val="16"/>
              </w:rPr>
              <w:t xml:space="preserve"> STARTING WITH PERSON WHO MAKES THE MAYORITY OF DECISIONS</w:t>
            </w:r>
          </w:p>
          <w:p w:rsidR="00D35820" w:rsidRDefault="00D35820" w:rsidP="00D35820">
            <w:pPr>
              <w:pStyle w:val="Sottotitolo"/>
              <w:rPr>
                <w:rFonts w:ascii="Arial Narrow" w:hAnsi="Arial Narrow"/>
                <w:b/>
                <w:bCs/>
                <w:iCs/>
                <w:sz w:val="16"/>
                <w:szCs w:val="16"/>
              </w:rPr>
            </w:pPr>
          </w:p>
          <w:p w:rsidR="00D35820" w:rsidRPr="00673A56" w:rsidRDefault="00D35820" w:rsidP="00D35820">
            <w:pPr>
              <w:pStyle w:val="Sottotitolo"/>
              <w:rPr>
                <w:rFonts w:ascii="Arial Narrow" w:hAnsi="Arial Narrow"/>
                <w:b/>
                <w:bCs/>
                <w:iCs/>
                <w:sz w:val="16"/>
                <w:szCs w:val="16"/>
              </w:rPr>
            </w:pPr>
            <w:r>
              <w:rPr>
                <w:rFonts w:ascii="Arial Narrow" w:hAnsi="Arial Narrow"/>
                <w:b/>
                <w:bCs/>
                <w:iCs/>
                <w:sz w:val="16"/>
                <w:szCs w:val="16"/>
              </w:rPr>
              <w:t>I</w:t>
            </w:r>
            <w:r w:rsidRPr="00FF75C7">
              <w:rPr>
                <w:rFonts w:ascii="Arial Narrow" w:hAnsi="Arial Narrow"/>
                <w:b/>
                <w:bCs/>
                <w:iCs/>
                <w:sz w:val="16"/>
                <w:szCs w:val="16"/>
              </w:rPr>
              <w:t xml:space="preserve">F RESPONSE IS </w:t>
            </w:r>
            <w:r>
              <w:rPr>
                <w:rFonts w:ascii="Arial Narrow" w:hAnsi="Arial Narrow"/>
                <w:b/>
                <w:bCs/>
                <w:iCs/>
                <w:sz w:val="16"/>
                <w:szCs w:val="16"/>
                <w:u w:val="single"/>
              </w:rPr>
              <w:t>MEMBER</w:t>
            </w:r>
            <w:r w:rsidRPr="00673A56">
              <w:rPr>
                <w:rFonts w:ascii="Arial Narrow" w:hAnsi="Arial Narrow"/>
                <w:b/>
                <w:bCs/>
                <w:iCs/>
                <w:sz w:val="16"/>
                <w:szCs w:val="16"/>
                <w:u w:val="single"/>
              </w:rPr>
              <w:t xml:space="preserve"> ID (SELF) ONLY</w:t>
            </w:r>
            <w:r w:rsidRPr="00697800">
              <w:rPr>
                <w:rFonts w:ascii="Arial Narrow" w:hAnsi="Arial Narrow"/>
                <w:b/>
                <w:bCs/>
                <w:iCs/>
                <w:sz w:val="16"/>
                <w:szCs w:val="16"/>
              </w:rPr>
              <w:t xml:space="preserve"> </w:t>
            </w:r>
            <w:r w:rsidRPr="00697800">
              <w:rPr>
                <w:rFonts w:ascii="Arial Narrow" w:hAnsi="Arial Narrow"/>
                <w:sz w:val="16"/>
                <w:szCs w:val="16"/>
              </w:rPr>
              <w:sym w:font="Wingdings" w:char="F0E0"/>
            </w:r>
            <w:r>
              <w:rPr>
                <w:rFonts w:ascii="Arial Narrow" w:hAnsi="Arial Narrow"/>
                <w:sz w:val="16"/>
                <w:szCs w:val="16"/>
              </w:rPr>
              <w:t xml:space="preserve"> </w:t>
            </w:r>
            <w:r w:rsidRPr="00D1788F">
              <w:rPr>
                <w:rFonts w:ascii="Arial Narrow" w:hAnsi="Arial Narrow"/>
                <w:b/>
                <w:bCs/>
                <w:i/>
                <w:iCs/>
                <w:sz w:val="16"/>
                <w:szCs w:val="16"/>
              </w:rPr>
              <w:t>G2.05</w:t>
            </w:r>
          </w:p>
          <w:p w:rsidR="00D35820" w:rsidRDefault="00D35820" w:rsidP="00D35820">
            <w:pPr>
              <w:pStyle w:val="Sottotitolo"/>
              <w:rPr>
                <w:rFonts w:ascii="Arial Narrow" w:hAnsi="Arial Narrow"/>
                <w:b/>
                <w:bCs/>
                <w:iCs/>
                <w:sz w:val="16"/>
                <w:szCs w:val="16"/>
              </w:rPr>
            </w:pPr>
          </w:p>
          <w:p w:rsidR="00D35820" w:rsidRPr="00673A56" w:rsidRDefault="00D35820" w:rsidP="00D35820">
            <w:pPr>
              <w:pStyle w:val="Sottotitolo"/>
              <w:rPr>
                <w:rFonts w:ascii="Arial Narrow" w:hAnsi="Arial Narrow"/>
                <w:b/>
                <w:bCs/>
                <w:iCs/>
                <w:sz w:val="16"/>
                <w:szCs w:val="16"/>
              </w:rPr>
            </w:pPr>
            <w:r>
              <w:rPr>
                <w:rFonts w:ascii="Arial Narrow" w:hAnsi="Arial Narrow"/>
                <w:b/>
                <w:bCs/>
                <w:iCs/>
                <w:sz w:val="16"/>
                <w:szCs w:val="16"/>
              </w:rPr>
              <w:t xml:space="preserve">OTHER </w:t>
            </w:r>
            <w:r w:rsidRPr="00673A56">
              <w:rPr>
                <w:rFonts w:ascii="Arial Narrow" w:hAnsi="Arial Narrow"/>
                <w:b/>
                <w:bCs/>
                <w:iCs/>
                <w:sz w:val="16"/>
                <w:szCs w:val="16"/>
              </w:rPr>
              <w:t>CODES:</w:t>
            </w:r>
          </w:p>
          <w:p w:rsidR="00D35820" w:rsidRPr="00673A56" w:rsidRDefault="00D35820" w:rsidP="00D35820">
            <w:pPr>
              <w:pStyle w:val="Sottotitolo"/>
              <w:tabs>
                <w:tab w:val="right" w:leader="dot" w:pos="2142"/>
              </w:tabs>
              <w:rPr>
                <w:rFonts w:ascii="Arial Narrow" w:hAnsi="Arial Narrow"/>
                <w:sz w:val="16"/>
                <w:szCs w:val="16"/>
              </w:rPr>
            </w:pPr>
            <w:r w:rsidRPr="00673A56">
              <w:rPr>
                <w:rFonts w:ascii="Arial Narrow" w:hAnsi="Arial Narrow"/>
                <w:sz w:val="16"/>
                <w:szCs w:val="16"/>
              </w:rPr>
              <w:t>NON-HH MEMBER</w:t>
            </w:r>
            <w:r>
              <w:rPr>
                <w:rFonts w:ascii="Arial Narrow" w:hAnsi="Arial Narrow"/>
                <w:sz w:val="16"/>
                <w:szCs w:val="16"/>
              </w:rPr>
              <w:t>...….</w:t>
            </w:r>
            <w:r w:rsidRPr="00673A56">
              <w:rPr>
                <w:rFonts w:ascii="Arial Narrow" w:hAnsi="Arial Narrow"/>
                <w:sz w:val="16"/>
                <w:szCs w:val="16"/>
              </w:rPr>
              <w:t>94</w:t>
            </w:r>
          </w:p>
          <w:p w:rsidR="00D35820" w:rsidRPr="00FF75C7" w:rsidRDefault="00E623F0" w:rsidP="00163FD8">
            <w:pPr>
              <w:pStyle w:val="Sottotitolo"/>
              <w:rPr>
                <w:rFonts w:ascii="Arial Narrow" w:hAnsi="Arial Narrow"/>
                <w:b/>
                <w:bCs/>
                <w:iCs/>
                <w:szCs w:val="22"/>
              </w:rPr>
            </w:pPr>
            <w:r>
              <w:rPr>
                <w:rFonts w:ascii="Arial Narrow" w:hAnsi="Arial Narrow"/>
                <w:sz w:val="16"/>
                <w:szCs w:val="16"/>
              </w:rPr>
              <w:t>NOT APPLICABLE….</w:t>
            </w:r>
            <w:r w:rsidR="00D35820">
              <w:rPr>
                <w:rFonts w:ascii="Arial Narrow" w:hAnsi="Arial Narrow"/>
                <w:sz w:val="16"/>
                <w:szCs w:val="16"/>
              </w:rPr>
              <w:t>…</w:t>
            </w:r>
            <w:r w:rsidR="00D35820" w:rsidRPr="00673A56">
              <w:rPr>
                <w:rFonts w:ascii="Arial Narrow" w:hAnsi="Arial Narrow"/>
                <w:sz w:val="16"/>
                <w:szCs w:val="16"/>
              </w:rPr>
              <w:t xml:space="preserve">98 </w:t>
            </w:r>
            <w:r w:rsidR="00D35820" w:rsidRPr="00FF75C7">
              <w:rPr>
                <w:rFonts w:ascii="Arial Narrow" w:hAnsi="Arial Narrow"/>
                <w:sz w:val="16"/>
                <w:szCs w:val="16"/>
              </w:rPr>
              <w:sym w:font="Wingdings" w:char="F0E0"/>
            </w:r>
            <w:r w:rsidR="00D35820" w:rsidRPr="00FF75C7">
              <w:rPr>
                <w:rFonts w:ascii="Arial Narrow" w:hAnsi="Arial Narrow"/>
                <w:sz w:val="16"/>
                <w:szCs w:val="16"/>
              </w:rPr>
              <w:t xml:space="preserve"> </w:t>
            </w:r>
            <w:r w:rsidR="00D35820" w:rsidRPr="00BE55EF">
              <w:rPr>
                <w:rFonts w:ascii="Arial Narrow" w:hAnsi="Arial Narrow"/>
                <w:b/>
                <w:i/>
                <w:sz w:val="16"/>
                <w:szCs w:val="16"/>
              </w:rPr>
              <w:t>NEXT ACTIVITY</w:t>
            </w:r>
          </w:p>
        </w:tc>
        <w:tc>
          <w:tcPr>
            <w:tcW w:w="406" w:type="pct"/>
            <w:tcMar>
              <w:top w:w="58" w:type="dxa"/>
              <w:left w:w="58" w:type="dxa"/>
              <w:bottom w:w="58" w:type="dxa"/>
              <w:right w:w="58" w:type="dxa"/>
            </w:tcMar>
          </w:tcPr>
          <w:p w:rsidR="00D35820" w:rsidRDefault="00D35820" w:rsidP="00D35820">
            <w:pPr>
              <w:pStyle w:val="Sottotitolo"/>
              <w:rPr>
                <w:rFonts w:ascii="Arial Narrow" w:hAnsi="Arial Narrow"/>
                <w:bCs/>
                <w:iCs/>
                <w:szCs w:val="22"/>
              </w:rPr>
            </w:pPr>
            <w:r w:rsidRPr="007F10C5">
              <w:rPr>
                <w:rFonts w:ascii="Arial Narrow" w:hAnsi="Arial Narrow"/>
                <w:bCs/>
                <w:iCs/>
                <w:szCs w:val="22"/>
              </w:rPr>
              <w:t>How much input did you have in making decisions about [ACTIVITY]?</w:t>
            </w:r>
          </w:p>
          <w:p w:rsidR="00D35820" w:rsidRPr="007F10C5" w:rsidRDefault="00D35820" w:rsidP="00D35820">
            <w:pPr>
              <w:pStyle w:val="Sottotitolo"/>
              <w:rPr>
                <w:rFonts w:ascii="Arial Narrow" w:hAnsi="Arial Narrow"/>
                <w:bCs/>
                <w:iCs/>
                <w:szCs w:val="22"/>
              </w:rPr>
            </w:pPr>
          </w:p>
          <w:p w:rsidR="00D35820" w:rsidRDefault="00D35820" w:rsidP="00D35820">
            <w:pPr>
              <w:pStyle w:val="Sottotitolo"/>
              <w:rPr>
                <w:rFonts w:ascii="Arial Narrow" w:hAnsi="Arial Narrow"/>
                <w:b/>
                <w:bCs/>
                <w:iCs/>
                <w:sz w:val="16"/>
                <w:szCs w:val="16"/>
              </w:rPr>
            </w:pPr>
            <w:r w:rsidRPr="001B2639">
              <w:rPr>
                <w:rFonts w:ascii="Arial Narrow" w:hAnsi="Arial Narrow"/>
                <w:b/>
                <w:bCs/>
                <w:iCs/>
                <w:sz w:val="16"/>
                <w:szCs w:val="16"/>
              </w:rPr>
              <w:t xml:space="preserve">USE CODE </w:t>
            </w:r>
            <w:r>
              <w:rPr>
                <w:rFonts w:ascii="Arial Narrow" w:hAnsi="Arial Narrow"/>
                <w:b/>
                <w:bCs/>
                <w:iCs/>
                <w:sz w:val="16"/>
                <w:szCs w:val="16"/>
              </w:rPr>
              <w:t>G2</w:t>
            </w:r>
            <w:r w:rsidRPr="001B2639">
              <w:rPr>
                <w:rFonts w:ascii="Arial Narrow" w:hAnsi="Arial Narrow"/>
                <w:b/>
                <w:bCs/>
                <w:iCs/>
                <w:sz w:val="16"/>
                <w:szCs w:val="16"/>
              </w:rPr>
              <w:t>↓</w:t>
            </w:r>
          </w:p>
          <w:p w:rsidR="00D35820" w:rsidRPr="007F10C5" w:rsidRDefault="00D35820" w:rsidP="00D35820">
            <w:pPr>
              <w:pStyle w:val="Sottotitolo"/>
              <w:rPr>
                <w:rFonts w:ascii="Arial Narrow" w:hAnsi="Arial Narrow"/>
                <w:b/>
                <w:bCs/>
                <w:iCs/>
                <w:szCs w:val="22"/>
              </w:rPr>
            </w:pPr>
          </w:p>
        </w:tc>
        <w:tc>
          <w:tcPr>
            <w:tcW w:w="562" w:type="pct"/>
          </w:tcPr>
          <w:p w:rsidR="00D35820" w:rsidRPr="007F10C5" w:rsidRDefault="00D35820" w:rsidP="00EF01A4">
            <w:pPr>
              <w:pStyle w:val="Sottotitolo"/>
              <w:rPr>
                <w:rFonts w:ascii="Arial Narrow" w:hAnsi="Arial Narrow"/>
                <w:bCs/>
                <w:iCs/>
                <w:szCs w:val="22"/>
              </w:rPr>
            </w:pPr>
            <w:r w:rsidRPr="007F10C5">
              <w:rPr>
                <w:rFonts w:ascii="Arial Narrow" w:hAnsi="Arial Narrow"/>
                <w:bCs/>
                <w:iCs/>
                <w:szCs w:val="22"/>
              </w:rPr>
              <w:t xml:space="preserve">To what extent do you feel you can </w:t>
            </w:r>
            <w:r w:rsidR="00C825D5" w:rsidRPr="00C825D5">
              <w:rPr>
                <w:rFonts w:ascii="Arial Narrow" w:hAnsi="Arial Narrow"/>
              </w:rPr>
              <w:t xml:space="preserve">participate in decisions </w:t>
            </w:r>
            <w:r w:rsidRPr="007F10C5">
              <w:rPr>
                <w:rFonts w:ascii="Arial Narrow" w:hAnsi="Arial Narrow"/>
                <w:bCs/>
                <w:iCs/>
                <w:szCs w:val="22"/>
              </w:rPr>
              <w:t xml:space="preserve">regarding [ACTIVITY] </w:t>
            </w:r>
            <w:r>
              <w:rPr>
                <w:rFonts w:ascii="Arial Narrow" w:hAnsi="Arial Narrow"/>
                <w:bCs/>
                <w:iCs/>
                <w:szCs w:val="22"/>
              </w:rPr>
              <w:t>if you want(ed) to?</w:t>
            </w:r>
          </w:p>
          <w:p w:rsidR="00D35820" w:rsidRDefault="00D35820" w:rsidP="00D35820">
            <w:pPr>
              <w:pStyle w:val="Sottotitolo"/>
              <w:rPr>
                <w:rFonts w:ascii="Arial Narrow" w:hAnsi="Arial Narrow"/>
                <w:b/>
                <w:bCs/>
                <w:iCs/>
                <w:sz w:val="16"/>
                <w:szCs w:val="16"/>
              </w:rPr>
            </w:pPr>
          </w:p>
          <w:p w:rsidR="00D35820" w:rsidRPr="00E43F05" w:rsidRDefault="00D35820" w:rsidP="00D35820">
            <w:pPr>
              <w:pStyle w:val="Sottotitolo"/>
              <w:rPr>
                <w:rFonts w:ascii="Arial Narrow" w:hAnsi="Arial Narrow"/>
                <w:bCs/>
                <w:iCs/>
                <w:sz w:val="16"/>
                <w:szCs w:val="16"/>
              </w:rPr>
            </w:pPr>
            <w:r w:rsidRPr="00E43F05">
              <w:rPr>
                <w:rFonts w:ascii="Arial Narrow" w:hAnsi="Arial Narrow"/>
                <w:b/>
                <w:bCs/>
                <w:iCs/>
                <w:sz w:val="16"/>
                <w:szCs w:val="16"/>
              </w:rPr>
              <w:t xml:space="preserve">CIRCLE </w:t>
            </w:r>
            <w:r w:rsidRPr="00E43F05">
              <w:rPr>
                <w:rFonts w:ascii="Arial Narrow" w:hAnsi="Arial Narrow"/>
                <w:b/>
                <w:bCs/>
                <w:iCs/>
                <w:sz w:val="16"/>
                <w:szCs w:val="16"/>
                <w:u w:val="single"/>
              </w:rPr>
              <w:t>ONE</w:t>
            </w:r>
          </w:p>
        </w:tc>
        <w:tc>
          <w:tcPr>
            <w:tcW w:w="563" w:type="pct"/>
          </w:tcPr>
          <w:p w:rsidR="00D35820" w:rsidRDefault="00D35820" w:rsidP="00D35820">
            <w:pPr>
              <w:pStyle w:val="Sottotitolo"/>
              <w:rPr>
                <w:rFonts w:ascii="Arial Narrow" w:hAnsi="Arial Narrow"/>
                <w:bCs/>
                <w:iCs/>
                <w:szCs w:val="22"/>
              </w:rPr>
            </w:pPr>
            <w:r w:rsidRPr="007F10C5">
              <w:rPr>
                <w:rFonts w:ascii="Arial Narrow" w:hAnsi="Arial Narrow"/>
                <w:bCs/>
                <w:iCs/>
                <w:szCs w:val="22"/>
              </w:rPr>
              <w:t xml:space="preserve">To what extent </w:t>
            </w:r>
            <w:r>
              <w:rPr>
                <w:rFonts w:ascii="Arial Narrow" w:hAnsi="Arial Narrow"/>
                <w:bCs/>
                <w:iCs/>
                <w:szCs w:val="22"/>
              </w:rPr>
              <w:t>are you able to access information that you feel is important for making informed decisions regarding [ACTIVITY]?</w:t>
            </w:r>
          </w:p>
          <w:p w:rsidR="00D35820" w:rsidRDefault="00D35820" w:rsidP="00D35820">
            <w:pPr>
              <w:pStyle w:val="Sottotitolo"/>
              <w:rPr>
                <w:rFonts w:ascii="Arial Narrow" w:hAnsi="Arial Narrow"/>
                <w:b/>
                <w:bCs/>
                <w:iCs/>
                <w:sz w:val="16"/>
                <w:szCs w:val="16"/>
              </w:rPr>
            </w:pPr>
          </w:p>
          <w:p w:rsidR="00D35820" w:rsidRPr="00E43F05" w:rsidRDefault="00D35820" w:rsidP="00D35820">
            <w:pPr>
              <w:pStyle w:val="Sottotitolo"/>
              <w:rPr>
                <w:rFonts w:ascii="Arial Narrow" w:hAnsi="Arial Narrow"/>
                <w:bCs/>
                <w:iCs/>
                <w:sz w:val="16"/>
                <w:szCs w:val="16"/>
              </w:rPr>
            </w:pPr>
            <w:r w:rsidRPr="00E43F05">
              <w:rPr>
                <w:rFonts w:ascii="Arial Narrow" w:hAnsi="Arial Narrow"/>
                <w:b/>
                <w:bCs/>
                <w:iCs/>
                <w:sz w:val="16"/>
                <w:szCs w:val="16"/>
              </w:rPr>
              <w:t xml:space="preserve">CIRCLE </w:t>
            </w:r>
            <w:r w:rsidRPr="00E43F05">
              <w:rPr>
                <w:rFonts w:ascii="Arial Narrow" w:hAnsi="Arial Narrow"/>
                <w:b/>
                <w:bCs/>
                <w:iCs/>
                <w:sz w:val="16"/>
                <w:szCs w:val="16"/>
                <w:u w:val="single"/>
              </w:rPr>
              <w:t>ONE</w:t>
            </w:r>
          </w:p>
        </w:tc>
        <w:tc>
          <w:tcPr>
            <w:tcW w:w="529" w:type="pct"/>
            <w:tcMar>
              <w:top w:w="58" w:type="dxa"/>
              <w:left w:w="58" w:type="dxa"/>
              <w:bottom w:w="58" w:type="dxa"/>
              <w:right w:w="58" w:type="dxa"/>
            </w:tcMar>
          </w:tcPr>
          <w:p w:rsidR="003C274C" w:rsidRDefault="003C274C" w:rsidP="003C274C">
            <w:pPr>
              <w:pStyle w:val="Sottotitolo"/>
              <w:rPr>
                <w:rFonts w:ascii="Arial Narrow" w:hAnsi="Arial Narrow"/>
                <w:bCs/>
                <w:iCs/>
                <w:szCs w:val="22"/>
              </w:rPr>
            </w:pPr>
            <w:r w:rsidRPr="000D28C2">
              <w:rPr>
                <w:rFonts w:ascii="Arial Narrow" w:hAnsi="Arial Narrow"/>
                <w:bCs/>
                <w:iCs/>
                <w:szCs w:val="22"/>
              </w:rPr>
              <w:t xml:space="preserve">How much input did you have in decisions </w:t>
            </w:r>
            <w:r>
              <w:rPr>
                <w:rFonts w:ascii="Arial Narrow" w:hAnsi="Arial Narrow"/>
                <w:bCs/>
                <w:iCs/>
                <w:szCs w:val="22"/>
              </w:rPr>
              <w:t>about</w:t>
            </w:r>
            <w:r w:rsidRPr="000D28C2">
              <w:rPr>
                <w:rFonts w:ascii="Arial Narrow" w:hAnsi="Arial Narrow"/>
                <w:bCs/>
                <w:iCs/>
                <w:szCs w:val="22"/>
              </w:rPr>
              <w:t xml:space="preserve"> how much</w:t>
            </w:r>
            <w:r>
              <w:rPr>
                <w:rFonts w:ascii="Arial Narrow" w:hAnsi="Arial Narrow"/>
                <w:bCs/>
                <w:iCs/>
                <w:szCs w:val="22"/>
              </w:rPr>
              <w:t xml:space="preserve"> of </w:t>
            </w:r>
            <w:r w:rsidRPr="000D28C2">
              <w:rPr>
                <w:rFonts w:ascii="Arial Narrow" w:hAnsi="Arial Narrow"/>
                <w:bCs/>
                <w:iCs/>
                <w:szCs w:val="22"/>
              </w:rPr>
              <w:t xml:space="preserve">the outputs of [ACTIVITY] to keep for consumption at home </w:t>
            </w:r>
            <w:r>
              <w:rPr>
                <w:rFonts w:ascii="Arial Narrow" w:hAnsi="Arial Narrow"/>
                <w:bCs/>
                <w:iCs/>
                <w:szCs w:val="22"/>
              </w:rPr>
              <w:t>rather than selling</w:t>
            </w:r>
            <w:r w:rsidRPr="000D28C2">
              <w:rPr>
                <w:rFonts w:ascii="Arial Narrow" w:hAnsi="Arial Narrow"/>
                <w:bCs/>
                <w:iCs/>
                <w:szCs w:val="22"/>
              </w:rPr>
              <w:t>?</w:t>
            </w:r>
          </w:p>
          <w:p w:rsidR="00D35820" w:rsidRDefault="00D35820" w:rsidP="00D35820">
            <w:pPr>
              <w:pStyle w:val="Sottotitolo"/>
              <w:rPr>
                <w:rFonts w:ascii="Arial Narrow" w:hAnsi="Arial Narrow"/>
                <w:b/>
                <w:bCs/>
                <w:iCs/>
                <w:sz w:val="16"/>
                <w:szCs w:val="16"/>
              </w:rPr>
            </w:pPr>
          </w:p>
          <w:p w:rsidR="00D35820" w:rsidRDefault="00D35820" w:rsidP="00D35820">
            <w:pPr>
              <w:pStyle w:val="Sottotitolo"/>
              <w:rPr>
                <w:rFonts w:ascii="Arial Narrow" w:hAnsi="Arial Narrow"/>
                <w:b/>
                <w:bCs/>
                <w:iCs/>
                <w:sz w:val="16"/>
                <w:szCs w:val="16"/>
              </w:rPr>
            </w:pPr>
            <w:r w:rsidRPr="001B2639">
              <w:rPr>
                <w:rFonts w:ascii="Arial Narrow" w:hAnsi="Arial Narrow"/>
                <w:b/>
                <w:bCs/>
                <w:iCs/>
                <w:sz w:val="16"/>
                <w:szCs w:val="16"/>
              </w:rPr>
              <w:t xml:space="preserve">USE CODE </w:t>
            </w:r>
            <w:r>
              <w:rPr>
                <w:rFonts w:ascii="Arial Narrow" w:hAnsi="Arial Narrow"/>
                <w:b/>
                <w:bCs/>
                <w:iCs/>
                <w:sz w:val="16"/>
                <w:szCs w:val="16"/>
              </w:rPr>
              <w:t>G2</w:t>
            </w:r>
            <w:r w:rsidRPr="001B2639">
              <w:rPr>
                <w:rFonts w:ascii="Arial Narrow" w:hAnsi="Arial Narrow"/>
                <w:b/>
                <w:bCs/>
                <w:iCs/>
                <w:sz w:val="16"/>
                <w:szCs w:val="16"/>
              </w:rPr>
              <w:t>↓</w:t>
            </w:r>
          </w:p>
        </w:tc>
        <w:tc>
          <w:tcPr>
            <w:tcW w:w="467" w:type="pct"/>
          </w:tcPr>
          <w:p w:rsidR="003C274C" w:rsidRPr="000D28C2" w:rsidRDefault="003C274C" w:rsidP="003C274C">
            <w:pPr>
              <w:pStyle w:val="Sottotitolo"/>
              <w:rPr>
                <w:rFonts w:ascii="Arial Narrow" w:hAnsi="Arial Narrow"/>
                <w:bCs/>
                <w:iCs/>
                <w:szCs w:val="22"/>
              </w:rPr>
            </w:pPr>
            <w:r w:rsidRPr="007F10C5">
              <w:rPr>
                <w:rFonts w:ascii="Arial Narrow" w:hAnsi="Arial Narrow"/>
                <w:bCs/>
                <w:iCs/>
                <w:szCs w:val="22"/>
              </w:rPr>
              <w:t xml:space="preserve"> How much input did you have in decisions </w:t>
            </w:r>
            <w:r>
              <w:rPr>
                <w:rFonts w:ascii="Arial Narrow" w:hAnsi="Arial Narrow"/>
                <w:bCs/>
                <w:iCs/>
                <w:szCs w:val="22"/>
              </w:rPr>
              <w:t>about</w:t>
            </w:r>
            <w:r w:rsidRPr="007F10C5">
              <w:rPr>
                <w:rFonts w:ascii="Arial Narrow" w:hAnsi="Arial Narrow"/>
                <w:bCs/>
                <w:iCs/>
                <w:szCs w:val="22"/>
              </w:rPr>
              <w:t xml:space="preserve"> </w:t>
            </w:r>
            <w:r>
              <w:rPr>
                <w:rFonts w:ascii="Arial Narrow" w:hAnsi="Arial Narrow"/>
                <w:bCs/>
                <w:iCs/>
                <w:szCs w:val="22"/>
              </w:rPr>
              <w:t>how to</w:t>
            </w:r>
            <w:r w:rsidRPr="007F10C5">
              <w:rPr>
                <w:rFonts w:ascii="Arial Narrow" w:hAnsi="Arial Narrow"/>
                <w:bCs/>
                <w:iCs/>
                <w:szCs w:val="22"/>
              </w:rPr>
              <w:t xml:space="preserve"> use i</w:t>
            </w:r>
            <w:r>
              <w:rPr>
                <w:rFonts w:ascii="Arial Narrow" w:hAnsi="Arial Narrow"/>
                <w:bCs/>
                <w:iCs/>
                <w:szCs w:val="22"/>
              </w:rPr>
              <w:t>ncome generated from [ACTIVITY]?</w:t>
            </w:r>
          </w:p>
          <w:p w:rsidR="00D35820" w:rsidRDefault="00D35820" w:rsidP="00D35820">
            <w:pPr>
              <w:pStyle w:val="Sottotitolo"/>
              <w:rPr>
                <w:rFonts w:ascii="Arial Narrow" w:hAnsi="Arial Narrow"/>
                <w:bCs/>
                <w:iCs/>
                <w:szCs w:val="22"/>
              </w:rPr>
            </w:pPr>
          </w:p>
          <w:p w:rsidR="00D35820" w:rsidRPr="00E82726" w:rsidRDefault="00D35820" w:rsidP="00D35820">
            <w:pPr>
              <w:pStyle w:val="Sottotitolo"/>
              <w:rPr>
                <w:rFonts w:ascii="Arial Narrow" w:hAnsi="Arial Narrow"/>
                <w:bCs/>
                <w:iCs/>
                <w:sz w:val="16"/>
                <w:szCs w:val="16"/>
              </w:rPr>
            </w:pPr>
            <w:r w:rsidRPr="001B2639">
              <w:rPr>
                <w:rFonts w:ascii="Arial Narrow" w:hAnsi="Arial Narrow"/>
                <w:b/>
                <w:bCs/>
                <w:iCs/>
                <w:sz w:val="16"/>
                <w:szCs w:val="16"/>
              </w:rPr>
              <w:t xml:space="preserve">USE CODE </w:t>
            </w:r>
            <w:r>
              <w:rPr>
                <w:rFonts w:ascii="Arial Narrow" w:hAnsi="Arial Narrow"/>
                <w:b/>
                <w:bCs/>
                <w:iCs/>
                <w:sz w:val="16"/>
                <w:szCs w:val="16"/>
              </w:rPr>
              <w:t>G2</w:t>
            </w:r>
            <w:r w:rsidRPr="001B2639">
              <w:rPr>
                <w:rFonts w:ascii="Arial Narrow" w:hAnsi="Arial Narrow"/>
                <w:b/>
                <w:bCs/>
                <w:iCs/>
                <w:sz w:val="16"/>
                <w:szCs w:val="16"/>
              </w:rPr>
              <w:t>↓</w:t>
            </w:r>
          </w:p>
        </w:tc>
      </w:tr>
      <w:tr w:rsidR="001B2639" w:rsidRPr="008F0CBF" w:rsidTr="00193677">
        <w:trPr>
          <w:trHeight w:val="247"/>
          <w:tblHeader/>
        </w:trPr>
        <w:tc>
          <w:tcPr>
            <w:tcW w:w="939" w:type="pct"/>
            <w:gridSpan w:val="2"/>
            <w:vMerge w:val="restart"/>
            <w:tcBorders>
              <w:top w:val="single" w:sz="4" w:space="0" w:color="auto"/>
            </w:tcBorders>
            <w:shd w:val="clear" w:color="auto" w:fill="D9D9D9"/>
            <w:tcMar>
              <w:top w:w="58" w:type="dxa"/>
              <w:left w:w="58" w:type="dxa"/>
              <w:bottom w:w="58" w:type="dxa"/>
              <w:right w:w="58" w:type="dxa"/>
            </w:tcMar>
            <w:vAlign w:val="center"/>
          </w:tcPr>
          <w:p w:rsidR="001B2639" w:rsidRPr="00B53D93" w:rsidRDefault="001B2639" w:rsidP="001B2639">
            <w:pPr>
              <w:pStyle w:val="Sottotitolo"/>
              <w:rPr>
                <w:rFonts w:ascii="Arial Narrow" w:hAnsi="Arial Narrow"/>
                <w:b/>
                <w:caps/>
              </w:rPr>
            </w:pPr>
            <w:r w:rsidRPr="00B53D93">
              <w:rPr>
                <w:rFonts w:ascii="Arial Narrow" w:hAnsi="Arial Narrow"/>
                <w:b/>
                <w:caps/>
              </w:rPr>
              <w:t>ACTIVITY</w:t>
            </w:r>
            <w:r w:rsidR="002031EB" w:rsidRPr="00A162E2" w:rsidDel="002031EB">
              <w:rPr>
                <w:rFonts w:ascii="Arial Narrow" w:hAnsi="Arial Narrow"/>
                <w:b/>
                <w:bCs/>
                <w:iCs/>
                <w:sz w:val="16"/>
                <w:szCs w:val="16"/>
                <w:highlight w:val="yellow"/>
              </w:rPr>
              <w:t xml:space="preserve"> </w:t>
            </w:r>
          </w:p>
        </w:tc>
        <w:tc>
          <w:tcPr>
            <w:tcW w:w="593" w:type="pct"/>
            <w:vMerge w:val="restart"/>
            <w:shd w:val="clear" w:color="auto" w:fill="D9D9D9"/>
            <w:tcMar>
              <w:top w:w="58" w:type="dxa"/>
              <w:left w:w="58" w:type="dxa"/>
              <w:bottom w:w="58" w:type="dxa"/>
              <w:right w:w="58" w:type="dxa"/>
            </w:tcMar>
            <w:vAlign w:val="center"/>
          </w:tcPr>
          <w:p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G2.01</w:t>
            </w:r>
          </w:p>
        </w:tc>
        <w:tc>
          <w:tcPr>
            <w:tcW w:w="941" w:type="pct"/>
            <w:gridSpan w:val="4"/>
            <w:shd w:val="clear" w:color="auto" w:fill="D9D9D9"/>
            <w:vAlign w:val="center"/>
          </w:tcPr>
          <w:p w:rsidR="001B2639" w:rsidRPr="00FF75C7" w:rsidRDefault="001B2639" w:rsidP="001B2639">
            <w:pPr>
              <w:pStyle w:val="Sottotitolo"/>
              <w:jc w:val="center"/>
              <w:rPr>
                <w:rFonts w:ascii="Arial Narrow" w:hAnsi="Arial Narrow"/>
                <w:b/>
                <w:bCs/>
                <w:sz w:val="18"/>
                <w:szCs w:val="18"/>
              </w:rPr>
            </w:pPr>
            <w:r w:rsidRPr="00FF75C7">
              <w:rPr>
                <w:rFonts w:ascii="Arial Narrow" w:hAnsi="Arial Narrow"/>
                <w:b/>
                <w:bCs/>
                <w:sz w:val="18"/>
                <w:szCs w:val="18"/>
              </w:rPr>
              <w:t>G2.02</w:t>
            </w:r>
          </w:p>
        </w:tc>
        <w:tc>
          <w:tcPr>
            <w:tcW w:w="406" w:type="pct"/>
            <w:vMerge w:val="restart"/>
            <w:shd w:val="clear" w:color="auto" w:fill="D9D9D9"/>
            <w:tcMar>
              <w:top w:w="58" w:type="dxa"/>
              <w:left w:w="58" w:type="dxa"/>
              <w:bottom w:w="58" w:type="dxa"/>
              <w:right w:w="58" w:type="dxa"/>
            </w:tcMar>
            <w:vAlign w:val="center"/>
          </w:tcPr>
          <w:p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G2.03</w:t>
            </w:r>
          </w:p>
        </w:tc>
        <w:tc>
          <w:tcPr>
            <w:tcW w:w="562" w:type="pct"/>
            <w:vMerge w:val="restart"/>
            <w:shd w:val="clear" w:color="auto" w:fill="D9D9D9"/>
            <w:vAlign w:val="center"/>
          </w:tcPr>
          <w:p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G2.04</w:t>
            </w:r>
          </w:p>
        </w:tc>
        <w:tc>
          <w:tcPr>
            <w:tcW w:w="563" w:type="pct"/>
            <w:vMerge w:val="restart"/>
            <w:shd w:val="clear" w:color="auto" w:fill="D9D9D9"/>
            <w:vAlign w:val="center"/>
          </w:tcPr>
          <w:p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G2.05</w:t>
            </w:r>
          </w:p>
        </w:tc>
        <w:tc>
          <w:tcPr>
            <w:tcW w:w="529" w:type="pct"/>
            <w:vMerge w:val="restart"/>
            <w:shd w:val="clear" w:color="auto" w:fill="D9D9D9" w:themeFill="background1" w:themeFillShade="D9"/>
            <w:tcMar>
              <w:top w:w="58" w:type="dxa"/>
              <w:left w:w="58" w:type="dxa"/>
              <w:bottom w:w="58" w:type="dxa"/>
              <w:right w:w="58" w:type="dxa"/>
            </w:tcMar>
            <w:vAlign w:val="center"/>
          </w:tcPr>
          <w:p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G2.06</w:t>
            </w:r>
          </w:p>
        </w:tc>
        <w:tc>
          <w:tcPr>
            <w:tcW w:w="467" w:type="pct"/>
            <w:vMerge w:val="restart"/>
            <w:shd w:val="clear" w:color="auto" w:fill="D9D9D9" w:themeFill="background1" w:themeFillShade="D9"/>
            <w:vAlign w:val="center"/>
          </w:tcPr>
          <w:p w:rsidR="001B2639" w:rsidRPr="00B53D93" w:rsidRDefault="001B2639" w:rsidP="001B2639">
            <w:pPr>
              <w:pStyle w:val="Sottotitolo"/>
              <w:jc w:val="center"/>
              <w:rPr>
                <w:rFonts w:ascii="Arial Narrow" w:hAnsi="Arial Narrow"/>
                <w:b/>
                <w:bCs/>
                <w:sz w:val="18"/>
                <w:szCs w:val="18"/>
              </w:rPr>
            </w:pPr>
            <w:r w:rsidRPr="00B53D93">
              <w:rPr>
                <w:rFonts w:ascii="Arial Narrow" w:hAnsi="Arial Narrow"/>
                <w:b/>
                <w:bCs/>
                <w:sz w:val="18"/>
                <w:szCs w:val="18"/>
              </w:rPr>
              <w:t>G2.0</w:t>
            </w:r>
            <w:r>
              <w:rPr>
                <w:rFonts w:ascii="Arial Narrow" w:hAnsi="Arial Narrow"/>
                <w:b/>
                <w:bCs/>
                <w:sz w:val="18"/>
                <w:szCs w:val="18"/>
              </w:rPr>
              <w:t>7</w:t>
            </w:r>
          </w:p>
        </w:tc>
      </w:tr>
      <w:tr w:rsidR="001B2639" w:rsidRPr="008F0CBF" w:rsidTr="00193677">
        <w:trPr>
          <w:trHeight w:val="112"/>
          <w:tblHeader/>
        </w:trPr>
        <w:tc>
          <w:tcPr>
            <w:tcW w:w="939" w:type="pct"/>
            <w:gridSpan w:val="2"/>
            <w:vMerge/>
            <w:shd w:val="clear" w:color="auto" w:fill="D9D9D9"/>
            <w:tcMar>
              <w:top w:w="58" w:type="dxa"/>
              <w:left w:w="58" w:type="dxa"/>
              <w:bottom w:w="58" w:type="dxa"/>
              <w:right w:w="58" w:type="dxa"/>
            </w:tcMar>
            <w:vAlign w:val="center"/>
          </w:tcPr>
          <w:p w:rsidR="001B2639" w:rsidRPr="00B53D93" w:rsidRDefault="001B2639" w:rsidP="001B2639">
            <w:pPr>
              <w:pStyle w:val="Sottotitolo"/>
              <w:rPr>
                <w:rFonts w:ascii="Arial Narrow" w:hAnsi="Arial Narrow"/>
                <w:b/>
                <w:caps/>
              </w:rPr>
            </w:pPr>
          </w:p>
        </w:tc>
        <w:tc>
          <w:tcPr>
            <w:tcW w:w="593" w:type="pct"/>
            <w:vMerge/>
            <w:shd w:val="clear" w:color="auto" w:fill="D9D9D9"/>
            <w:tcMar>
              <w:top w:w="58" w:type="dxa"/>
              <w:left w:w="58" w:type="dxa"/>
              <w:bottom w:w="58" w:type="dxa"/>
              <w:right w:w="58" w:type="dxa"/>
            </w:tcMar>
            <w:vAlign w:val="center"/>
          </w:tcPr>
          <w:p w:rsidR="001B2639" w:rsidRPr="00B53D93" w:rsidRDefault="001B2639" w:rsidP="001B2639">
            <w:pPr>
              <w:pStyle w:val="Sottotitolo"/>
              <w:jc w:val="center"/>
              <w:rPr>
                <w:rFonts w:ascii="Arial Narrow" w:hAnsi="Arial Narrow"/>
                <w:b/>
                <w:bCs/>
                <w:sz w:val="18"/>
                <w:szCs w:val="18"/>
              </w:rPr>
            </w:pPr>
          </w:p>
        </w:tc>
        <w:tc>
          <w:tcPr>
            <w:tcW w:w="316" w:type="pct"/>
            <w:gridSpan w:val="2"/>
            <w:shd w:val="clear" w:color="auto" w:fill="D9D9D9"/>
            <w:vAlign w:val="center"/>
          </w:tcPr>
          <w:p w:rsidR="001B2639" w:rsidRPr="00FF75C7" w:rsidRDefault="001B2639" w:rsidP="001B2639">
            <w:pPr>
              <w:pStyle w:val="Sottotitolo"/>
              <w:jc w:val="center"/>
              <w:rPr>
                <w:rFonts w:ascii="Arial Narrow" w:hAnsi="Arial Narrow"/>
                <w:b/>
                <w:bCs/>
                <w:sz w:val="18"/>
                <w:szCs w:val="18"/>
              </w:rPr>
            </w:pPr>
            <w:r w:rsidRPr="00673A56">
              <w:rPr>
                <w:rFonts w:ascii="Arial Narrow" w:hAnsi="Arial Narrow"/>
                <w:b/>
                <w:bCs/>
                <w:sz w:val="18"/>
                <w:szCs w:val="18"/>
              </w:rPr>
              <w:t>ID #1</w:t>
            </w:r>
          </w:p>
        </w:tc>
        <w:tc>
          <w:tcPr>
            <w:tcW w:w="313" w:type="pct"/>
            <w:shd w:val="clear" w:color="auto" w:fill="D9D9D9"/>
            <w:vAlign w:val="center"/>
          </w:tcPr>
          <w:p w:rsidR="001B2639" w:rsidRPr="00FF75C7" w:rsidRDefault="001B2639" w:rsidP="001B2639">
            <w:pPr>
              <w:pStyle w:val="Sottotitolo"/>
              <w:jc w:val="center"/>
              <w:rPr>
                <w:rFonts w:ascii="Arial Narrow" w:hAnsi="Arial Narrow"/>
                <w:b/>
                <w:bCs/>
                <w:sz w:val="18"/>
                <w:szCs w:val="18"/>
              </w:rPr>
            </w:pPr>
            <w:r w:rsidRPr="00673A56">
              <w:rPr>
                <w:rFonts w:ascii="Arial Narrow" w:hAnsi="Arial Narrow"/>
                <w:b/>
                <w:bCs/>
                <w:sz w:val="18"/>
                <w:szCs w:val="18"/>
              </w:rPr>
              <w:t>ID #2</w:t>
            </w:r>
          </w:p>
        </w:tc>
        <w:tc>
          <w:tcPr>
            <w:tcW w:w="312" w:type="pct"/>
            <w:shd w:val="clear" w:color="auto" w:fill="D9D9D9"/>
            <w:vAlign w:val="center"/>
          </w:tcPr>
          <w:p w:rsidR="001B2639" w:rsidRPr="00FF75C7" w:rsidRDefault="001B2639" w:rsidP="001B2639">
            <w:pPr>
              <w:pStyle w:val="Sottotitolo"/>
              <w:jc w:val="center"/>
              <w:rPr>
                <w:rFonts w:ascii="Arial Narrow" w:hAnsi="Arial Narrow"/>
                <w:b/>
                <w:bCs/>
                <w:sz w:val="18"/>
                <w:szCs w:val="18"/>
              </w:rPr>
            </w:pPr>
            <w:r w:rsidRPr="00673A56">
              <w:rPr>
                <w:rFonts w:ascii="Arial Narrow" w:hAnsi="Arial Narrow"/>
                <w:b/>
                <w:bCs/>
                <w:sz w:val="18"/>
                <w:szCs w:val="18"/>
              </w:rPr>
              <w:t>ID #3</w:t>
            </w:r>
          </w:p>
        </w:tc>
        <w:tc>
          <w:tcPr>
            <w:tcW w:w="406" w:type="pct"/>
            <w:vMerge/>
            <w:shd w:val="clear" w:color="auto" w:fill="D9D9D9"/>
            <w:tcMar>
              <w:top w:w="58" w:type="dxa"/>
              <w:left w:w="58" w:type="dxa"/>
              <w:bottom w:w="58" w:type="dxa"/>
              <w:right w:w="58" w:type="dxa"/>
            </w:tcMar>
            <w:vAlign w:val="center"/>
          </w:tcPr>
          <w:p w:rsidR="001B2639" w:rsidRPr="00B53D93" w:rsidRDefault="001B2639" w:rsidP="001B2639">
            <w:pPr>
              <w:pStyle w:val="Sottotitolo"/>
              <w:jc w:val="center"/>
              <w:rPr>
                <w:rFonts w:ascii="Arial Narrow" w:hAnsi="Arial Narrow"/>
                <w:b/>
                <w:bCs/>
                <w:sz w:val="18"/>
                <w:szCs w:val="18"/>
              </w:rPr>
            </w:pPr>
          </w:p>
        </w:tc>
        <w:tc>
          <w:tcPr>
            <w:tcW w:w="562" w:type="pct"/>
            <w:vMerge/>
            <w:shd w:val="clear" w:color="auto" w:fill="D9D9D9"/>
            <w:vAlign w:val="center"/>
          </w:tcPr>
          <w:p w:rsidR="001B2639" w:rsidRPr="00B53D93" w:rsidRDefault="001B2639" w:rsidP="001B2639">
            <w:pPr>
              <w:pStyle w:val="Sottotitolo"/>
              <w:jc w:val="center"/>
              <w:rPr>
                <w:rFonts w:ascii="Arial Narrow" w:hAnsi="Arial Narrow"/>
                <w:b/>
                <w:bCs/>
                <w:sz w:val="18"/>
                <w:szCs w:val="18"/>
              </w:rPr>
            </w:pPr>
          </w:p>
        </w:tc>
        <w:tc>
          <w:tcPr>
            <w:tcW w:w="563" w:type="pct"/>
            <w:vMerge/>
            <w:shd w:val="clear" w:color="auto" w:fill="D9D9D9"/>
          </w:tcPr>
          <w:p w:rsidR="001B2639" w:rsidRPr="00B53D93" w:rsidRDefault="001B2639" w:rsidP="001B2639">
            <w:pPr>
              <w:pStyle w:val="Sottotitolo"/>
              <w:jc w:val="center"/>
              <w:rPr>
                <w:rFonts w:ascii="Arial Narrow" w:hAnsi="Arial Narrow"/>
                <w:b/>
                <w:bCs/>
                <w:sz w:val="18"/>
                <w:szCs w:val="18"/>
              </w:rPr>
            </w:pPr>
          </w:p>
        </w:tc>
        <w:tc>
          <w:tcPr>
            <w:tcW w:w="529" w:type="pct"/>
            <w:vMerge/>
            <w:shd w:val="clear" w:color="auto" w:fill="D9D9D9" w:themeFill="background1" w:themeFillShade="D9"/>
            <w:tcMar>
              <w:top w:w="58" w:type="dxa"/>
              <w:left w:w="58" w:type="dxa"/>
              <w:bottom w:w="58" w:type="dxa"/>
              <w:right w:w="58" w:type="dxa"/>
            </w:tcMar>
            <w:vAlign w:val="center"/>
          </w:tcPr>
          <w:p w:rsidR="001B2639" w:rsidRPr="00B53D93" w:rsidRDefault="001B2639" w:rsidP="001B2639">
            <w:pPr>
              <w:pStyle w:val="Sottotitolo"/>
              <w:jc w:val="center"/>
              <w:rPr>
                <w:rFonts w:ascii="Arial Narrow" w:hAnsi="Arial Narrow"/>
                <w:b/>
                <w:bCs/>
                <w:sz w:val="18"/>
                <w:szCs w:val="18"/>
              </w:rPr>
            </w:pPr>
          </w:p>
        </w:tc>
        <w:tc>
          <w:tcPr>
            <w:tcW w:w="467" w:type="pct"/>
            <w:vMerge/>
            <w:shd w:val="clear" w:color="auto" w:fill="D9D9D9" w:themeFill="background1" w:themeFillShade="D9"/>
            <w:vAlign w:val="center"/>
          </w:tcPr>
          <w:p w:rsidR="001B2639" w:rsidRPr="00B53D93" w:rsidRDefault="001B2639" w:rsidP="001B2639">
            <w:pPr>
              <w:pStyle w:val="Sottotitolo"/>
              <w:jc w:val="center"/>
              <w:rPr>
                <w:rFonts w:ascii="Arial Narrow" w:hAnsi="Arial Narrow"/>
                <w:b/>
                <w:bCs/>
                <w:sz w:val="18"/>
                <w:szCs w:val="18"/>
              </w:rPr>
            </w:pPr>
          </w:p>
        </w:tc>
      </w:tr>
      <w:tr w:rsidR="00193677" w:rsidRPr="008F0CBF" w:rsidTr="00193677">
        <w:trPr>
          <w:trHeight w:val="861"/>
          <w:tblHeader/>
        </w:trPr>
        <w:tc>
          <w:tcPr>
            <w:tcW w:w="94" w:type="pct"/>
            <w:tcBorders>
              <w:right w:val="single" w:sz="4" w:space="0" w:color="auto"/>
            </w:tcBorders>
            <w:tcMar>
              <w:top w:w="29" w:type="dxa"/>
              <w:left w:w="58" w:type="dxa"/>
              <w:bottom w:w="29" w:type="dxa"/>
              <w:right w:w="58" w:type="dxa"/>
            </w:tcMar>
            <w:vAlign w:val="center"/>
          </w:tcPr>
          <w:p w:rsidR="00193677" w:rsidRDefault="00193677" w:rsidP="008D087C">
            <w:pPr>
              <w:pStyle w:val="Sottotitolo"/>
              <w:jc w:val="center"/>
              <w:rPr>
                <w:rFonts w:ascii="Arial Narrow" w:hAnsi="Arial Narrow"/>
                <w:b/>
                <w:bCs/>
              </w:rPr>
            </w:pPr>
            <w:r>
              <w:rPr>
                <w:rFonts w:ascii="Arial Narrow" w:hAnsi="Arial Narrow"/>
                <w:b/>
                <w:bCs/>
              </w:rPr>
              <w:t>F</w:t>
            </w:r>
          </w:p>
        </w:tc>
        <w:tc>
          <w:tcPr>
            <w:tcW w:w="845" w:type="pct"/>
            <w:tcBorders>
              <w:left w:val="single" w:sz="4" w:space="0" w:color="auto"/>
            </w:tcBorders>
            <w:tcMar>
              <w:top w:w="29" w:type="dxa"/>
              <w:left w:w="58" w:type="dxa"/>
              <w:bottom w:w="29" w:type="dxa"/>
              <w:right w:w="58" w:type="dxa"/>
            </w:tcMar>
            <w:vAlign w:val="center"/>
          </w:tcPr>
          <w:p w:rsidR="00193677" w:rsidRPr="00EA15CC" w:rsidRDefault="00193677" w:rsidP="008D087C">
            <w:pPr>
              <w:pStyle w:val="Sottotitolo"/>
              <w:rPr>
                <w:rFonts w:ascii="Arial Narrow" w:hAnsi="Arial Narrow"/>
                <w:sz w:val="18"/>
              </w:rPr>
            </w:pPr>
            <w:r w:rsidRPr="00EA15CC">
              <w:rPr>
                <w:rFonts w:ascii="Arial Narrow" w:hAnsi="Arial Narrow"/>
                <w:sz w:val="18"/>
              </w:rPr>
              <w:t>Fish pond culture</w:t>
            </w:r>
          </w:p>
        </w:tc>
        <w:tc>
          <w:tcPr>
            <w:tcW w:w="593" w:type="pct"/>
            <w:tcMar>
              <w:top w:w="29" w:type="dxa"/>
              <w:left w:w="58" w:type="dxa"/>
              <w:bottom w:w="29" w:type="dxa"/>
              <w:right w:w="58" w:type="dxa"/>
            </w:tcMar>
            <w:vAlign w:val="center"/>
          </w:tcPr>
          <w:p w:rsidR="00193677" w:rsidRPr="00542B16" w:rsidRDefault="00193677"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G</w:t>
            </w:r>
          </w:p>
        </w:tc>
        <w:tc>
          <w:tcPr>
            <w:tcW w:w="316" w:type="pct"/>
            <w:gridSpan w:val="2"/>
          </w:tcPr>
          <w:p w:rsidR="00193677" w:rsidRPr="00542B16" w:rsidDel="00DA5CCD" w:rsidRDefault="00193677" w:rsidP="008D087C">
            <w:pPr>
              <w:tabs>
                <w:tab w:val="right" w:leader="dot" w:pos="2822"/>
              </w:tabs>
              <w:spacing w:after="0" w:line="240" w:lineRule="auto"/>
              <w:jc w:val="center"/>
              <w:rPr>
                <w:rFonts w:ascii="Arial Narrow" w:hAnsi="Arial Narrow"/>
                <w:sz w:val="16"/>
                <w:szCs w:val="16"/>
              </w:rPr>
            </w:pPr>
          </w:p>
        </w:tc>
        <w:tc>
          <w:tcPr>
            <w:tcW w:w="313" w:type="pct"/>
          </w:tcPr>
          <w:p w:rsidR="00193677" w:rsidRPr="00542B16" w:rsidDel="00DA5CCD" w:rsidRDefault="00193677" w:rsidP="008D087C">
            <w:pPr>
              <w:tabs>
                <w:tab w:val="right" w:leader="dot" w:pos="2822"/>
              </w:tabs>
              <w:spacing w:after="0" w:line="240" w:lineRule="auto"/>
              <w:jc w:val="center"/>
              <w:rPr>
                <w:rFonts w:ascii="Arial Narrow" w:hAnsi="Arial Narrow"/>
                <w:sz w:val="16"/>
                <w:szCs w:val="16"/>
              </w:rPr>
            </w:pPr>
          </w:p>
        </w:tc>
        <w:tc>
          <w:tcPr>
            <w:tcW w:w="312" w:type="pct"/>
          </w:tcPr>
          <w:p w:rsidR="00193677" w:rsidRPr="00542B16" w:rsidRDefault="00193677"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193677" w:rsidRPr="00542B16" w:rsidRDefault="00193677" w:rsidP="008D087C">
            <w:pPr>
              <w:pStyle w:val="Sottotitolo"/>
              <w:tabs>
                <w:tab w:val="right" w:leader="dot" w:pos="3029"/>
              </w:tabs>
              <w:rPr>
                <w:rFonts w:ascii="Arial Narrow" w:hAnsi="Arial Narrow"/>
                <w:sz w:val="16"/>
                <w:szCs w:val="16"/>
              </w:rPr>
            </w:pPr>
          </w:p>
        </w:tc>
        <w:tc>
          <w:tcPr>
            <w:tcW w:w="562"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D14994" w:rsidRDefault="00193677" w:rsidP="002A584E">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63"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542B16" w:rsidRDefault="00193677" w:rsidP="002A584E">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29" w:type="pct"/>
            <w:tcMar>
              <w:top w:w="29" w:type="dxa"/>
              <w:left w:w="58" w:type="dxa"/>
              <w:bottom w:w="29" w:type="dxa"/>
              <w:right w:w="58" w:type="dxa"/>
            </w:tcMar>
            <w:vAlign w:val="center"/>
          </w:tcPr>
          <w:p w:rsidR="00193677" w:rsidRPr="00EC5613" w:rsidRDefault="00193677"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rsidR="00193677" w:rsidRPr="00EC5613" w:rsidRDefault="00193677" w:rsidP="008D087C">
            <w:pPr>
              <w:tabs>
                <w:tab w:val="right" w:leader="dot" w:pos="2822"/>
              </w:tabs>
              <w:spacing w:after="0" w:line="240" w:lineRule="auto"/>
              <w:rPr>
                <w:rFonts w:ascii="Arial Narrow" w:hAnsi="Arial Narrow"/>
                <w:sz w:val="18"/>
                <w:szCs w:val="18"/>
              </w:rPr>
            </w:pPr>
          </w:p>
        </w:tc>
      </w:tr>
      <w:tr w:rsidR="00193677" w:rsidRPr="008F0CBF" w:rsidTr="00193677">
        <w:trPr>
          <w:trHeight w:val="861"/>
          <w:tblHeader/>
        </w:trPr>
        <w:tc>
          <w:tcPr>
            <w:tcW w:w="94" w:type="pct"/>
            <w:tcBorders>
              <w:right w:val="single" w:sz="4" w:space="0" w:color="auto"/>
            </w:tcBorders>
            <w:tcMar>
              <w:top w:w="29" w:type="dxa"/>
              <w:left w:w="58" w:type="dxa"/>
              <w:bottom w:w="29" w:type="dxa"/>
              <w:right w:w="58" w:type="dxa"/>
            </w:tcMar>
            <w:vAlign w:val="center"/>
          </w:tcPr>
          <w:p w:rsidR="00193677" w:rsidRPr="00B53D93" w:rsidRDefault="00193677" w:rsidP="008D087C">
            <w:pPr>
              <w:pStyle w:val="Sottotitolo"/>
              <w:jc w:val="center"/>
              <w:rPr>
                <w:rFonts w:ascii="Arial Narrow" w:hAnsi="Arial Narrow"/>
                <w:b/>
                <w:bCs/>
              </w:rPr>
            </w:pPr>
            <w:r>
              <w:rPr>
                <w:rFonts w:ascii="Arial Narrow" w:hAnsi="Arial Narrow"/>
                <w:b/>
                <w:bCs/>
              </w:rPr>
              <w:t>G</w:t>
            </w:r>
          </w:p>
        </w:tc>
        <w:tc>
          <w:tcPr>
            <w:tcW w:w="845" w:type="pct"/>
            <w:tcBorders>
              <w:left w:val="single" w:sz="4" w:space="0" w:color="auto"/>
            </w:tcBorders>
            <w:tcMar>
              <w:top w:w="29" w:type="dxa"/>
              <w:left w:w="58" w:type="dxa"/>
              <w:bottom w:w="29" w:type="dxa"/>
              <w:right w:w="58" w:type="dxa"/>
            </w:tcMar>
            <w:vAlign w:val="center"/>
          </w:tcPr>
          <w:p w:rsidR="00193677" w:rsidRPr="00EA15CC" w:rsidRDefault="00193677" w:rsidP="0093133B">
            <w:pPr>
              <w:pStyle w:val="Sottotitolo"/>
              <w:rPr>
                <w:rFonts w:ascii="Arial Narrow" w:hAnsi="Arial Narrow"/>
              </w:rPr>
            </w:pPr>
            <w:r w:rsidRPr="00EA15CC">
              <w:rPr>
                <w:rFonts w:ascii="Arial Narrow" w:hAnsi="Arial Narrow"/>
              </w:rPr>
              <w:t>Non-farm self-employment economic activities (running a small business, self-employment, buy-and-sell)</w:t>
            </w:r>
          </w:p>
        </w:tc>
        <w:tc>
          <w:tcPr>
            <w:tcW w:w="593" w:type="pct"/>
            <w:tcMar>
              <w:top w:w="29" w:type="dxa"/>
              <w:left w:w="58" w:type="dxa"/>
              <w:bottom w:w="29" w:type="dxa"/>
              <w:right w:w="58" w:type="dxa"/>
            </w:tcMar>
            <w:vAlign w:val="center"/>
          </w:tcPr>
          <w:p w:rsidR="00193677" w:rsidRPr="00542B16" w:rsidRDefault="00193677"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8D087C">
            <w:pPr>
              <w:pStyle w:val="Sottotitolo"/>
              <w:tabs>
                <w:tab w:val="right" w:leader="dot" w:pos="932"/>
                <w:tab w:val="left" w:pos="1022"/>
              </w:tabs>
              <w:rPr>
                <w:rFonts w:ascii="Arial Narrow" w:hAnsi="Arial Narrow"/>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H</w:t>
            </w:r>
          </w:p>
        </w:tc>
        <w:tc>
          <w:tcPr>
            <w:tcW w:w="316" w:type="pct"/>
            <w:gridSpan w:val="2"/>
          </w:tcPr>
          <w:p w:rsidR="00193677" w:rsidRPr="00542B16" w:rsidDel="00DA5CCD" w:rsidRDefault="00193677" w:rsidP="008D087C">
            <w:pPr>
              <w:tabs>
                <w:tab w:val="right" w:leader="dot" w:pos="2822"/>
              </w:tabs>
              <w:spacing w:after="0" w:line="240" w:lineRule="auto"/>
              <w:jc w:val="center"/>
              <w:rPr>
                <w:rFonts w:ascii="Arial Narrow" w:hAnsi="Arial Narrow"/>
                <w:sz w:val="16"/>
                <w:szCs w:val="16"/>
              </w:rPr>
            </w:pPr>
          </w:p>
        </w:tc>
        <w:tc>
          <w:tcPr>
            <w:tcW w:w="313" w:type="pct"/>
          </w:tcPr>
          <w:p w:rsidR="00193677" w:rsidRPr="00542B16" w:rsidDel="00DA5CCD" w:rsidRDefault="00193677" w:rsidP="008D087C">
            <w:pPr>
              <w:tabs>
                <w:tab w:val="right" w:leader="dot" w:pos="2822"/>
              </w:tabs>
              <w:spacing w:after="0" w:line="240" w:lineRule="auto"/>
              <w:jc w:val="center"/>
              <w:rPr>
                <w:rFonts w:ascii="Arial Narrow" w:hAnsi="Arial Narrow"/>
                <w:sz w:val="16"/>
                <w:szCs w:val="16"/>
              </w:rPr>
            </w:pPr>
          </w:p>
        </w:tc>
        <w:tc>
          <w:tcPr>
            <w:tcW w:w="312" w:type="pct"/>
          </w:tcPr>
          <w:p w:rsidR="00193677" w:rsidRPr="00542B16" w:rsidRDefault="00193677"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193677" w:rsidRPr="00542B16" w:rsidRDefault="00193677" w:rsidP="008D087C">
            <w:pPr>
              <w:pStyle w:val="Sottotitolo"/>
              <w:tabs>
                <w:tab w:val="right" w:leader="dot" w:pos="3029"/>
              </w:tabs>
              <w:rPr>
                <w:rFonts w:ascii="Arial Narrow" w:hAnsi="Arial Narrow"/>
                <w:sz w:val="16"/>
                <w:szCs w:val="16"/>
              </w:rPr>
            </w:pPr>
          </w:p>
        </w:tc>
        <w:tc>
          <w:tcPr>
            <w:tcW w:w="562"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D14994" w:rsidRDefault="00193677" w:rsidP="002A584E">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63"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542B16" w:rsidRDefault="00193677" w:rsidP="002A584E">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rsidR="00193677" w:rsidRPr="00EC5613" w:rsidRDefault="00193677"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rsidR="00193677" w:rsidRPr="00EC5613" w:rsidRDefault="00193677" w:rsidP="008D087C">
            <w:pPr>
              <w:tabs>
                <w:tab w:val="right" w:leader="dot" w:pos="2822"/>
              </w:tabs>
              <w:spacing w:after="0" w:line="240" w:lineRule="auto"/>
              <w:rPr>
                <w:rFonts w:ascii="Arial Narrow" w:hAnsi="Arial Narrow"/>
                <w:sz w:val="18"/>
                <w:szCs w:val="18"/>
              </w:rPr>
            </w:pPr>
          </w:p>
        </w:tc>
      </w:tr>
      <w:tr w:rsidR="00193677" w:rsidRPr="008F0CBF" w:rsidTr="00193677">
        <w:trPr>
          <w:trHeight w:val="1140"/>
          <w:tblHeader/>
        </w:trPr>
        <w:tc>
          <w:tcPr>
            <w:tcW w:w="94" w:type="pct"/>
            <w:tcMar>
              <w:top w:w="29" w:type="dxa"/>
              <w:left w:w="58" w:type="dxa"/>
              <w:bottom w:w="29" w:type="dxa"/>
              <w:right w:w="58" w:type="dxa"/>
            </w:tcMar>
            <w:vAlign w:val="center"/>
          </w:tcPr>
          <w:p w:rsidR="00193677" w:rsidRPr="00B53D93" w:rsidRDefault="00193677" w:rsidP="008D087C">
            <w:pPr>
              <w:pStyle w:val="Sottotitolo"/>
              <w:jc w:val="center"/>
              <w:rPr>
                <w:rFonts w:ascii="Arial Narrow" w:hAnsi="Arial Narrow"/>
                <w:b/>
                <w:bCs/>
              </w:rPr>
            </w:pPr>
            <w:r>
              <w:rPr>
                <w:rFonts w:ascii="Arial Narrow" w:hAnsi="Arial Narrow"/>
                <w:b/>
                <w:bCs/>
              </w:rPr>
              <w:t>H</w:t>
            </w:r>
          </w:p>
        </w:tc>
        <w:tc>
          <w:tcPr>
            <w:tcW w:w="845" w:type="pct"/>
            <w:tcMar>
              <w:top w:w="29" w:type="dxa"/>
              <w:left w:w="58" w:type="dxa"/>
              <w:bottom w:w="29" w:type="dxa"/>
              <w:right w:w="58" w:type="dxa"/>
            </w:tcMar>
            <w:vAlign w:val="center"/>
          </w:tcPr>
          <w:p w:rsidR="00193677" w:rsidRPr="00EA15CC" w:rsidRDefault="00193677" w:rsidP="001D6189">
            <w:pPr>
              <w:pStyle w:val="Sottotitolo"/>
              <w:rPr>
                <w:rFonts w:ascii="Arial Narrow" w:hAnsi="Arial Narrow"/>
              </w:rPr>
            </w:pPr>
            <w:r w:rsidRPr="00EA15CC">
              <w:rPr>
                <w:rFonts w:ascii="Arial Narrow" w:hAnsi="Arial Narrow"/>
              </w:rPr>
              <w:t>Wage and salary employment (work that is paid for in cash or in-kind, including both agriculture and non-agricultural wage work)</w:t>
            </w:r>
          </w:p>
        </w:tc>
        <w:tc>
          <w:tcPr>
            <w:tcW w:w="596" w:type="pct"/>
            <w:gridSpan w:val="2"/>
            <w:tcMar>
              <w:top w:w="29" w:type="dxa"/>
              <w:left w:w="58" w:type="dxa"/>
              <w:bottom w:w="29" w:type="dxa"/>
              <w:right w:w="58" w:type="dxa"/>
            </w:tcMar>
            <w:vAlign w:val="center"/>
          </w:tcPr>
          <w:p w:rsidR="00193677" w:rsidRPr="00542B16" w:rsidRDefault="00193677" w:rsidP="004C5232">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8D087C">
            <w:pPr>
              <w:pStyle w:val="Sottotitolo"/>
              <w:tabs>
                <w:tab w:val="right" w:leader="dot" w:pos="932"/>
                <w:tab w:val="left" w:pos="1022"/>
              </w:tabs>
              <w:rPr>
                <w:rFonts w:ascii="Arial Narrow" w:hAnsi="Arial Narrow"/>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I</w:t>
            </w:r>
          </w:p>
        </w:tc>
        <w:tc>
          <w:tcPr>
            <w:tcW w:w="313" w:type="pct"/>
          </w:tcPr>
          <w:p w:rsidR="00193677" w:rsidRPr="00542B16" w:rsidDel="00DA5CCD" w:rsidRDefault="00193677" w:rsidP="008D087C">
            <w:pPr>
              <w:tabs>
                <w:tab w:val="right" w:leader="dot" w:pos="2822"/>
              </w:tabs>
              <w:spacing w:after="0" w:line="240" w:lineRule="auto"/>
              <w:jc w:val="center"/>
              <w:rPr>
                <w:rFonts w:ascii="Arial Narrow" w:hAnsi="Arial Narrow"/>
                <w:sz w:val="16"/>
                <w:szCs w:val="16"/>
              </w:rPr>
            </w:pPr>
          </w:p>
        </w:tc>
        <w:tc>
          <w:tcPr>
            <w:tcW w:w="313" w:type="pct"/>
          </w:tcPr>
          <w:p w:rsidR="00193677" w:rsidRPr="00542B16" w:rsidDel="00DA5CCD" w:rsidRDefault="00193677" w:rsidP="008D087C">
            <w:pPr>
              <w:tabs>
                <w:tab w:val="right" w:leader="dot" w:pos="2822"/>
              </w:tabs>
              <w:spacing w:after="0" w:line="240" w:lineRule="auto"/>
              <w:jc w:val="center"/>
              <w:rPr>
                <w:rFonts w:ascii="Arial Narrow" w:hAnsi="Arial Narrow"/>
                <w:sz w:val="16"/>
                <w:szCs w:val="16"/>
              </w:rPr>
            </w:pPr>
          </w:p>
        </w:tc>
        <w:tc>
          <w:tcPr>
            <w:tcW w:w="312" w:type="pct"/>
          </w:tcPr>
          <w:p w:rsidR="00193677" w:rsidRPr="00542B16" w:rsidRDefault="00193677"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193677" w:rsidRPr="00542B16" w:rsidRDefault="00193677" w:rsidP="008D087C">
            <w:pPr>
              <w:tabs>
                <w:tab w:val="right" w:leader="dot" w:pos="2822"/>
              </w:tabs>
              <w:spacing w:after="0" w:line="240" w:lineRule="auto"/>
              <w:rPr>
                <w:rFonts w:ascii="Arial Narrow" w:hAnsi="Arial Narrow"/>
                <w:caps/>
                <w:sz w:val="16"/>
                <w:szCs w:val="16"/>
              </w:rPr>
            </w:pPr>
          </w:p>
        </w:tc>
        <w:tc>
          <w:tcPr>
            <w:tcW w:w="562"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D14994" w:rsidRDefault="00193677" w:rsidP="002A584E">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63"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542B16" w:rsidRDefault="00193677" w:rsidP="002A584E">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rsidR="00193677" w:rsidRPr="00EC5613" w:rsidRDefault="00193677" w:rsidP="008D087C">
            <w:pPr>
              <w:tabs>
                <w:tab w:val="right" w:leader="dot" w:pos="2822"/>
              </w:tabs>
              <w:spacing w:after="0" w:line="240" w:lineRule="auto"/>
              <w:rPr>
                <w:rFonts w:ascii="Arial Narrow" w:hAnsi="Arial Narrow"/>
                <w:caps/>
                <w:sz w:val="18"/>
                <w:szCs w:val="18"/>
              </w:rPr>
            </w:pPr>
          </w:p>
        </w:tc>
        <w:tc>
          <w:tcPr>
            <w:tcW w:w="467" w:type="pct"/>
            <w:shd w:val="clear" w:color="auto" w:fill="auto"/>
            <w:vAlign w:val="center"/>
          </w:tcPr>
          <w:p w:rsidR="00193677" w:rsidRPr="00EC5613" w:rsidRDefault="00193677" w:rsidP="008D087C">
            <w:pPr>
              <w:tabs>
                <w:tab w:val="right" w:leader="dot" w:pos="2822"/>
              </w:tabs>
              <w:spacing w:after="0" w:line="240" w:lineRule="auto"/>
              <w:rPr>
                <w:rFonts w:ascii="Arial Narrow" w:hAnsi="Arial Narrow"/>
                <w:caps/>
                <w:sz w:val="18"/>
                <w:szCs w:val="18"/>
              </w:rPr>
            </w:pPr>
          </w:p>
        </w:tc>
      </w:tr>
      <w:tr w:rsidR="00193677" w:rsidRPr="008F0CBF" w:rsidTr="00193677">
        <w:trPr>
          <w:trHeight w:val="825"/>
          <w:tblHeader/>
        </w:trPr>
        <w:tc>
          <w:tcPr>
            <w:tcW w:w="94" w:type="pct"/>
            <w:tcMar>
              <w:top w:w="29" w:type="dxa"/>
              <w:left w:w="58" w:type="dxa"/>
              <w:bottom w:w="29" w:type="dxa"/>
              <w:right w:w="58" w:type="dxa"/>
            </w:tcMar>
            <w:vAlign w:val="center"/>
          </w:tcPr>
          <w:p w:rsidR="00193677" w:rsidRPr="00B53D93" w:rsidRDefault="00193677" w:rsidP="008D087C">
            <w:pPr>
              <w:pStyle w:val="Sottotitolo"/>
              <w:jc w:val="center"/>
              <w:rPr>
                <w:rFonts w:ascii="Arial Narrow" w:hAnsi="Arial Narrow"/>
                <w:b/>
                <w:bCs/>
              </w:rPr>
            </w:pPr>
            <w:r>
              <w:rPr>
                <w:rFonts w:ascii="Arial Narrow" w:hAnsi="Arial Narrow"/>
                <w:b/>
                <w:bCs/>
              </w:rPr>
              <w:t>I</w:t>
            </w:r>
          </w:p>
        </w:tc>
        <w:tc>
          <w:tcPr>
            <w:tcW w:w="845" w:type="pct"/>
            <w:tcMar>
              <w:top w:w="29" w:type="dxa"/>
              <w:left w:w="58" w:type="dxa"/>
              <w:bottom w:w="29" w:type="dxa"/>
              <w:right w:w="58" w:type="dxa"/>
            </w:tcMar>
            <w:vAlign w:val="center"/>
          </w:tcPr>
          <w:p w:rsidR="00193677" w:rsidRPr="00B53D93" w:rsidRDefault="00193677" w:rsidP="006F405F">
            <w:pPr>
              <w:pStyle w:val="Sottotitolo"/>
              <w:rPr>
                <w:rFonts w:ascii="Arial Narrow" w:hAnsi="Arial Narrow"/>
              </w:rPr>
            </w:pPr>
            <w:r>
              <w:rPr>
                <w:rFonts w:ascii="Arial Narrow" w:hAnsi="Arial Narrow"/>
              </w:rPr>
              <w:t>Large, occasional household purchases (</w:t>
            </w:r>
            <w:r w:rsidRPr="008D059F">
              <w:rPr>
                <w:rFonts w:ascii="Arial Narrow" w:hAnsi="Arial Narrow"/>
              </w:rPr>
              <w:t xml:space="preserve">bicycles, land, </w:t>
            </w:r>
            <w:r>
              <w:rPr>
                <w:rFonts w:ascii="Arial Narrow" w:hAnsi="Arial Narrow"/>
              </w:rPr>
              <w:t>transport vehicles)</w:t>
            </w:r>
          </w:p>
        </w:tc>
        <w:tc>
          <w:tcPr>
            <w:tcW w:w="596" w:type="pct"/>
            <w:gridSpan w:val="2"/>
            <w:shd w:val="clear" w:color="auto" w:fill="D9D9D9" w:themeFill="background1" w:themeFillShade="D9"/>
            <w:tcMar>
              <w:top w:w="29" w:type="dxa"/>
              <w:left w:w="58" w:type="dxa"/>
              <w:bottom w:w="29" w:type="dxa"/>
              <w:right w:w="58" w:type="dxa"/>
            </w:tcMar>
            <w:vAlign w:val="center"/>
          </w:tcPr>
          <w:p w:rsidR="00193677" w:rsidRPr="00542B16" w:rsidRDefault="00193677" w:rsidP="008D087C">
            <w:pPr>
              <w:pStyle w:val="Sottotitolo"/>
              <w:tabs>
                <w:tab w:val="right" w:leader="dot" w:pos="932"/>
                <w:tab w:val="left" w:pos="1022"/>
              </w:tabs>
              <w:rPr>
                <w:rFonts w:ascii="Arial Narrow" w:hAnsi="Arial Narrow"/>
                <w:sz w:val="16"/>
                <w:szCs w:val="16"/>
              </w:rPr>
            </w:pPr>
          </w:p>
        </w:tc>
        <w:tc>
          <w:tcPr>
            <w:tcW w:w="313" w:type="pct"/>
          </w:tcPr>
          <w:p w:rsidR="00193677" w:rsidRPr="00542B16" w:rsidDel="00DA5CCD" w:rsidRDefault="00193677" w:rsidP="008D087C">
            <w:pPr>
              <w:tabs>
                <w:tab w:val="right" w:leader="dot" w:pos="2822"/>
              </w:tabs>
              <w:spacing w:after="0" w:line="240" w:lineRule="auto"/>
              <w:jc w:val="center"/>
              <w:rPr>
                <w:rFonts w:ascii="Arial Narrow" w:hAnsi="Arial Narrow"/>
                <w:sz w:val="16"/>
                <w:szCs w:val="16"/>
              </w:rPr>
            </w:pPr>
          </w:p>
        </w:tc>
        <w:tc>
          <w:tcPr>
            <w:tcW w:w="313" w:type="pct"/>
          </w:tcPr>
          <w:p w:rsidR="00193677" w:rsidRPr="00542B16" w:rsidDel="00DA5CCD" w:rsidRDefault="00193677" w:rsidP="008D087C">
            <w:pPr>
              <w:tabs>
                <w:tab w:val="right" w:leader="dot" w:pos="2822"/>
              </w:tabs>
              <w:spacing w:after="0" w:line="240" w:lineRule="auto"/>
              <w:jc w:val="center"/>
              <w:rPr>
                <w:rFonts w:ascii="Arial Narrow" w:hAnsi="Arial Narrow"/>
                <w:sz w:val="16"/>
                <w:szCs w:val="16"/>
              </w:rPr>
            </w:pPr>
          </w:p>
        </w:tc>
        <w:tc>
          <w:tcPr>
            <w:tcW w:w="312" w:type="pct"/>
          </w:tcPr>
          <w:p w:rsidR="00193677" w:rsidRPr="00542B16" w:rsidRDefault="00193677" w:rsidP="008D087C">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193677" w:rsidRPr="00542B16" w:rsidRDefault="00193677" w:rsidP="008D087C">
            <w:pPr>
              <w:tabs>
                <w:tab w:val="right" w:leader="dot" w:pos="2822"/>
              </w:tabs>
              <w:spacing w:after="0" w:line="240" w:lineRule="auto"/>
              <w:rPr>
                <w:rFonts w:ascii="Arial Narrow" w:hAnsi="Arial Narrow"/>
                <w:sz w:val="16"/>
                <w:szCs w:val="16"/>
              </w:rPr>
            </w:pPr>
          </w:p>
        </w:tc>
        <w:tc>
          <w:tcPr>
            <w:tcW w:w="562"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D14994" w:rsidRDefault="00193677" w:rsidP="002A584E">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63"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542B16" w:rsidRDefault="00193677" w:rsidP="002A584E">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rsidR="00193677" w:rsidRPr="00EC5613" w:rsidRDefault="00193677"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rsidR="00193677" w:rsidRPr="00EC5613" w:rsidRDefault="00193677" w:rsidP="008D087C">
            <w:pPr>
              <w:tabs>
                <w:tab w:val="right" w:leader="dot" w:pos="2822"/>
              </w:tabs>
              <w:spacing w:after="0" w:line="240" w:lineRule="auto"/>
              <w:rPr>
                <w:rFonts w:ascii="Arial Narrow" w:hAnsi="Arial Narrow"/>
                <w:sz w:val="18"/>
                <w:szCs w:val="18"/>
              </w:rPr>
            </w:pPr>
          </w:p>
        </w:tc>
      </w:tr>
      <w:tr w:rsidR="00193677" w:rsidRPr="008F0CBF" w:rsidTr="00193677">
        <w:trPr>
          <w:trHeight w:val="933"/>
          <w:tblHeader/>
        </w:trPr>
        <w:tc>
          <w:tcPr>
            <w:tcW w:w="94" w:type="pct"/>
            <w:tcMar>
              <w:top w:w="29" w:type="dxa"/>
              <w:left w:w="58" w:type="dxa"/>
              <w:bottom w:w="29" w:type="dxa"/>
              <w:right w:w="58" w:type="dxa"/>
            </w:tcMar>
            <w:vAlign w:val="center"/>
          </w:tcPr>
          <w:p w:rsidR="00193677" w:rsidRPr="00B53D93" w:rsidRDefault="00193677" w:rsidP="008D087C">
            <w:pPr>
              <w:pStyle w:val="Sottotitolo"/>
              <w:jc w:val="center"/>
              <w:rPr>
                <w:rFonts w:ascii="Arial Narrow" w:hAnsi="Arial Narrow"/>
                <w:b/>
                <w:bCs/>
              </w:rPr>
            </w:pPr>
            <w:r>
              <w:rPr>
                <w:rFonts w:ascii="Arial Narrow" w:hAnsi="Arial Narrow"/>
                <w:b/>
                <w:bCs/>
              </w:rPr>
              <w:t>J</w:t>
            </w:r>
          </w:p>
        </w:tc>
        <w:tc>
          <w:tcPr>
            <w:tcW w:w="845" w:type="pct"/>
            <w:tcMar>
              <w:top w:w="29" w:type="dxa"/>
              <w:left w:w="58" w:type="dxa"/>
              <w:bottom w:w="29" w:type="dxa"/>
              <w:right w:w="58" w:type="dxa"/>
            </w:tcMar>
            <w:vAlign w:val="center"/>
          </w:tcPr>
          <w:p w:rsidR="00193677" w:rsidRPr="00B53D93" w:rsidRDefault="00193677" w:rsidP="008D087C">
            <w:pPr>
              <w:pStyle w:val="Sottotitolo"/>
              <w:rPr>
                <w:rFonts w:ascii="Arial Narrow" w:hAnsi="Arial Narrow"/>
              </w:rPr>
            </w:pPr>
            <w:r>
              <w:rPr>
                <w:rFonts w:ascii="Arial Narrow" w:hAnsi="Arial Narrow"/>
              </w:rPr>
              <w:t xml:space="preserve">Routine </w:t>
            </w:r>
            <w:r w:rsidRPr="008D059F">
              <w:rPr>
                <w:rFonts w:ascii="Arial Narrow" w:hAnsi="Arial Narrow"/>
              </w:rPr>
              <w:t xml:space="preserve">household </w:t>
            </w:r>
            <w:r>
              <w:rPr>
                <w:rFonts w:ascii="Arial Narrow" w:hAnsi="Arial Narrow"/>
              </w:rPr>
              <w:t xml:space="preserve">purchases </w:t>
            </w:r>
            <w:r w:rsidRPr="008D059F">
              <w:rPr>
                <w:rFonts w:ascii="Arial Narrow" w:hAnsi="Arial Narrow"/>
              </w:rPr>
              <w:t>(food for daily consumption or other household needs)</w:t>
            </w:r>
          </w:p>
        </w:tc>
        <w:tc>
          <w:tcPr>
            <w:tcW w:w="596" w:type="pct"/>
            <w:gridSpan w:val="2"/>
            <w:shd w:val="clear" w:color="auto" w:fill="D9D9D9" w:themeFill="background1" w:themeFillShade="D9"/>
            <w:tcMar>
              <w:top w:w="29" w:type="dxa"/>
              <w:left w:w="58" w:type="dxa"/>
              <w:bottom w:w="29" w:type="dxa"/>
              <w:right w:w="58" w:type="dxa"/>
            </w:tcMar>
            <w:vAlign w:val="center"/>
          </w:tcPr>
          <w:p w:rsidR="00193677" w:rsidRPr="00542B16" w:rsidRDefault="00193677" w:rsidP="008D087C">
            <w:pPr>
              <w:pStyle w:val="Sottotitolo"/>
              <w:tabs>
                <w:tab w:val="right" w:leader="dot" w:pos="932"/>
                <w:tab w:val="left" w:pos="1022"/>
              </w:tabs>
              <w:rPr>
                <w:rFonts w:ascii="Arial Narrow" w:hAnsi="Arial Narrow"/>
                <w:caps/>
                <w:sz w:val="16"/>
                <w:szCs w:val="16"/>
              </w:rPr>
            </w:pPr>
            <w:r>
              <w:rPr>
                <w:rFonts w:ascii="Arial Narrow" w:hAnsi="Arial Narrow"/>
                <w:i/>
                <w:caps/>
                <w:sz w:val="16"/>
                <w:szCs w:val="16"/>
              </w:rPr>
              <w:t xml:space="preserve"> </w:t>
            </w:r>
          </w:p>
        </w:tc>
        <w:tc>
          <w:tcPr>
            <w:tcW w:w="313" w:type="pct"/>
          </w:tcPr>
          <w:p w:rsidR="00193677" w:rsidRPr="00542B16" w:rsidDel="00DA5CCD" w:rsidRDefault="00193677" w:rsidP="008D087C">
            <w:pPr>
              <w:pStyle w:val="Sottotitolo"/>
              <w:jc w:val="center"/>
              <w:rPr>
                <w:rFonts w:ascii="Arial Narrow" w:hAnsi="Arial Narrow"/>
                <w:sz w:val="16"/>
                <w:szCs w:val="16"/>
              </w:rPr>
            </w:pPr>
          </w:p>
        </w:tc>
        <w:tc>
          <w:tcPr>
            <w:tcW w:w="313" w:type="pct"/>
          </w:tcPr>
          <w:p w:rsidR="00193677" w:rsidRPr="00542B16" w:rsidDel="00DA5CCD" w:rsidRDefault="00193677" w:rsidP="008D087C">
            <w:pPr>
              <w:pStyle w:val="Sottotitolo"/>
              <w:jc w:val="center"/>
              <w:rPr>
                <w:rFonts w:ascii="Arial Narrow" w:hAnsi="Arial Narrow"/>
                <w:sz w:val="16"/>
                <w:szCs w:val="16"/>
              </w:rPr>
            </w:pPr>
          </w:p>
        </w:tc>
        <w:tc>
          <w:tcPr>
            <w:tcW w:w="312" w:type="pct"/>
          </w:tcPr>
          <w:p w:rsidR="00193677" w:rsidRPr="00542B16" w:rsidRDefault="00193677" w:rsidP="008D087C">
            <w:pPr>
              <w:pStyle w:val="Sottotitolo"/>
              <w:jc w:val="center"/>
              <w:rPr>
                <w:rFonts w:ascii="Arial Narrow" w:hAnsi="Arial Narrow"/>
                <w:sz w:val="16"/>
                <w:szCs w:val="16"/>
              </w:rPr>
            </w:pPr>
          </w:p>
        </w:tc>
        <w:tc>
          <w:tcPr>
            <w:tcW w:w="406" w:type="pct"/>
            <w:tcMar>
              <w:top w:w="29" w:type="dxa"/>
              <w:left w:w="58" w:type="dxa"/>
              <w:bottom w:w="29" w:type="dxa"/>
              <w:right w:w="58" w:type="dxa"/>
            </w:tcMar>
            <w:vAlign w:val="center"/>
          </w:tcPr>
          <w:p w:rsidR="00193677" w:rsidRPr="00542B16" w:rsidRDefault="00193677" w:rsidP="008D087C">
            <w:pPr>
              <w:tabs>
                <w:tab w:val="right" w:leader="dot" w:pos="2822"/>
              </w:tabs>
              <w:spacing w:after="0" w:line="240" w:lineRule="auto"/>
              <w:rPr>
                <w:rFonts w:ascii="Arial Narrow" w:hAnsi="Arial Narrow"/>
                <w:sz w:val="16"/>
                <w:szCs w:val="16"/>
              </w:rPr>
            </w:pPr>
          </w:p>
        </w:tc>
        <w:tc>
          <w:tcPr>
            <w:tcW w:w="562"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D14994" w:rsidRDefault="00193677" w:rsidP="002A584E">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63" w:type="pct"/>
            <w:vAlign w:val="center"/>
          </w:tcPr>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193677" w:rsidRPr="00542B16"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193677" w:rsidRDefault="00193677" w:rsidP="002A584E">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193677" w:rsidRPr="00542B16" w:rsidRDefault="00193677" w:rsidP="002A584E">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rsidR="00193677" w:rsidRPr="00EC5613" w:rsidRDefault="00193677" w:rsidP="008D087C">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rsidR="00193677" w:rsidRPr="00EC5613" w:rsidRDefault="00193677" w:rsidP="008D087C">
            <w:pPr>
              <w:tabs>
                <w:tab w:val="right" w:leader="dot" w:pos="2822"/>
              </w:tabs>
              <w:spacing w:after="0" w:line="240" w:lineRule="auto"/>
              <w:rPr>
                <w:rFonts w:ascii="Arial Narrow" w:hAnsi="Arial Narrow"/>
                <w:sz w:val="18"/>
                <w:szCs w:val="18"/>
              </w:rPr>
            </w:pPr>
          </w:p>
        </w:tc>
      </w:tr>
    </w:tbl>
    <w:p w:rsidR="00BB5387" w:rsidRPr="00EB4D37" w:rsidRDefault="00BB5387" w:rsidP="00262828">
      <w:pPr>
        <w:pStyle w:val="Titolo3"/>
        <w:rPr>
          <w:rFonts w:ascii="Arial Narrow" w:hAnsi="Arial Narrow"/>
          <w:sz w:val="8"/>
          <w:szCs w:val="8"/>
        </w:rPr>
      </w:pPr>
    </w:p>
    <w:tbl>
      <w:tblPr>
        <w:tblW w:w="13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6"/>
      </w:tblGrid>
      <w:tr w:rsidR="001611F4" w:rsidRPr="00542B16" w:rsidTr="006D56C9">
        <w:trPr>
          <w:trHeight w:val="42"/>
          <w:tblHeader/>
        </w:trPr>
        <w:tc>
          <w:tcPr>
            <w:tcW w:w="5000" w:type="pct"/>
            <w:tcMar>
              <w:top w:w="29" w:type="dxa"/>
              <w:left w:w="58" w:type="dxa"/>
              <w:bottom w:w="29" w:type="dxa"/>
              <w:right w:w="58" w:type="dxa"/>
            </w:tcMar>
            <w:vAlign w:val="center"/>
          </w:tcPr>
          <w:p w:rsidR="001611F4" w:rsidRPr="004D711C" w:rsidRDefault="004D711C" w:rsidP="00257406">
            <w:pPr>
              <w:pStyle w:val="Sottotitolo"/>
              <w:tabs>
                <w:tab w:val="right" w:leader="dot" w:pos="932"/>
                <w:tab w:val="left" w:pos="1022"/>
              </w:tabs>
              <w:rPr>
                <w:rFonts w:ascii="Arial Narrow" w:hAnsi="Arial Narrow"/>
                <w:caps/>
                <w:sz w:val="16"/>
                <w:szCs w:val="16"/>
              </w:rPr>
            </w:pPr>
            <w:r>
              <w:rPr>
                <w:rFonts w:ascii="Arial Narrow" w:hAnsi="Arial Narrow"/>
                <w:b/>
                <w:bCs/>
                <w:sz w:val="16"/>
                <w:szCs w:val="16"/>
              </w:rPr>
              <w:t xml:space="preserve">CODE </w:t>
            </w:r>
            <w:r w:rsidR="00550326">
              <w:rPr>
                <w:rFonts w:ascii="Arial Narrow" w:hAnsi="Arial Narrow"/>
                <w:b/>
                <w:bCs/>
                <w:sz w:val="16"/>
                <w:szCs w:val="16"/>
              </w:rPr>
              <w:t>G2</w:t>
            </w:r>
          </w:p>
        </w:tc>
      </w:tr>
      <w:tr w:rsidR="001611F4" w:rsidRPr="00542B16" w:rsidTr="006D56C9">
        <w:trPr>
          <w:trHeight w:val="321"/>
          <w:tblHeader/>
        </w:trPr>
        <w:tc>
          <w:tcPr>
            <w:tcW w:w="5000" w:type="pct"/>
            <w:tcMar>
              <w:top w:w="29" w:type="dxa"/>
              <w:left w:w="58" w:type="dxa"/>
              <w:bottom w:w="29" w:type="dxa"/>
              <w:right w:w="58" w:type="dxa"/>
            </w:tcMar>
            <w:vAlign w:val="center"/>
          </w:tcPr>
          <w:p w:rsidR="006D56C9" w:rsidRPr="007273EC" w:rsidRDefault="006D56C9" w:rsidP="006D56C9">
            <w:pPr>
              <w:pStyle w:val="Sottotitolo"/>
              <w:tabs>
                <w:tab w:val="right" w:leader="dot" w:pos="3600"/>
              </w:tabs>
              <w:rPr>
                <w:rFonts w:ascii="Arial Narrow" w:hAnsi="Arial Narrow"/>
                <w:sz w:val="16"/>
                <w:szCs w:val="16"/>
              </w:rPr>
            </w:pPr>
            <w:r>
              <w:rPr>
                <w:rFonts w:ascii="Arial Narrow" w:hAnsi="Arial Narrow"/>
                <w:caps/>
                <w:sz w:val="16"/>
                <w:szCs w:val="16"/>
              </w:rPr>
              <w:t>LITTLE TO NO INPUT IN DECISIONS</w:t>
            </w:r>
            <w:r>
              <w:rPr>
                <w:rFonts w:ascii="Arial Narrow" w:hAnsi="Arial Narrow"/>
                <w:caps/>
                <w:sz w:val="16"/>
                <w:szCs w:val="16"/>
              </w:rPr>
              <w:tab/>
            </w:r>
            <w:r w:rsidRPr="007273EC">
              <w:rPr>
                <w:rFonts w:ascii="Arial Narrow" w:hAnsi="Arial Narrow"/>
                <w:sz w:val="16"/>
                <w:szCs w:val="16"/>
              </w:rPr>
              <w:t>1</w:t>
            </w:r>
          </w:p>
          <w:p w:rsidR="006D56C9" w:rsidRPr="007273EC" w:rsidRDefault="006D56C9" w:rsidP="006D56C9">
            <w:pPr>
              <w:pStyle w:val="Sottotitolo"/>
              <w:tabs>
                <w:tab w:val="right" w:leader="dot" w:pos="3600"/>
              </w:tabs>
              <w:rPr>
                <w:rFonts w:ascii="Arial Narrow" w:hAnsi="Arial Narrow"/>
                <w:sz w:val="16"/>
                <w:szCs w:val="16"/>
              </w:rPr>
            </w:pPr>
            <w:r w:rsidRPr="007273EC">
              <w:rPr>
                <w:rFonts w:ascii="Arial Narrow" w:hAnsi="Arial Narrow"/>
                <w:caps/>
                <w:sz w:val="16"/>
                <w:szCs w:val="16"/>
              </w:rPr>
              <w:t>Input into some decisions</w:t>
            </w:r>
            <w:r>
              <w:rPr>
                <w:rFonts w:ascii="Arial Narrow" w:hAnsi="Arial Narrow"/>
                <w:caps/>
                <w:sz w:val="16"/>
                <w:szCs w:val="16"/>
              </w:rPr>
              <w:tab/>
            </w:r>
            <w:r w:rsidRPr="007273EC">
              <w:rPr>
                <w:rFonts w:ascii="Arial Narrow" w:hAnsi="Arial Narrow"/>
                <w:sz w:val="16"/>
                <w:szCs w:val="16"/>
              </w:rPr>
              <w:t>2</w:t>
            </w:r>
          </w:p>
          <w:p w:rsidR="006D56C9" w:rsidRDefault="006D56C9" w:rsidP="006D56C9">
            <w:pPr>
              <w:pStyle w:val="Sottotitolo"/>
              <w:tabs>
                <w:tab w:val="right" w:leader="dot" w:pos="3600"/>
              </w:tabs>
              <w:rPr>
                <w:rFonts w:ascii="Arial Narrow" w:hAnsi="Arial Narrow"/>
                <w:sz w:val="16"/>
                <w:szCs w:val="16"/>
              </w:rPr>
            </w:pPr>
            <w:r w:rsidRPr="007273EC">
              <w:rPr>
                <w:rFonts w:ascii="Arial Narrow" w:hAnsi="Arial Narrow"/>
                <w:caps/>
                <w:sz w:val="16"/>
                <w:szCs w:val="16"/>
              </w:rPr>
              <w:t>Input into most OR ALL decisions</w:t>
            </w:r>
            <w:r>
              <w:rPr>
                <w:rFonts w:ascii="Arial Narrow" w:hAnsi="Arial Narrow"/>
                <w:caps/>
                <w:sz w:val="16"/>
                <w:szCs w:val="16"/>
              </w:rPr>
              <w:tab/>
            </w:r>
            <w:r w:rsidRPr="007273EC">
              <w:rPr>
                <w:rFonts w:ascii="Arial Narrow" w:hAnsi="Arial Narrow"/>
                <w:sz w:val="16"/>
                <w:szCs w:val="16"/>
              </w:rPr>
              <w:t>3</w:t>
            </w:r>
          </w:p>
          <w:p w:rsidR="001611F4" w:rsidRPr="00542B16" w:rsidRDefault="006D56C9" w:rsidP="006D56C9">
            <w:pPr>
              <w:pStyle w:val="Sottotitolo"/>
              <w:tabs>
                <w:tab w:val="right" w:leader="dot" w:pos="3600"/>
              </w:tabs>
              <w:rPr>
                <w:rFonts w:ascii="Arial Narrow" w:hAnsi="Arial Narrow"/>
                <w:caps/>
                <w:sz w:val="16"/>
                <w:szCs w:val="16"/>
              </w:rPr>
            </w:pPr>
            <w:r>
              <w:rPr>
                <w:rFonts w:ascii="Arial Narrow" w:hAnsi="Arial Narrow"/>
                <w:caps/>
                <w:sz w:val="16"/>
                <w:szCs w:val="16"/>
              </w:rPr>
              <w:t>NOT APPLICABLE / NO DECISION MADE</w:t>
            </w:r>
            <w:r>
              <w:rPr>
                <w:rFonts w:ascii="Arial Narrow" w:hAnsi="Arial Narrow"/>
                <w:caps/>
                <w:sz w:val="16"/>
                <w:szCs w:val="16"/>
              </w:rPr>
              <w:tab/>
            </w:r>
            <w:r>
              <w:rPr>
                <w:rFonts w:ascii="Arial Narrow" w:hAnsi="Arial Narrow"/>
                <w:sz w:val="16"/>
                <w:szCs w:val="16"/>
              </w:rPr>
              <w:t>98</w:t>
            </w:r>
          </w:p>
        </w:tc>
      </w:tr>
      <w:bookmarkEnd w:id="3"/>
    </w:tbl>
    <w:p w:rsidR="00E10AD3" w:rsidRDefault="00E10AD3" w:rsidP="00E10AD3">
      <w:pPr>
        <w:pStyle w:val="Titolo3"/>
        <w:rPr>
          <w:ins w:id="4" w:author="Alemu, Mihret (FAOET)" w:date="2019-01-24T11:30:00Z"/>
          <w:rFonts w:ascii="Arial Narrow" w:hAnsi="Arial Narrow"/>
        </w:rPr>
      </w:pPr>
    </w:p>
    <w:p w:rsidR="00E10AD3" w:rsidRDefault="00E10AD3" w:rsidP="00E10AD3">
      <w:pPr>
        <w:spacing w:after="0" w:line="259" w:lineRule="auto"/>
        <w:jc w:val="center"/>
        <w:rPr>
          <w:rFonts w:ascii="Arial Narrow" w:hAnsi="Arial Narrow"/>
          <w:b/>
          <w:sz w:val="24"/>
          <w:szCs w:val="24"/>
        </w:rPr>
      </w:pPr>
      <w:r w:rsidRPr="001611F4">
        <w:rPr>
          <w:rFonts w:ascii="Arial Narrow" w:hAnsi="Arial Narrow"/>
          <w:b/>
          <w:sz w:val="24"/>
          <w:szCs w:val="24"/>
        </w:rPr>
        <w:t>MODULE G2</w:t>
      </w:r>
      <w:r>
        <w:rPr>
          <w:rFonts w:ascii="Arial Narrow" w:hAnsi="Arial Narrow"/>
          <w:b/>
          <w:sz w:val="24"/>
          <w:szCs w:val="24"/>
        </w:rPr>
        <w:t>b</w:t>
      </w:r>
      <w:r w:rsidRPr="001611F4">
        <w:rPr>
          <w:rFonts w:ascii="Arial Narrow" w:hAnsi="Arial Narrow"/>
          <w:b/>
          <w:sz w:val="24"/>
          <w:szCs w:val="24"/>
        </w:rPr>
        <w:t>: ROLE IN HOUSEHOLD DECISION-MAKING AROUND PRODUCTION AND INCOME</w:t>
      </w:r>
      <w:r>
        <w:rPr>
          <w:rFonts w:ascii="Arial Narrow" w:hAnsi="Arial Narrow"/>
          <w:b/>
          <w:sz w:val="24"/>
          <w:szCs w:val="24"/>
        </w:rPr>
        <w:t xml:space="preserve"> GENERATING ACTIVITIES in 2016</w:t>
      </w:r>
    </w:p>
    <w:p w:rsidR="00E10AD3" w:rsidRDefault="00E10AD3" w:rsidP="00E10AD3">
      <w:pPr>
        <w:spacing w:after="0" w:line="259" w:lineRule="auto"/>
        <w:jc w:val="center"/>
        <w:rPr>
          <w:rFonts w:ascii="Arial Narrow" w:hAnsi="Arial Narrow"/>
          <w:b/>
          <w:sz w:val="24"/>
          <w:szCs w:val="24"/>
        </w:rPr>
      </w:pPr>
      <w:r>
        <w:rPr>
          <w:rFonts w:ascii="Arial Narrow" w:hAnsi="Arial Narrow"/>
          <w:b/>
          <w:sz w:val="24"/>
          <w:szCs w:val="24"/>
        </w:rPr>
        <w:t>This module should be asked only for AFAR and new households in OROMIA</w:t>
      </w:r>
    </w:p>
    <w:tbl>
      <w:tblPr>
        <w:tblW w:w="500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0"/>
        <w:gridCol w:w="2433"/>
        <w:gridCol w:w="1716"/>
        <w:gridCol w:w="898"/>
        <w:gridCol w:w="12"/>
        <w:gridCol w:w="890"/>
        <w:gridCol w:w="12"/>
        <w:gridCol w:w="898"/>
        <w:gridCol w:w="1169"/>
        <w:gridCol w:w="1624"/>
        <w:gridCol w:w="1621"/>
        <w:gridCol w:w="1526"/>
        <w:gridCol w:w="1327"/>
      </w:tblGrid>
      <w:tr w:rsidR="00E10AD3" w:rsidRPr="008F0CBF" w:rsidTr="00C6612D">
        <w:trPr>
          <w:trHeight w:val="2416"/>
          <w:tblHeader/>
        </w:trPr>
        <w:tc>
          <w:tcPr>
            <w:tcW w:w="937" w:type="pct"/>
            <w:gridSpan w:val="2"/>
            <w:tcBorders>
              <w:top w:val="single" w:sz="4" w:space="0" w:color="auto"/>
              <w:bottom w:val="single" w:sz="4" w:space="0" w:color="auto"/>
            </w:tcBorders>
            <w:tcMar>
              <w:top w:w="58" w:type="dxa"/>
              <w:left w:w="58" w:type="dxa"/>
              <w:bottom w:w="58" w:type="dxa"/>
              <w:right w:w="58" w:type="dxa"/>
            </w:tcMar>
          </w:tcPr>
          <w:p w:rsidR="00E10AD3" w:rsidRPr="007273EC" w:rsidRDefault="00E10AD3" w:rsidP="00C6612D">
            <w:pPr>
              <w:pStyle w:val="Sottotitolo"/>
              <w:rPr>
                <w:rFonts w:ascii="Arial Narrow" w:hAnsi="Arial Narrow" w:cs="Arial"/>
                <w:bCs/>
              </w:rPr>
            </w:pPr>
            <w:r w:rsidRPr="007F10C5">
              <w:rPr>
                <w:rFonts w:ascii="Arial Narrow" w:hAnsi="Arial Narrow" w:cs="Arial"/>
                <w:bCs/>
              </w:rPr>
              <w:lastRenderedPageBreak/>
              <w:t>Now I’d like to ask you some questions about your participation in certain types of work activities and on making decisions on var</w:t>
            </w:r>
            <w:r>
              <w:rPr>
                <w:rFonts w:ascii="Arial Narrow" w:hAnsi="Arial Narrow" w:cs="Arial"/>
                <w:bCs/>
              </w:rPr>
              <w:t>ious aspects of household life.</w:t>
            </w:r>
          </w:p>
        </w:tc>
        <w:tc>
          <w:tcPr>
            <w:tcW w:w="595" w:type="pct"/>
            <w:tcMar>
              <w:top w:w="58" w:type="dxa"/>
              <w:left w:w="58" w:type="dxa"/>
              <w:bottom w:w="58" w:type="dxa"/>
              <w:right w:w="58" w:type="dxa"/>
            </w:tcMar>
          </w:tcPr>
          <w:p w:rsidR="00E10AD3" w:rsidRPr="007F10C5" w:rsidRDefault="00E10AD3" w:rsidP="00362DC5">
            <w:pPr>
              <w:pStyle w:val="Sottotitolo"/>
              <w:rPr>
                <w:rFonts w:ascii="Arial Narrow" w:hAnsi="Arial Narrow"/>
                <w:bCs/>
                <w:iCs/>
                <w:szCs w:val="22"/>
              </w:rPr>
            </w:pPr>
            <w:r w:rsidRPr="007F10C5">
              <w:rPr>
                <w:rFonts w:ascii="Arial Narrow" w:hAnsi="Arial Narrow"/>
                <w:bCs/>
                <w:iCs/>
                <w:szCs w:val="22"/>
              </w:rPr>
              <w:t xml:space="preserve">Did you </w:t>
            </w:r>
            <w:r>
              <w:rPr>
                <w:rFonts w:ascii="Arial Narrow" w:hAnsi="Arial Narrow"/>
                <w:bCs/>
                <w:iCs/>
                <w:szCs w:val="22"/>
              </w:rPr>
              <w:t xml:space="preserve">[NAME] </w:t>
            </w:r>
            <w:r w:rsidRPr="007F10C5">
              <w:rPr>
                <w:rFonts w:ascii="Arial Narrow" w:hAnsi="Arial Narrow"/>
                <w:bCs/>
                <w:iCs/>
                <w:szCs w:val="22"/>
              </w:rPr>
              <w:t xml:space="preserve">participate in [ACTIVITY] in </w:t>
            </w:r>
            <w:r>
              <w:rPr>
                <w:rFonts w:ascii="Arial Narrow" w:hAnsi="Arial Narrow"/>
                <w:bCs/>
                <w:iCs/>
                <w:szCs w:val="22"/>
              </w:rPr>
              <w:t>2016</w:t>
            </w:r>
            <w:r w:rsidRPr="007F10C5">
              <w:rPr>
                <w:rFonts w:ascii="Arial Narrow" w:hAnsi="Arial Narrow"/>
                <w:bCs/>
                <w:iCs/>
                <w:szCs w:val="22"/>
              </w:rPr>
              <w:t xml:space="preserve"> (that is, during the last [</w:t>
            </w:r>
            <w:r w:rsidRPr="004B2578">
              <w:rPr>
                <w:rFonts w:ascii="Arial Narrow" w:hAnsi="Arial Narrow"/>
                <w:bCs/>
                <w:iCs/>
                <w:szCs w:val="22"/>
              </w:rPr>
              <w:t>one/two] cropping seasons)</w:t>
            </w:r>
            <w:del w:id="5" w:author="Ermyas" w:date="2019-01-24T14:53:00Z">
              <w:r w:rsidRPr="004B2578" w:rsidDel="00362DC5">
                <w:rPr>
                  <w:rFonts w:ascii="Arial Narrow" w:hAnsi="Arial Narrow"/>
                  <w:bCs/>
                  <w:iCs/>
                  <w:szCs w:val="22"/>
                </w:rPr>
                <w:delText>, from [PRESENT MONTH] last year to [PRESENT MONTH] this year</w:delText>
              </w:r>
            </w:del>
            <w:r w:rsidRPr="004B2578">
              <w:rPr>
                <w:rFonts w:ascii="Arial Narrow" w:hAnsi="Arial Narrow"/>
                <w:bCs/>
                <w:iCs/>
                <w:szCs w:val="22"/>
              </w:rPr>
              <w:t>?</w:t>
            </w:r>
          </w:p>
        </w:tc>
        <w:tc>
          <w:tcPr>
            <w:tcW w:w="938" w:type="pct"/>
            <w:gridSpan w:val="5"/>
          </w:tcPr>
          <w:p w:rsidR="00E10AD3" w:rsidRDefault="00E10AD3" w:rsidP="00C6612D">
            <w:pPr>
              <w:pStyle w:val="Sottotitolo"/>
              <w:rPr>
                <w:rFonts w:ascii="Arial Narrow" w:hAnsi="Arial Narrow"/>
                <w:szCs w:val="22"/>
              </w:rPr>
            </w:pPr>
            <w:r>
              <w:rPr>
                <w:rFonts w:ascii="Arial Narrow" w:hAnsi="Arial Narrow"/>
                <w:szCs w:val="22"/>
              </w:rPr>
              <w:t>Back in 2016, w</w:t>
            </w:r>
            <w:r w:rsidRPr="00FF75C7">
              <w:rPr>
                <w:rFonts w:ascii="Arial Narrow" w:hAnsi="Arial Narrow"/>
                <w:szCs w:val="22"/>
              </w:rPr>
              <w:t xml:space="preserve">hen decisions </w:t>
            </w:r>
            <w:r>
              <w:rPr>
                <w:rFonts w:ascii="Arial Narrow" w:hAnsi="Arial Narrow"/>
                <w:szCs w:val="22"/>
              </w:rPr>
              <w:t>w</w:t>
            </w:r>
            <w:r w:rsidRPr="00FF75C7">
              <w:rPr>
                <w:rFonts w:ascii="Arial Narrow" w:hAnsi="Arial Narrow"/>
                <w:szCs w:val="22"/>
              </w:rPr>
              <w:t>e</w:t>
            </w:r>
            <w:r>
              <w:rPr>
                <w:rFonts w:ascii="Arial Narrow" w:hAnsi="Arial Narrow"/>
                <w:szCs w:val="22"/>
              </w:rPr>
              <w:t>re</w:t>
            </w:r>
            <w:r w:rsidRPr="00FF75C7">
              <w:rPr>
                <w:rFonts w:ascii="Arial Narrow" w:hAnsi="Arial Narrow"/>
                <w:szCs w:val="22"/>
              </w:rPr>
              <w:t xml:space="preserve"> made regarding [ACTIVITY], who </w:t>
            </w:r>
            <w:r>
              <w:rPr>
                <w:rFonts w:ascii="Arial Narrow" w:hAnsi="Arial Narrow"/>
                <w:szCs w:val="22"/>
              </w:rPr>
              <w:t>was that normally took</w:t>
            </w:r>
            <w:r w:rsidRPr="00FF75C7">
              <w:rPr>
                <w:rFonts w:ascii="Arial Narrow" w:hAnsi="Arial Narrow"/>
                <w:szCs w:val="22"/>
              </w:rPr>
              <w:t xml:space="preserve"> the decision?</w:t>
            </w:r>
          </w:p>
          <w:p w:rsidR="00E10AD3" w:rsidRPr="00FF75C7" w:rsidRDefault="00E10AD3" w:rsidP="00C6612D">
            <w:pPr>
              <w:pStyle w:val="Sottotitolo"/>
              <w:rPr>
                <w:rFonts w:ascii="Arial Narrow" w:hAnsi="Arial Narrow"/>
                <w:szCs w:val="22"/>
              </w:rPr>
            </w:pPr>
          </w:p>
          <w:p w:rsidR="00E10AD3" w:rsidRDefault="00E10AD3" w:rsidP="00C6612D">
            <w:pPr>
              <w:pStyle w:val="Sottotitolo"/>
              <w:rPr>
                <w:rFonts w:ascii="Arial Narrow" w:hAnsi="Arial Narrow"/>
                <w:b/>
                <w:bCs/>
                <w:iCs/>
                <w:sz w:val="16"/>
                <w:szCs w:val="16"/>
              </w:rPr>
            </w:pPr>
            <w:r w:rsidRPr="00FF75C7">
              <w:rPr>
                <w:rFonts w:ascii="Arial Narrow" w:hAnsi="Arial Narrow"/>
                <w:b/>
                <w:bCs/>
                <w:iCs/>
                <w:sz w:val="16"/>
                <w:szCs w:val="16"/>
              </w:rPr>
              <w:t xml:space="preserve">ENTER </w:t>
            </w:r>
            <w:r w:rsidRPr="00673A56">
              <w:rPr>
                <w:rFonts w:ascii="Arial Narrow" w:hAnsi="Arial Narrow"/>
                <w:b/>
                <w:bCs/>
                <w:iCs/>
                <w:sz w:val="16"/>
                <w:szCs w:val="16"/>
              </w:rPr>
              <w:t>UP TO THREE (3)</w:t>
            </w:r>
            <w:r w:rsidRPr="00FF75C7">
              <w:rPr>
                <w:rFonts w:ascii="Arial Narrow" w:hAnsi="Arial Narrow"/>
                <w:b/>
                <w:bCs/>
                <w:iCs/>
                <w:sz w:val="16"/>
                <w:szCs w:val="16"/>
              </w:rPr>
              <w:t xml:space="preserve"> MEMBER ID</w:t>
            </w:r>
            <w:r>
              <w:rPr>
                <w:rFonts w:ascii="Arial Narrow" w:hAnsi="Arial Narrow"/>
                <w:b/>
                <w:bCs/>
                <w:iCs/>
                <w:sz w:val="16"/>
                <w:szCs w:val="16"/>
              </w:rPr>
              <w:t>s STARTING WITH PERSON WHO MAKES THE MAJORITY OF DECISIONS</w:t>
            </w:r>
          </w:p>
          <w:p w:rsidR="00E10AD3" w:rsidRDefault="00E10AD3" w:rsidP="00C6612D">
            <w:pPr>
              <w:pStyle w:val="Sottotitolo"/>
              <w:rPr>
                <w:rFonts w:ascii="Arial Narrow" w:hAnsi="Arial Narrow"/>
                <w:b/>
                <w:bCs/>
                <w:iCs/>
                <w:sz w:val="16"/>
                <w:szCs w:val="16"/>
              </w:rPr>
            </w:pPr>
          </w:p>
          <w:p w:rsidR="00E10AD3" w:rsidRPr="00E225B0" w:rsidRDefault="00E10AD3" w:rsidP="00C6612D">
            <w:pPr>
              <w:pStyle w:val="Sottotitolo"/>
              <w:rPr>
                <w:rFonts w:ascii="Arial Narrow" w:hAnsi="Arial Narrow"/>
                <w:b/>
                <w:bCs/>
                <w:iCs/>
                <w:sz w:val="16"/>
                <w:szCs w:val="16"/>
              </w:rPr>
            </w:pPr>
            <w:r>
              <w:rPr>
                <w:rFonts w:ascii="Arial Narrow" w:hAnsi="Arial Narrow"/>
                <w:b/>
                <w:bCs/>
                <w:iCs/>
                <w:sz w:val="16"/>
                <w:szCs w:val="16"/>
              </w:rPr>
              <w:t>I</w:t>
            </w:r>
            <w:r w:rsidRPr="00FF75C7">
              <w:rPr>
                <w:rFonts w:ascii="Arial Narrow" w:hAnsi="Arial Narrow"/>
                <w:b/>
                <w:bCs/>
                <w:iCs/>
                <w:sz w:val="16"/>
                <w:szCs w:val="16"/>
              </w:rPr>
              <w:t xml:space="preserve">F RESPONSE IS </w:t>
            </w:r>
            <w:r>
              <w:rPr>
                <w:rFonts w:ascii="Arial Narrow" w:hAnsi="Arial Narrow"/>
                <w:b/>
                <w:bCs/>
                <w:iCs/>
                <w:sz w:val="16"/>
                <w:szCs w:val="16"/>
                <w:u w:val="single"/>
              </w:rPr>
              <w:t>MEMBER</w:t>
            </w:r>
            <w:r w:rsidRPr="00673A56">
              <w:rPr>
                <w:rFonts w:ascii="Arial Narrow" w:hAnsi="Arial Narrow"/>
                <w:b/>
                <w:bCs/>
                <w:iCs/>
                <w:sz w:val="16"/>
                <w:szCs w:val="16"/>
                <w:u w:val="single"/>
              </w:rPr>
              <w:t xml:space="preserve"> ID (SELF) ONLY</w:t>
            </w:r>
            <w:r w:rsidRPr="00697800">
              <w:rPr>
                <w:rFonts w:ascii="Arial Narrow" w:hAnsi="Arial Narrow"/>
                <w:b/>
                <w:bCs/>
                <w:iCs/>
                <w:sz w:val="16"/>
                <w:szCs w:val="16"/>
              </w:rPr>
              <w:t xml:space="preserve"> </w:t>
            </w:r>
            <w:r w:rsidRPr="00697800">
              <w:rPr>
                <w:rFonts w:ascii="Arial Narrow" w:hAnsi="Arial Narrow"/>
                <w:sz w:val="16"/>
                <w:szCs w:val="16"/>
              </w:rPr>
              <w:sym w:font="Wingdings" w:char="F0E0"/>
            </w:r>
            <w:r>
              <w:rPr>
                <w:rFonts w:ascii="Arial Narrow" w:hAnsi="Arial Narrow"/>
                <w:sz w:val="16"/>
                <w:szCs w:val="16"/>
              </w:rPr>
              <w:t xml:space="preserve"> </w:t>
            </w:r>
            <w:r w:rsidRPr="00BE55EF">
              <w:rPr>
                <w:rFonts w:ascii="Arial Narrow" w:hAnsi="Arial Narrow"/>
                <w:b/>
                <w:bCs/>
                <w:i/>
                <w:iCs/>
                <w:sz w:val="16"/>
                <w:szCs w:val="16"/>
              </w:rPr>
              <w:t>G2.05</w:t>
            </w:r>
          </w:p>
          <w:p w:rsidR="00E10AD3" w:rsidRDefault="00E10AD3" w:rsidP="00C6612D">
            <w:pPr>
              <w:pStyle w:val="Sottotitolo"/>
              <w:rPr>
                <w:rFonts w:ascii="Arial Narrow" w:hAnsi="Arial Narrow"/>
                <w:b/>
                <w:bCs/>
                <w:iCs/>
                <w:sz w:val="16"/>
                <w:szCs w:val="16"/>
              </w:rPr>
            </w:pPr>
          </w:p>
          <w:p w:rsidR="00E10AD3" w:rsidRPr="00673A56" w:rsidRDefault="00E10AD3" w:rsidP="00C6612D">
            <w:pPr>
              <w:pStyle w:val="Sottotitolo"/>
              <w:rPr>
                <w:rFonts w:ascii="Arial Narrow" w:hAnsi="Arial Narrow"/>
                <w:b/>
                <w:bCs/>
                <w:iCs/>
                <w:sz w:val="16"/>
                <w:szCs w:val="16"/>
              </w:rPr>
            </w:pPr>
            <w:r>
              <w:rPr>
                <w:rFonts w:ascii="Arial Narrow" w:hAnsi="Arial Narrow"/>
                <w:b/>
                <w:bCs/>
                <w:iCs/>
                <w:sz w:val="16"/>
                <w:szCs w:val="16"/>
              </w:rPr>
              <w:t xml:space="preserve">OTHER </w:t>
            </w:r>
            <w:r w:rsidRPr="00673A56">
              <w:rPr>
                <w:rFonts w:ascii="Arial Narrow" w:hAnsi="Arial Narrow"/>
                <w:b/>
                <w:bCs/>
                <w:iCs/>
                <w:sz w:val="16"/>
                <w:szCs w:val="16"/>
              </w:rPr>
              <w:t>CODES:</w:t>
            </w:r>
          </w:p>
          <w:p w:rsidR="00E10AD3" w:rsidRPr="00673A56" w:rsidRDefault="00E10AD3" w:rsidP="00C6612D">
            <w:pPr>
              <w:pStyle w:val="Sottotitolo"/>
              <w:tabs>
                <w:tab w:val="right" w:leader="dot" w:pos="2142"/>
              </w:tabs>
              <w:rPr>
                <w:rFonts w:ascii="Arial Narrow" w:hAnsi="Arial Narrow"/>
                <w:sz w:val="16"/>
                <w:szCs w:val="16"/>
              </w:rPr>
            </w:pPr>
            <w:r w:rsidRPr="00673A56">
              <w:rPr>
                <w:rFonts w:ascii="Arial Narrow" w:hAnsi="Arial Narrow"/>
                <w:sz w:val="16"/>
                <w:szCs w:val="16"/>
              </w:rPr>
              <w:t>NON-HH MEMBER</w:t>
            </w:r>
            <w:r>
              <w:rPr>
                <w:rFonts w:ascii="Arial Narrow" w:hAnsi="Arial Narrow"/>
                <w:sz w:val="16"/>
                <w:szCs w:val="16"/>
              </w:rPr>
              <w:t>...….</w:t>
            </w:r>
            <w:r w:rsidRPr="00673A56">
              <w:rPr>
                <w:rFonts w:ascii="Arial Narrow" w:hAnsi="Arial Narrow"/>
                <w:sz w:val="16"/>
                <w:szCs w:val="16"/>
              </w:rPr>
              <w:t>94</w:t>
            </w:r>
          </w:p>
          <w:p w:rsidR="00E10AD3" w:rsidRPr="00FF75C7" w:rsidRDefault="00E10AD3" w:rsidP="00C6612D">
            <w:pPr>
              <w:pStyle w:val="Sottotitolo"/>
              <w:rPr>
                <w:rFonts w:ascii="Arial Narrow" w:hAnsi="Arial Narrow"/>
                <w:b/>
                <w:bCs/>
                <w:iCs/>
                <w:szCs w:val="22"/>
              </w:rPr>
            </w:pPr>
            <w:r>
              <w:rPr>
                <w:rFonts w:ascii="Arial Narrow" w:hAnsi="Arial Narrow"/>
                <w:sz w:val="16"/>
                <w:szCs w:val="16"/>
              </w:rPr>
              <w:t>NOT APPLICABLE….…</w:t>
            </w:r>
            <w:r w:rsidRPr="00673A56">
              <w:rPr>
                <w:rFonts w:ascii="Arial Narrow" w:hAnsi="Arial Narrow"/>
                <w:sz w:val="16"/>
                <w:szCs w:val="16"/>
              </w:rPr>
              <w:t xml:space="preserve">98 </w:t>
            </w:r>
            <w:r w:rsidRPr="00FF75C7">
              <w:rPr>
                <w:rFonts w:ascii="Arial Narrow" w:hAnsi="Arial Narrow"/>
                <w:sz w:val="16"/>
                <w:szCs w:val="16"/>
              </w:rPr>
              <w:sym w:font="Wingdings" w:char="F0E0"/>
            </w:r>
            <w:r w:rsidRPr="00FF75C7">
              <w:rPr>
                <w:rFonts w:ascii="Arial Narrow" w:hAnsi="Arial Narrow"/>
                <w:sz w:val="16"/>
                <w:szCs w:val="16"/>
              </w:rPr>
              <w:t xml:space="preserve"> </w:t>
            </w:r>
            <w:r w:rsidRPr="00163FD8">
              <w:rPr>
                <w:rFonts w:ascii="Arial Narrow" w:hAnsi="Arial Narrow"/>
                <w:b/>
                <w:i/>
                <w:sz w:val="16"/>
                <w:szCs w:val="16"/>
              </w:rPr>
              <w:t>NEXT ACTIVITY</w:t>
            </w:r>
          </w:p>
        </w:tc>
        <w:tc>
          <w:tcPr>
            <w:tcW w:w="406" w:type="pct"/>
            <w:tcMar>
              <w:top w:w="58" w:type="dxa"/>
              <w:left w:w="58" w:type="dxa"/>
              <w:bottom w:w="58" w:type="dxa"/>
              <w:right w:w="58" w:type="dxa"/>
            </w:tcMar>
          </w:tcPr>
          <w:p w:rsidR="00E10AD3" w:rsidRPr="00A62AEB" w:rsidRDefault="00E10AD3" w:rsidP="00C6612D">
            <w:pPr>
              <w:pStyle w:val="Sottotitolo"/>
              <w:rPr>
                <w:rFonts w:ascii="Arial Narrow" w:hAnsi="Arial Narrow"/>
                <w:bCs/>
                <w:iCs/>
                <w:szCs w:val="22"/>
              </w:rPr>
            </w:pPr>
            <w:r>
              <w:rPr>
                <w:rFonts w:ascii="Arial Narrow" w:hAnsi="Arial Narrow"/>
                <w:bCs/>
                <w:iCs/>
                <w:szCs w:val="22"/>
              </w:rPr>
              <w:t xml:space="preserve">In 2016, </w:t>
            </w:r>
            <w:ins w:id="6" w:author="Ermyas" w:date="2019-01-24T14:53:00Z">
              <w:r w:rsidR="00362DC5">
                <w:rPr>
                  <w:rFonts w:ascii="Arial Narrow" w:hAnsi="Arial Narrow"/>
                  <w:bCs/>
                  <w:iCs/>
                  <w:szCs w:val="22"/>
                </w:rPr>
                <w:t>h</w:t>
              </w:r>
            </w:ins>
            <w:del w:id="7" w:author="Ermyas" w:date="2019-01-24T14:53:00Z">
              <w:r w:rsidRPr="00A62AEB" w:rsidDel="00362DC5">
                <w:rPr>
                  <w:rFonts w:ascii="Arial Narrow" w:hAnsi="Arial Narrow"/>
                  <w:bCs/>
                  <w:iCs/>
                  <w:szCs w:val="22"/>
                </w:rPr>
                <w:delText>H</w:delText>
              </w:r>
            </w:del>
            <w:r w:rsidRPr="00A62AEB">
              <w:rPr>
                <w:rFonts w:ascii="Arial Narrow" w:hAnsi="Arial Narrow"/>
                <w:bCs/>
                <w:iCs/>
                <w:szCs w:val="22"/>
              </w:rPr>
              <w:t>ow much input did you have in making decisions about [ACTIVITY]?</w:t>
            </w:r>
          </w:p>
          <w:p w:rsidR="00E10AD3" w:rsidRPr="00A62AEB" w:rsidRDefault="00E10AD3" w:rsidP="00C6612D">
            <w:pPr>
              <w:pStyle w:val="Sottotitolo"/>
              <w:rPr>
                <w:rFonts w:ascii="Arial Narrow" w:hAnsi="Arial Narrow"/>
                <w:bCs/>
                <w:iCs/>
                <w:szCs w:val="22"/>
              </w:rPr>
            </w:pPr>
          </w:p>
          <w:p w:rsidR="00E10AD3" w:rsidRPr="00A62AEB" w:rsidRDefault="00E10AD3" w:rsidP="00C6612D">
            <w:pPr>
              <w:pStyle w:val="Sottotitolo"/>
              <w:rPr>
                <w:rFonts w:ascii="Arial Narrow" w:hAnsi="Arial Narrow"/>
                <w:b/>
                <w:bCs/>
                <w:iCs/>
                <w:szCs w:val="22"/>
              </w:rPr>
            </w:pPr>
            <w:r w:rsidRPr="00A62AEB">
              <w:rPr>
                <w:rFonts w:ascii="Arial Narrow" w:hAnsi="Arial Narrow"/>
                <w:b/>
                <w:bCs/>
                <w:iCs/>
                <w:sz w:val="16"/>
                <w:szCs w:val="16"/>
              </w:rPr>
              <w:t>USE CODE G2↓</w:t>
            </w:r>
          </w:p>
        </w:tc>
        <w:tc>
          <w:tcPr>
            <w:tcW w:w="564" w:type="pct"/>
          </w:tcPr>
          <w:p w:rsidR="00E10AD3" w:rsidRPr="00077F10" w:rsidRDefault="00E10AD3" w:rsidP="00C6612D">
            <w:pPr>
              <w:pStyle w:val="Sottotitolo"/>
              <w:rPr>
                <w:rFonts w:ascii="Arial Narrow" w:hAnsi="Arial Narrow"/>
                <w:bCs/>
                <w:iCs/>
              </w:rPr>
            </w:pPr>
            <w:r>
              <w:rPr>
                <w:rFonts w:ascii="Arial Narrow" w:hAnsi="Arial Narrow"/>
                <w:bCs/>
                <w:iCs/>
              </w:rPr>
              <w:t>In 2016, to what extent did you feel you could</w:t>
            </w:r>
            <w:r w:rsidRPr="00077F10">
              <w:rPr>
                <w:rFonts w:ascii="Arial Narrow" w:hAnsi="Arial Narrow"/>
                <w:bCs/>
                <w:iCs/>
              </w:rPr>
              <w:t xml:space="preserve"> </w:t>
            </w:r>
            <w:r w:rsidRPr="00C825D5">
              <w:rPr>
                <w:rFonts w:ascii="Arial Narrow" w:hAnsi="Arial Narrow"/>
              </w:rPr>
              <w:t>participate in decisions</w:t>
            </w:r>
            <w:r w:rsidRPr="006F76C4">
              <w:rPr>
                <w:rFonts w:ascii="Arial Narrow" w:hAnsi="Arial Narrow"/>
                <w:bCs/>
                <w:iCs/>
              </w:rPr>
              <w:t xml:space="preserve"> regarding </w:t>
            </w:r>
            <w:r w:rsidRPr="00FA750E">
              <w:rPr>
                <w:rFonts w:ascii="Arial Narrow" w:hAnsi="Arial Narrow"/>
                <w:bCs/>
                <w:iCs/>
              </w:rPr>
              <w:t>[ACTIVITY] if you want(ed) to?</w:t>
            </w:r>
          </w:p>
          <w:p w:rsidR="00E10AD3" w:rsidRPr="00A62AEB" w:rsidRDefault="00E10AD3" w:rsidP="00C6612D">
            <w:pPr>
              <w:pStyle w:val="Sottotitolo"/>
              <w:rPr>
                <w:rFonts w:ascii="Arial Narrow" w:hAnsi="Arial Narrow"/>
                <w:b/>
                <w:bCs/>
                <w:iCs/>
                <w:sz w:val="16"/>
                <w:szCs w:val="16"/>
              </w:rPr>
            </w:pPr>
          </w:p>
          <w:p w:rsidR="00E10AD3" w:rsidRPr="00A62AEB" w:rsidRDefault="00E10AD3" w:rsidP="00C6612D">
            <w:pPr>
              <w:pStyle w:val="Sottotitolo"/>
              <w:rPr>
                <w:rFonts w:ascii="Arial Narrow" w:hAnsi="Arial Narrow"/>
                <w:bCs/>
                <w:iCs/>
                <w:sz w:val="16"/>
                <w:szCs w:val="16"/>
              </w:rPr>
            </w:pPr>
            <w:r w:rsidRPr="00A62AEB">
              <w:rPr>
                <w:rFonts w:ascii="Arial Narrow" w:hAnsi="Arial Narrow"/>
                <w:b/>
                <w:bCs/>
                <w:iCs/>
                <w:sz w:val="16"/>
                <w:szCs w:val="16"/>
              </w:rPr>
              <w:t xml:space="preserve">CIRCLE </w:t>
            </w:r>
            <w:r w:rsidRPr="00A62AEB">
              <w:rPr>
                <w:rFonts w:ascii="Arial Narrow" w:hAnsi="Arial Narrow"/>
                <w:b/>
                <w:bCs/>
                <w:iCs/>
                <w:sz w:val="16"/>
                <w:szCs w:val="16"/>
                <w:u w:val="single"/>
              </w:rPr>
              <w:t>ONE</w:t>
            </w:r>
          </w:p>
        </w:tc>
        <w:tc>
          <w:tcPr>
            <w:tcW w:w="563" w:type="pct"/>
          </w:tcPr>
          <w:p w:rsidR="00E10AD3" w:rsidRDefault="00E10AD3" w:rsidP="00C6612D">
            <w:pPr>
              <w:pStyle w:val="Sottotitolo"/>
              <w:rPr>
                <w:rFonts w:ascii="Arial Narrow" w:hAnsi="Arial Narrow"/>
                <w:bCs/>
                <w:iCs/>
                <w:szCs w:val="22"/>
              </w:rPr>
            </w:pPr>
            <w:r>
              <w:rPr>
                <w:rFonts w:ascii="Arial Narrow" w:hAnsi="Arial Narrow"/>
                <w:bCs/>
                <w:iCs/>
                <w:szCs w:val="22"/>
              </w:rPr>
              <w:t>In 2016, t</w:t>
            </w:r>
            <w:r w:rsidRPr="007F10C5">
              <w:rPr>
                <w:rFonts w:ascii="Arial Narrow" w:hAnsi="Arial Narrow"/>
                <w:bCs/>
                <w:iCs/>
                <w:szCs w:val="22"/>
              </w:rPr>
              <w:t xml:space="preserve">o what extent </w:t>
            </w:r>
            <w:r>
              <w:rPr>
                <w:rFonts w:ascii="Arial Narrow" w:hAnsi="Arial Narrow"/>
                <w:bCs/>
                <w:iCs/>
                <w:szCs w:val="22"/>
              </w:rPr>
              <w:t>were you able to access information that you feel is important for making informed decisions regarding [ACTIVITY]?</w:t>
            </w:r>
          </w:p>
          <w:p w:rsidR="00E10AD3" w:rsidRDefault="00E10AD3" w:rsidP="00C6612D">
            <w:pPr>
              <w:pStyle w:val="Sottotitolo"/>
              <w:rPr>
                <w:rFonts w:ascii="Arial Narrow" w:hAnsi="Arial Narrow"/>
                <w:b/>
                <w:bCs/>
                <w:iCs/>
                <w:sz w:val="16"/>
                <w:szCs w:val="16"/>
              </w:rPr>
            </w:pPr>
          </w:p>
          <w:p w:rsidR="00E10AD3" w:rsidRPr="00E43F05" w:rsidRDefault="00E10AD3" w:rsidP="00C6612D">
            <w:pPr>
              <w:pStyle w:val="Sottotitolo"/>
              <w:rPr>
                <w:rFonts w:ascii="Arial Narrow" w:hAnsi="Arial Narrow"/>
                <w:bCs/>
                <w:iCs/>
                <w:sz w:val="16"/>
                <w:szCs w:val="16"/>
              </w:rPr>
            </w:pPr>
            <w:r w:rsidRPr="00E43F05">
              <w:rPr>
                <w:rFonts w:ascii="Arial Narrow" w:hAnsi="Arial Narrow"/>
                <w:b/>
                <w:bCs/>
                <w:iCs/>
                <w:sz w:val="16"/>
                <w:szCs w:val="16"/>
              </w:rPr>
              <w:t xml:space="preserve">CIRCLE </w:t>
            </w:r>
            <w:r w:rsidRPr="00E43F05">
              <w:rPr>
                <w:rFonts w:ascii="Arial Narrow" w:hAnsi="Arial Narrow"/>
                <w:b/>
                <w:bCs/>
                <w:iCs/>
                <w:sz w:val="16"/>
                <w:szCs w:val="16"/>
                <w:u w:val="single"/>
              </w:rPr>
              <w:t>ONE</w:t>
            </w:r>
          </w:p>
        </w:tc>
        <w:tc>
          <w:tcPr>
            <w:tcW w:w="530" w:type="pct"/>
            <w:tcMar>
              <w:top w:w="58" w:type="dxa"/>
              <w:left w:w="58" w:type="dxa"/>
              <w:bottom w:w="58" w:type="dxa"/>
              <w:right w:w="58" w:type="dxa"/>
            </w:tcMar>
          </w:tcPr>
          <w:p w:rsidR="00E10AD3" w:rsidRDefault="00E10AD3" w:rsidP="00C6612D">
            <w:pPr>
              <w:pStyle w:val="Sottotitolo"/>
              <w:rPr>
                <w:rFonts w:ascii="Arial Narrow" w:hAnsi="Arial Narrow"/>
                <w:bCs/>
                <w:iCs/>
                <w:szCs w:val="22"/>
              </w:rPr>
            </w:pPr>
            <w:r>
              <w:rPr>
                <w:rFonts w:ascii="Arial Narrow" w:hAnsi="Arial Narrow"/>
                <w:bCs/>
                <w:iCs/>
                <w:szCs w:val="22"/>
              </w:rPr>
              <w:t>In 201`6, h</w:t>
            </w:r>
            <w:r w:rsidRPr="000D28C2">
              <w:rPr>
                <w:rFonts w:ascii="Arial Narrow" w:hAnsi="Arial Narrow"/>
                <w:bCs/>
                <w:iCs/>
                <w:szCs w:val="22"/>
              </w:rPr>
              <w:t xml:space="preserve">ow much input did you have in decisions </w:t>
            </w:r>
            <w:r>
              <w:rPr>
                <w:rFonts w:ascii="Arial Narrow" w:hAnsi="Arial Narrow"/>
                <w:bCs/>
                <w:iCs/>
                <w:szCs w:val="22"/>
              </w:rPr>
              <w:t>about</w:t>
            </w:r>
            <w:r w:rsidRPr="000D28C2">
              <w:rPr>
                <w:rFonts w:ascii="Arial Narrow" w:hAnsi="Arial Narrow"/>
                <w:bCs/>
                <w:iCs/>
                <w:szCs w:val="22"/>
              </w:rPr>
              <w:t xml:space="preserve"> how much</w:t>
            </w:r>
            <w:r>
              <w:rPr>
                <w:rFonts w:ascii="Arial Narrow" w:hAnsi="Arial Narrow"/>
                <w:bCs/>
                <w:iCs/>
                <w:szCs w:val="22"/>
              </w:rPr>
              <w:t xml:space="preserve"> of </w:t>
            </w:r>
            <w:r w:rsidRPr="000D28C2">
              <w:rPr>
                <w:rFonts w:ascii="Arial Narrow" w:hAnsi="Arial Narrow"/>
                <w:bCs/>
                <w:iCs/>
                <w:szCs w:val="22"/>
              </w:rPr>
              <w:t xml:space="preserve">the outputs of [ACTIVITY] to keep for consumption at home </w:t>
            </w:r>
            <w:r>
              <w:rPr>
                <w:rFonts w:ascii="Arial Narrow" w:hAnsi="Arial Narrow"/>
                <w:bCs/>
                <w:iCs/>
                <w:szCs w:val="22"/>
              </w:rPr>
              <w:t>rather than selling</w:t>
            </w:r>
            <w:r w:rsidRPr="000D28C2">
              <w:rPr>
                <w:rFonts w:ascii="Arial Narrow" w:hAnsi="Arial Narrow"/>
                <w:bCs/>
                <w:iCs/>
                <w:szCs w:val="22"/>
              </w:rPr>
              <w:t>?</w:t>
            </w:r>
          </w:p>
          <w:p w:rsidR="00E10AD3" w:rsidRDefault="00E10AD3" w:rsidP="00C6612D">
            <w:pPr>
              <w:pStyle w:val="Sottotitolo"/>
              <w:rPr>
                <w:rFonts w:ascii="Arial Narrow" w:hAnsi="Arial Narrow"/>
                <w:b/>
                <w:bCs/>
                <w:iCs/>
                <w:sz w:val="16"/>
                <w:szCs w:val="16"/>
              </w:rPr>
            </w:pPr>
          </w:p>
          <w:p w:rsidR="00E10AD3" w:rsidRPr="00E82726" w:rsidRDefault="00E10AD3" w:rsidP="00C6612D">
            <w:pPr>
              <w:pStyle w:val="Sottotitolo"/>
              <w:rPr>
                <w:rFonts w:ascii="Arial Narrow" w:hAnsi="Arial Narrow"/>
                <w:bCs/>
                <w:iCs/>
                <w:sz w:val="16"/>
                <w:szCs w:val="16"/>
              </w:rPr>
            </w:pPr>
            <w:r w:rsidRPr="001B2639">
              <w:rPr>
                <w:rFonts w:ascii="Arial Narrow" w:hAnsi="Arial Narrow"/>
                <w:b/>
                <w:bCs/>
                <w:iCs/>
                <w:sz w:val="16"/>
                <w:szCs w:val="16"/>
              </w:rPr>
              <w:t xml:space="preserve">USE CODE </w:t>
            </w:r>
            <w:r>
              <w:rPr>
                <w:rFonts w:ascii="Arial Narrow" w:hAnsi="Arial Narrow"/>
                <w:b/>
                <w:bCs/>
                <w:iCs/>
                <w:sz w:val="16"/>
                <w:szCs w:val="16"/>
              </w:rPr>
              <w:t>G2</w:t>
            </w:r>
            <w:r w:rsidRPr="001B2639">
              <w:rPr>
                <w:rFonts w:ascii="Arial Narrow" w:hAnsi="Arial Narrow"/>
                <w:b/>
                <w:bCs/>
                <w:iCs/>
                <w:sz w:val="16"/>
                <w:szCs w:val="16"/>
              </w:rPr>
              <w:t>↓</w:t>
            </w:r>
          </w:p>
        </w:tc>
        <w:tc>
          <w:tcPr>
            <w:tcW w:w="467" w:type="pct"/>
          </w:tcPr>
          <w:p w:rsidR="00E10AD3" w:rsidRPr="000D28C2" w:rsidRDefault="00E10AD3" w:rsidP="00C6612D">
            <w:pPr>
              <w:pStyle w:val="Sottotitolo"/>
              <w:rPr>
                <w:rFonts w:ascii="Arial Narrow" w:hAnsi="Arial Narrow"/>
                <w:bCs/>
                <w:iCs/>
                <w:szCs w:val="22"/>
              </w:rPr>
            </w:pPr>
            <w:r>
              <w:rPr>
                <w:rFonts w:ascii="Arial Narrow" w:hAnsi="Arial Narrow"/>
                <w:bCs/>
                <w:iCs/>
                <w:szCs w:val="22"/>
              </w:rPr>
              <w:t>In 2016, h</w:t>
            </w:r>
            <w:r w:rsidRPr="007F10C5">
              <w:rPr>
                <w:rFonts w:ascii="Arial Narrow" w:hAnsi="Arial Narrow"/>
                <w:bCs/>
                <w:iCs/>
                <w:szCs w:val="22"/>
              </w:rPr>
              <w:t xml:space="preserve">ow much input did you have in decisions </w:t>
            </w:r>
            <w:r>
              <w:rPr>
                <w:rFonts w:ascii="Arial Narrow" w:hAnsi="Arial Narrow"/>
                <w:bCs/>
                <w:iCs/>
                <w:szCs w:val="22"/>
              </w:rPr>
              <w:t>about</w:t>
            </w:r>
            <w:r w:rsidRPr="007F10C5">
              <w:rPr>
                <w:rFonts w:ascii="Arial Narrow" w:hAnsi="Arial Narrow"/>
                <w:bCs/>
                <w:iCs/>
                <w:szCs w:val="22"/>
              </w:rPr>
              <w:t xml:space="preserve"> </w:t>
            </w:r>
            <w:r>
              <w:rPr>
                <w:rFonts w:ascii="Arial Narrow" w:hAnsi="Arial Narrow"/>
                <w:bCs/>
                <w:iCs/>
                <w:szCs w:val="22"/>
              </w:rPr>
              <w:t>how to</w:t>
            </w:r>
            <w:r w:rsidRPr="007F10C5">
              <w:rPr>
                <w:rFonts w:ascii="Arial Narrow" w:hAnsi="Arial Narrow"/>
                <w:bCs/>
                <w:iCs/>
                <w:szCs w:val="22"/>
              </w:rPr>
              <w:t xml:space="preserve"> use i</w:t>
            </w:r>
            <w:r>
              <w:rPr>
                <w:rFonts w:ascii="Arial Narrow" w:hAnsi="Arial Narrow"/>
                <w:bCs/>
                <w:iCs/>
                <w:szCs w:val="22"/>
              </w:rPr>
              <w:t>ncome generated from [ACTIVITY]?</w:t>
            </w:r>
          </w:p>
          <w:p w:rsidR="00E10AD3" w:rsidRDefault="00E10AD3" w:rsidP="00C6612D">
            <w:pPr>
              <w:pStyle w:val="Sottotitolo"/>
              <w:rPr>
                <w:rFonts w:ascii="Arial Narrow" w:hAnsi="Arial Narrow"/>
                <w:bCs/>
                <w:iCs/>
                <w:szCs w:val="22"/>
              </w:rPr>
            </w:pPr>
          </w:p>
          <w:p w:rsidR="00E10AD3" w:rsidRPr="007F10C5" w:rsidRDefault="00E10AD3" w:rsidP="00C6612D">
            <w:pPr>
              <w:pStyle w:val="Sottotitolo"/>
              <w:rPr>
                <w:rFonts w:ascii="Arial Narrow" w:hAnsi="Arial Narrow"/>
                <w:bCs/>
                <w:iCs/>
                <w:szCs w:val="22"/>
              </w:rPr>
            </w:pPr>
            <w:r w:rsidRPr="001B2639">
              <w:rPr>
                <w:rFonts w:ascii="Arial Narrow" w:hAnsi="Arial Narrow"/>
                <w:b/>
                <w:bCs/>
                <w:iCs/>
                <w:sz w:val="16"/>
                <w:szCs w:val="16"/>
              </w:rPr>
              <w:t xml:space="preserve">USE CODE </w:t>
            </w:r>
            <w:r>
              <w:rPr>
                <w:rFonts w:ascii="Arial Narrow" w:hAnsi="Arial Narrow"/>
                <w:b/>
                <w:bCs/>
                <w:iCs/>
                <w:sz w:val="16"/>
                <w:szCs w:val="16"/>
              </w:rPr>
              <w:t>G2</w:t>
            </w:r>
            <w:r w:rsidRPr="001B2639">
              <w:rPr>
                <w:rFonts w:ascii="Arial Narrow" w:hAnsi="Arial Narrow"/>
                <w:b/>
                <w:bCs/>
                <w:iCs/>
                <w:sz w:val="16"/>
                <w:szCs w:val="16"/>
              </w:rPr>
              <w:t>↓</w:t>
            </w:r>
          </w:p>
        </w:tc>
      </w:tr>
      <w:tr w:rsidR="00E10AD3" w:rsidRPr="008F0CBF" w:rsidTr="00C6612D">
        <w:trPr>
          <w:trHeight w:val="166"/>
          <w:tblHeader/>
        </w:trPr>
        <w:tc>
          <w:tcPr>
            <w:tcW w:w="937" w:type="pct"/>
            <w:gridSpan w:val="2"/>
            <w:vMerge w:val="restart"/>
            <w:tcBorders>
              <w:top w:val="single" w:sz="4" w:space="0" w:color="auto"/>
            </w:tcBorders>
            <w:shd w:val="clear" w:color="auto" w:fill="D9D9D9"/>
            <w:tcMar>
              <w:top w:w="58" w:type="dxa"/>
              <w:left w:w="58" w:type="dxa"/>
              <w:bottom w:w="58" w:type="dxa"/>
              <w:right w:w="58" w:type="dxa"/>
            </w:tcMar>
            <w:vAlign w:val="center"/>
          </w:tcPr>
          <w:p w:rsidR="00E10AD3" w:rsidRPr="00B53D93" w:rsidRDefault="00E10AD3" w:rsidP="00C6612D">
            <w:pPr>
              <w:pStyle w:val="Sottotitolo"/>
              <w:rPr>
                <w:rFonts w:ascii="Arial Narrow" w:hAnsi="Arial Narrow"/>
                <w:b/>
                <w:caps/>
              </w:rPr>
            </w:pPr>
            <w:r w:rsidRPr="00B53D93">
              <w:rPr>
                <w:rFonts w:ascii="Arial Narrow" w:hAnsi="Arial Narrow"/>
                <w:b/>
                <w:caps/>
              </w:rPr>
              <w:t>ACTIVITY</w:t>
            </w:r>
            <w:r>
              <w:rPr>
                <w:rFonts w:ascii="Arial Narrow" w:hAnsi="Arial Narrow"/>
                <w:b/>
                <w:caps/>
              </w:rPr>
              <w:t xml:space="preserve"> </w:t>
            </w:r>
            <w:r w:rsidRPr="00A162E2" w:rsidDel="002031EB">
              <w:rPr>
                <w:rFonts w:ascii="Arial Narrow" w:hAnsi="Arial Narrow"/>
                <w:b/>
                <w:bCs/>
                <w:iCs/>
                <w:sz w:val="16"/>
                <w:szCs w:val="16"/>
                <w:highlight w:val="yellow"/>
              </w:rPr>
              <w:t xml:space="preserve"> </w:t>
            </w:r>
          </w:p>
        </w:tc>
        <w:tc>
          <w:tcPr>
            <w:tcW w:w="595" w:type="pct"/>
            <w:vMerge w:val="restart"/>
            <w:shd w:val="clear" w:color="auto" w:fill="D9D9D9"/>
            <w:tcMar>
              <w:top w:w="58" w:type="dxa"/>
              <w:left w:w="58" w:type="dxa"/>
              <w:bottom w:w="58" w:type="dxa"/>
              <w:right w:w="58" w:type="dxa"/>
            </w:tcMar>
            <w:vAlign w:val="center"/>
          </w:tcPr>
          <w:p w:rsidR="00E10AD3" w:rsidRPr="00B53D93" w:rsidRDefault="00E10AD3" w:rsidP="00C6612D">
            <w:pPr>
              <w:pStyle w:val="Sottotitolo"/>
              <w:jc w:val="center"/>
              <w:rPr>
                <w:rFonts w:ascii="Arial Narrow" w:hAnsi="Arial Narrow"/>
                <w:b/>
                <w:bCs/>
                <w:sz w:val="18"/>
                <w:szCs w:val="18"/>
              </w:rPr>
            </w:pPr>
            <w:r w:rsidRPr="00B53D93">
              <w:rPr>
                <w:rFonts w:ascii="Arial Narrow" w:hAnsi="Arial Narrow"/>
                <w:b/>
                <w:bCs/>
                <w:sz w:val="18"/>
                <w:szCs w:val="18"/>
              </w:rPr>
              <w:t>G2.01</w:t>
            </w:r>
            <w:r>
              <w:rPr>
                <w:rFonts w:ascii="Arial Narrow" w:hAnsi="Arial Narrow"/>
                <w:b/>
                <w:bCs/>
                <w:sz w:val="18"/>
                <w:szCs w:val="18"/>
              </w:rPr>
              <w:t>b</w:t>
            </w:r>
          </w:p>
        </w:tc>
        <w:tc>
          <w:tcPr>
            <w:tcW w:w="938" w:type="pct"/>
            <w:gridSpan w:val="5"/>
            <w:shd w:val="clear" w:color="auto" w:fill="D9D9D9"/>
            <w:vAlign w:val="center"/>
          </w:tcPr>
          <w:p w:rsidR="00E10AD3" w:rsidRPr="00FF75C7" w:rsidRDefault="00E10AD3" w:rsidP="00C6612D">
            <w:pPr>
              <w:pStyle w:val="Sottotitolo"/>
              <w:jc w:val="center"/>
              <w:rPr>
                <w:rFonts w:ascii="Arial Narrow" w:hAnsi="Arial Narrow"/>
                <w:b/>
                <w:bCs/>
                <w:sz w:val="18"/>
                <w:szCs w:val="18"/>
              </w:rPr>
            </w:pPr>
            <w:r w:rsidRPr="00FF75C7">
              <w:rPr>
                <w:rFonts w:ascii="Arial Narrow" w:hAnsi="Arial Narrow"/>
                <w:b/>
                <w:bCs/>
                <w:sz w:val="18"/>
                <w:szCs w:val="18"/>
              </w:rPr>
              <w:t>G2.02</w:t>
            </w:r>
            <w:r>
              <w:rPr>
                <w:rFonts w:ascii="Arial Narrow" w:hAnsi="Arial Narrow"/>
                <w:b/>
                <w:bCs/>
                <w:sz w:val="18"/>
                <w:szCs w:val="18"/>
              </w:rPr>
              <w:t>b</w:t>
            </w:r>
          </w:p>
        </w:tc>
        <w:tc>
          <w:tcPr>
            <w:tcW w:w="406" w:type="pct"/>
            <w:vMerge w:val="restart"/>
            <w:shd w:val="clear" w:color="auto" w:fill="D9D9D9"/>
            <w:tcMar>
              <w:top w:w="58" w:type="dxa"/>
              <w:left w:w="58" w:type="dxa"/>
              <w:bottom w:w="58" w:type="dxa"/>
              <w:right w:w="58" w:type="dxa"/>
            </w:tcMar>
            <w:vAlign w:val="center"/>
          </w:tcPr>
          <w:p w:rsidR="00E10AD3" w:rsidRPr="00B53D93" w:rsidRDefault="00E10AD3" w:rsidP="00C6612D">
            <w:pPr>
              <w:pStyle w:val="Sottotitolo"/>
              <w:jc w:val="center"/>
              <w:rPr>
                <w:rFonts w:ascii="Arial Narrow" w:hAnsi="Arial Narrow"/>
                <w:b/>
                <w:bCs/>
                <w:sz w:val="18"/>
                <w:szCs w:val="18"/>
              </w:rPr>
            </w:pPr>
            <w:r w:rsidRPr="00B53D93">
              <w:rPr>
                <w:rFonts w:ascii="Arial Narrow" w:hAnsi="Arial Narrow"/>
                <w:b/>
                <w:bCs/>
                <w:sz w:val="18"/>
                <w:szCs w:val="18"/>
              </w:rPr>
              <w:t>G2.03</w:t>
            </w:r>
            <w:r>
              <w:rPr>
                <w:rFonts w:ascii="Arial Narrow" w:hAnsi="Arial Narrow"/>
                <w:b/>
                <w:bCs/>
                <w:sz w:val="18"/>
                <w:szCs w:val="18"/>
              </w:rPr>
              <w:t>b</w:t>
            </w:r>
          </w:p>
        </w:tc>
        <w:tc>
          <w:tcPr>
            <w:tcW w:w="564" w:type="pct"/>
            <w:vMerge w:val="restart"/>
            <w:shd w:val="clear" w:color="auto" w:fill="D9D9D9"/>
            <w:vAlign w:val="center"/>
          </w:tcPr>
          <w:p w:rsidR="00E10AD3" w:rsidRPr="00B53D93" w:rsidRDefault="00E10AD3" w:rsidP="00C6612D">
            <w:pPr>
              <w:pStyle w:val="Sottotitolo"/>
              <w:jc w:val="center"/>
              <w:rPr>
                <w:rFonts w:ascii="Arial Narrow" w:hAnsi="Arial Narrow"/>
                <w:b/>
                <w:bCs/>
                <w:sz w:val="18"/>
                <w:szCs w:val="18"/>
              </w:rPr>
            </w:pPr>
            <w:r w:rsidRPr="00B53D93">
              <w:rPr>
                <w:rFonts w:ascii="Arial Narrow" w:hAnsi="Arial Narrow"/>
                <w:b/>
                <w:bCs/>
                <w:sz w:val="18"/>
                <w:szCs w:val="18"/>
              </w:rPr>
              <w:t>G2.04</w:t>
            </w:r>
            <w:r>
              <w:rPr>
                <w:rFonts w:ascii="Arial Narrow" w:hAnsi="Arial Narrow"/>
                <w:b/>
                <w:bCs/>
                <w:sz w:val="18"/>
                <w:szCs w:val="18"/>
              </w:rPr>
              <w:t>b</w:t>
            </w:r>
          </w:p>
        </w:tc>
        <w:tc>
          <w:tcPr>
            <w:tcW w:w="563" w:type="pct"/>
            <w:vMerge w:val="restart"/>
            <w:shd w:val="clear" w:color="auto" w:fill="D9D9D9"/>
            <w:vAlign w:val="center"/>
          </w:tcPr>
          <w:p w:rsidR="00E10AD3" w:rsidRPr="00B53D93" w:rsidRDefault="00E10AD3" w:rsidP="00C6612D">
            <w:pPr>
              <w:pStyle w:val="Sottotitolo"/>
              <w:jc w:val="center"/>
              <w:rPr>
                <w:rFonts w:ascii="Arial Narrow" w:hAnsi="Arial Narrow"/>
                <w:b/>
                <w:bCs/>
                <w:sz w:val="18"/>
                <w:szCs w:val="18"/>
              </w:rPr>
            </w:pPr>
            <w:r w:rsidRPr="00B53D93">
              <w:rPr>
                <w:rFonts w:ascii="Arial Narrow" w:hAnsi="Arial Narrow"/>
                <w:b/>
                <w:bCs/>
                <w:sz w:val="18"/>
                <w:szCs w:val="18"/>
              </w:rPr>
              <w:t>G2.05</w:t>
            </w:r>
            <w:r>
              <w:rPr>
                <w:rFonts w:ascii="Arial Narrow" w:hAnsi="Arial Narrow"/>
                <w:b/>
                <w:bCs/>
                <w:sz w:val="18"/>
                <w:szCs w:val="18"/>
              </w:rPr>
              <w:t>b</w:t>
            </w:r>
          </w:p>
        </w:tc>
        <w:tc>
          <w:tcPr>
            <w:tcW w:w="530" w:type="pct"/>
            <w:vMerge w:val="restart"/>
            <w:shd w:val="clear" w:color="auto" w:fill="D9D9D9"/>
            <w:tcMar>
              <w:top w:w="58" w:type="dxa"/>
              <w:left w:w="58" w:type="dxa"/>
              <w:bottom w:w="58" w:type="dxa"/>
              <w:right w:w="58" w:type="dxa"/>
            </w:tcMar>
            <w:vAlign w:val="center"/>
          </w:tcPr>
          <w:p w:rsidR="00E10AD3" w:rsidRPr="00B53D93" w:rsidRDefault="00E10AD3" w:rsidP="00C6612D">
            <w:pPr>
              <w:pStyle w:val="Sottotitolo"/>
              <w:jc w:val="center"/>
              <w:rPr>
                <w:rFonts w:ascii="Arial Narrow" w:hAnsi="Arial Narrow"/>
                <w:b/>
                <w:bCs/>
                <w:sz w:val="18"/>
                <w:szCs w:val="18"/>
              </w:rPr>
            </w:pPr>
            <w:r w:rsidRPr="00B53D93">
              <w:rPr>
                <w:rFonts w:ascii="Arial Narrow" w:hAnsi="Arial Narrow"/>
                <w:b/>
                <w:bCs/>
                <w:sz w:val="18"/>
                <w:szCs w:val="18"/>
              </w:rPr>
              <w:t>G2.06</w:t>
            </w:r>
            <w:r>
              <w:rPr>
                <w:rFonts w:ascii="Arial Narrow" w:hAnsi="Arial Narrow"/>
                <w:b/>
                <w:bCs/>
                <w:sz w:val="18"/>
                <w:szCs w:val="18"/>
              </w:rPr>
              <w:t>b</w:t>
            </w:r>
          </w:p>
        </w:tc>
        <w:tc>
          <w:tcPr>
            <w:tcW w:w="467" w:type="pct"/>
            <w:vMerge w:val="restart"/>
            <w:shd w:val="clear" w:color="auto" w:fill="D9D9D9"/>
            <w:vAlign w:val="center"/>
          </w:tcPr>
          <w:p w:rsidR="00E10AD3" w:rsidRPr="00B53D93" w:rsidRDefault="00E10AD3" w:rsidP="00C6612D">
            <w:pPr>
              <w:pStyle w:val="Sottotitolo"/>
              <w:jc w:val="center"/>
              <w:rPr>
                <w:rFonts w:ascii="Arial Narrow" w:hAnsi="Arial Narrow"/>
                <w:b/>
                <w:bCs/>
                <w:sz w:val="18"/>
                <w:szCs w:val="18"/>
              </w:rPr>
            </w:pPr>
            <w:r w:rsidRPr="00B53D93">
              <w:rPr>
                <w:rFonts w:ascii="Arial Narrow" w:hAnsi="Arial Narrow"/>
                <w:b/>
                <w:bCs/>
                <w:sz w:val="18"/>
                <w:szCs w:val="18"/>
              </w:rPr>
              <w:t>G2.0</w:t>
            </w:r>
            <w:r>
              <w:rPr>
                <w:rFonts w:ascii="Arial Narrow" w:hAnsi="Arial Narrow"/>
                <w:b/>
                <w:bCs/>
                <w:sz w:val="18"/>
                <w:szCs w:val="18"/>
              </w:rPr>
              <w:t>7b</w:t>
            </w:r>
          </w:p>
        </w:tc>
      </w:tr>
      <w:tr w:rsidR="00E10AD3" w:rsidRPr="008F0CBF" w:rsidTr="00C6612D">
        <w:trPr>
          <w:trHeight w:val="202"/>
          <w:tblHeader/>
        </w:trPr>
        <w:tc>
          <w:tcPr>
            <w:tcW w:w="937" w:type="pct"/>
            <w:gridSpan w:val="2"/>
            <w:vMerge/>
            <w:shd w:val="clear" w:color="auto" w:fill="D9D9D9"/>
            <w:tcMar>
              <w:top w:w="58" w:type="dxa"/>
              <w:left w:w="58" w:type="dxa"/>
              <w:bottom w:w="58" w:type="dxa"/>
              <w:right w:w="58" w:type="dxa"/>
            </w:tcMar>
            <w:vAlign w:val="center"/>
          </w:tcPr>
          <w:p w:rsidR="00E10AD3" w:rsidRPr="00B53D93" w:rsidRDefault="00E10AD3" w:rsidP="00C6612D">
            <w:pPr>
              <w:pStyle w:val="Sottotitolo"/>
              <w:rPr>
                <w:rFonts w:ascii="Arial Narrow" w:hAnsi="Arial Narrow"/>
                <w:b/>
                <w:caps/>
              </w:rPr>
            </w:pPr>
          </w:p>
        </w:tc>
        <w:tc>
          <w:tcPr>
            <w:tcW w:w="595" w:type="pct"/>
            <w:vMerge/>
            <w:shd w:val="clear" w:color="auto" w:fill="D9D9D9"/>
            <w:tcMar>
              <w:top w:w="58" w:type="dxa"/>
              <w:left w:w="58" w:type="dxa"/>
              <w:bottom w:w="58" w:type="dxa"/>
              <w:right w:w="58" w:type="dxa"/>
            </w:tcMar>
            <w:vAlign w:val="center"/>
          </w:tcPr>
          <w:p w:rsidR="00E10AD3" w:rsidRPr="00B53D93" w:rsidRDefault="00E10AD3" w:rsidP="00C6612D">
            <w:pPr>
              <w:pStyle w:val="Sottotitolo"/>
              <w:jc w:val="center"/>
              <w:rPr>
                <w:rFonts w:ascii="Arial Narrow" w:hAnsi="Arial Narrow"/>
                <w:b/>
                <w:bCs/>
                <w:sz w:val="18"/>
                <w:szCs w:val="18"/>
              </w:rPr>
            </w:pPr>
          </w:p>
        </w:tc>
        <w:tc>
          <w:tcPr>
            <w:tcW w:w="312" w:type="pct"/>
            <w:shd w:val="clear" w:color="auto" w:fill="D9D9D9"/>
            <w:vAlign w:val="center"/>
          </w:tcPr>
          <w:p w:rsidR="00E10AD3" w:rsidRPr="00673A56" w:rsidRDefault="00E10AD3" w:rsidP="00C6612D">
            <w:pPr>
              <w:pStyle w:val="Sottotitolo"/>
              <w:jc w:val="center"/>
              <w:rPr>
                <w:rFonts w:ascii="Arial Narrow" w:hAnsi="Arial Narrow"/>
                <w:b/>
                <w:bCs/>
                <w:sz w:val="18"/>
                <w:szCs w:val="18"/>
              </w:rPr>
            </w:pPr>
            <w:r w:rsidRPr="00673A56">
              <w:rPr>
                <w:rFonts w:ascii="Arial Narrow" w:hAnsi="Arial Narrow"/>
                <w:b/>
                <w:bCs/>
                <w:sz w:val="18"/>
                <w:szCs w:val="18"/>
              </w:rPr>
              <w:t>ID #1</w:t>
            </w:r>
          </w:p>
        </w:tc>
        <w:tc>
          <w:tcPr>
            <w:tcW w:w="313" w:type="pct"/>
            <w:gridSpan w:val="2"/>
            <w:shd w:val="clear" w:color="auto" w:fill="D9D9D9"/>
            <w:vAlign w:val="center"/>
          </w:tcPr>
          <w:p w:rsidR="00E10AD3" w:rsidRPr="00673A56" w:rsidRDefault="00E10AD3" w:rsidP="00C6612D">
            <w:pPr>
              <w:pStyle w:val="Sottotitolo"/>
              <w:jc w:val="center"/>
              <w:rPr>
                <w:rFonts w:ascii="Arial Narrow" w:hAnsi="Arial Narrow"/>
                <w:b/>
                <w:bCs/>
                <w:sz w:val="18"/>
                <w:szCs w:val="18"/>
              </w:rPr>
            </w:pPr>
            <w:r w:rsidRPr="00673A56">
              <w:rPr>
                <w:rFonts w:ascii="Arial Narrow" w:hAnsi="Arial Narrow"/>
                <w:b/>
                <w:bCs/>
                <w:sz w:val="18"/>
                <w:szCs w:val="18"/>
              </w:rPr>
              <w:t>ID #2</w:t>
            </w:r>
          </w:p>
        </w:tc>
        <w:tc>
          <w:tcPr>
            <w:tcW w:w="313" w:type="pct"/>
            <w:gridSpan w:val="2"/>
            <w:shd w:val="clear" w:color="auto" w:fill="D9D9D9"/>
            <w:vAlign w:val="center"/>
          </w:tcPr>
          <w:p w:rsidR="00E10AD3" w:rsidRPr="00673A56" w:rsidRDefault="00E10AD3" w:rsidP="00C6612D">
            <w:pPr>
              <w:pStyle w:val="Sottotitolo"/>
              <w:jc w:val="center"/>
              <w:rPr>
                <w:rFonts w:ascii="Arial Narrow" w:hAnsi="Arial Narrow"/>
                <w:b/>
                <w:bCs/>
                <w:sz w:val="18"/>
                <w:szCs w:val="18"/>
              </w:rPr>
            </w:pPr>
            <w:r w:rsidRPr="00673A56">
              <w:rPr>
                <w:rFonts w:ascii="Arial Narrow" w:hAnsi="Arial Narrow"/>
                <w:b/>
                <w:bCs/>
                <w:sz w:val="18"/>
                <w:szCs w:val="18"/>
              </w:rPr>
              <w:t>ID #3</w:t>
            </w:r>
          </w:p>
        </w:tc>
        <w:tc>
          <w:tcPr>
            <w:tcW w:w="406" w:type="pct"/>
            <w:vMerge/>
            <w:shd w:val="clear" w:color="auto" w:fill="D9D9D9"/>
            <w:tcMar>
              <w:top w:w="58" w:type="dxa"/>
              <w:left w:w="58" w:type="dxa"/>
              <w:bottom w:w="58" w:type="dxa"/>
              <w:right w:w="58" w:type="dxa"/>
            </w:tcMar>
            <w:vAlign w:val="center"/>
          </w:tcPr>
          <w:p w:rsidR="00E10AD3" w:rsidRPr="00B53D93" w:rsidRDefault="00E10AD3" w:rsidP="00C6612D">
            <w:pPr>
              <w:pStyle w:val="Sottotitolo"/>
              <w:jc w:val="center"/>
              <w:rPr>
                <w:rFonts w:ascii="Arial Narrow" w:hAnsi="Arial Narrow"/>
                <w:b/>
                <w:bCs/>
                <w:sz w:val="18"/>
                <w:szCs w:val="18"/>
              </w:rPr>
            </w:pPr>
          </w:p>
        </w:tc>
        <w:tc>
          <w:tcPr>
            <w:tcW w:w="564" w:type="pct"/>
            <w:vMerge/>
            <w:shd w:val="clear" w:color="auto" w:fill="D9D9D9"/>
            <w:vAlign w:val="center"/>
          </w:tcPr>
          <w:p w:rsidR="00E10AD3" w:rsidRPr="00B53D93" w:rsidRDefault="00E10AD3" w:rsidP="00C6612D">
            <w:pPr>
              <w:pStyle w:val="Sottotitolo"/>
              <w:jc w:val="center"/>
              <w:rPr>
                <w:rFonts w:ascii="Arial Narrow" w:hAnsi="Arial Narrow"/>
                <w:b/>
                <w:bCs/>
                <w:sz w:val="18"/>
                <w:szCs w:val="18"/>
              </w:rPr>
            </w:pPr>
          </w:p>
        </w:tc>
        <w:tc>
          <w:tcPr>
            <w:tcW w:w="563" w:type="pct"/>
            <w:vMerge/>
            <w:shd w:val="clear" w:color="auto" w:fill="D9D9D9"/>
            <w:vAlign w:val="center"/>
          </w:tcPr>
          <w:p w:rsidR="00E10AD3" w:rsidRPr="00B53D93" w:rsidRDefault="00E10AD3" w:rsidP="00C6612D">
            <w:pPr>
              <w:pStyle w:val="Sottotitolo"/>
              <w:jc w:val="center"/>
              <w:rPr>
                <w:rFonts w:ascii="Arial Narrow" w:hAnsi="Arial Narrow"/>
                <w:b/>
                <w:bCs/>
                <w:sz w:val="18"/>
                <w:szCs w:val="18"/>
              </w:rPr>
            </w:pPr>
          </w:p>
        </w:tc>
        <w:tc>
          <w:tcPr>
            <w:tcW w:w="530" w:type="pct"/>
            <w:vMerge/>
            <w:shd w:val="clear" w:color="auto" w:fill="D9D9D9"/>
            <w:tcMar>
              <w:top w:w="58" w:type="dxa"/>
              <w:left w:w="58" w:type="dxa"/>
              <w:bottom w:w="58" w:type="dxa"/>
              <w:right w:w="58" w:type="dxa"/>
            </w:tcMar>
            <w:vAlign w:val="center"/>
          </w:tcPr>
          <w:p w:rsidR="00E10AD3" w:rsidRPr="00B53D93" w:rsidRDefault="00E10AD3" w:rsidP="00C6612D">
            <w:pPr>
              <w:pStyle w:val="Sottotitolo"/>
              <w:jc w:val="center"/>
              <w:rPr>
                <w:rFonts w:ascii="Arial Narrow" w:hAnsi="Arial Narrow"/>
                <w:b/>
                <w:bCs/>
                <w:sz w:val="18"/>
                <w:szCs w:val="18"/>
              </w:rPr>
            </w:pPr>
          </w:p>
        </w:tc>
        <w:tc>
          <w:tcPr>
            <w:tcW w:w="467" w:type="pct"/>
            <w:vMerge/>
            <w:shd w:val="clear" w:color="auto" w:fill="D9D9D9"/>
          </w:tcPr>
          <w:p w:rsidR="00E10AD3" w:rsidRPr="00B53D93" w:rsidRDefault="00E10AD3" w:rsidP="00C6612D">
            <w:pPr>
              <w:pStyle w:val="Sottotitolo"/>
              <w:jc w:val="center"/>
              <w:rPr>
                <w:rFonts w:ascii="Arial Narrow" w:hAnsi="Arial Narrow"/>
                <w:b/>
                <w:bCs/>
                <w:sz w:val="18"/>
                <w:szCs w:val="18"/>
              </w:rPr>
            </w:pPr>
          </w:p>
        </w:tc>
      </w:tr>
      <w:tr w:rsidR="00E10AD3" w:rsidRPr="008F0CBF" w:rsidTr="00C6612D">
        <w:trPr>
          <w:trHeight w:val="879"/>
          <w:tblHeader/>
        </w:trPr>
        <w:tc>
          <w:tcPr>
            <w:tcW w:w="92" w:type="pct"/>
            <w:tcBorders>
              <w:right w:val="single" w:sz="4" w:space="0" w:color="auto"/>
            </w:tcBorders>
            <w:tcMar>
              <w:top w:w="29" w:type="dxa"/>
              <w:left w:w="58" w:type="dxa"/>
              <w:bottom w:w="29" w:type="dxa"/>
              <w:right w:w="58" w:type="dxa"/>
            </w:tcMar>
            <w:vAlign w:val="center"/>
          </w:tcPr>
          <w:p w:rsidR="00E10AD3" w:rsidRPr="00B53D93" w:rsidRDefault="00E10AD3" w:rsidP="00C6612D">
            <w:pPr>
              <w:pStyle w:val="Sottotitolo"/>
              <w:jc w:val="center"/>
              <w:rPr>
                <w:rFonts w:ascii="Arial Narrow" w:hAnsi="Arial Narrow"/>
                <w:b/>
                <w:bCs/>
              </w:rPr>
            </w:pPr>
            <w:r w:rsidRPr="00B53D93">
              <w:rPr>
                <w:rFonts w:ascii="Arial Narrow" w:hAnsi="Arial Narrow"/>
                <w:b/>
                <w:bCs/>
              </w:rPr>
              <w:t>A</w:t>
            </w:r>
          </w:p>
        </w:tc>
        <w:tc>
          <w:tcPr>
            <w:tcW w:w="845" w:type="pct"/>
            <w:tcBorders>
              <w:left w:val="single" w:sz="4" w:space="0" w:color="auto"/>
            </w:tcBorders>
            <w:tcMar>
              <w:top w:w="29" w:type="dxa"/>
              <w:left w:w="58" w:type="dxa"/>
              <w:bottom w:w="29" w:type="dxa"/>
              <w:right w:w="58" w:type="dxa"/>
            </w:tcMar>
            <w:vAlign w:val="center"/>
          </w:tcPr>
          <w:p w:rsidR="00E10AD3" w:rsidRPr="00EA15CC" w:rsidRDefault="00E10AD3" w:rsidP="00C6612D">
            <w:pPr>
              <w:pStyle w:val="Sottotitolo"/>
              <w:rPr>
                <w:rFonts w:ascii="Arial Narrow" w:hAnsi="Arial Narrow"/>
              </w:rPr>
            </w:pPr>
            <w:r w:rsidRPr="00EA15CC">
              <w:rPr>
                <w:rFonts w:ascii="Arial Narrow" w:hAnsi="Arial Narrow"/>
              </w:rPr>
              <w:t>Staple grain farming and processing of the harvest: grains that are grown primarily for food consumption (e.g. teff, wheat, barley, corn, sorghum, and millet.)</w:t>
            </w:r>
          </w:p>
        </w:tc>
        <w:tc>
          <w:tcPr>
            <w:tcW w:w="595" w:type="pct"/>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pStyle w:val="Sottotitolo"/>
              <w:tabs>
                <w:tab w:val="right" w:leader="dot" w:pos="932"/>
                <w:tab w:val="left" w:pos="1022"/>
              </w:tabs>
              <w:rPr>
                <w:rFonts w:ascii="Arial Narrow" w:hAnsi="Arial Narrow"/>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EB4D37">
              <w:rPr>
                <w:rFonts w:ascii="Arial Narrow" w:hAnsi="Arial Narrow"/>
                <w:b/>
                <w:i/>
                <w:caps/>
                <w:sz w:val="16"/>
                <w:szCs w:val="16"/>
              </w:rPr>
              <w:t>activity B</w:t>
            </w:r>
          </w:p>
        </w:tc>
        <w:tc>
          <w:tcPr>
            <w:tcW w:w="312" w:type="pct"/>
          </w:tcPr>
          <w:p w:rsidR="00E10AD3" w:rsidRPr="00542B16" w:rsidDel="00D53F9E"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53F9E"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RDefault="00E10AD3" w:rsidP="00C6612D">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E10AD3" w:rsidRPr="00542B16" w:rsidRDefault="00E10AD3" w:rsidP="00C6612D">
            <w:pPr>
              <w:pStyle w:val="Sottotitolo"/>
              <w:tabs>
                <w:tab w:val="right" w:leader="dot" w:pos="3029"/>
              </w:tabs>
              <w:rPr>
                <w:rFonts w:ascii="Arial Narrow" w:hAnsi="Arial Narrow"/>
                <w:sz w:val="16"/>
                <w:szCs w:val="16"/>
              </w:rPr>
            </w:pPr>
          </w:p>
        </w:tc>
        <w:tc>
          <w:tcPr>
            <w:tcW w:w="564"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D14994" w:rsidRDefault="00E10AD3" w:rsidP="00C6612D">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542B16" w:rsidRDefault="00E10AD3" w:rsidP="00C6612D">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30" w:type="pct"/>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sz w:val="18"/>
                <w:szCs w:val="18"/>
              </w:rPr>
            </w:pPr>
          </w:p>
        </w:tc>
        <w:tc>
          <w:tcPr>
            <w:tcW w:w="467" w:type="pct"/>
          </w:tcPr>
          <w:p w:rsidR="00E10AD3" w:rsidRPr="00EC5613" w:rsidRDefault="00E10AD3" w:rsidP="00C6612D">
            <w:pPr>
              <w:tabs>
                <w:tab w:val="right" w:leader="dot" w:pos="2822"/>
              </w:tabs>
              <w:spacing w:after="0" w:line="240" w:lineRule="auto"/>
              <w:rPr>
                <w:rFonts w:ascii="Arial Narrow" w:hAnsi="Arial Narrow"/>
                <w:sz w:val="18"/>
                <w:szCs w:val="18"/>
              </w:rPr>
            </w:pPr>
          </w:p>
        </w:tc>
      </w:tr>
      <w:tr w:rsidR="00E10AD3" w:rsidRPr="008F0CBF" w:rsidTr="00C6612D">
        <w:trPr>
          <w:trHeight w:val="780"/>
          <w:tblHeader/>
        </w:trPr>
        <w:tc>
          <w:tcPr>
            <w:tcW w:w="92" w:type="pct"/>
            <w:tcMar>
              <w:top w:w="29" w:type="dxa"/>
              <w:left w:w="58" w:type="dxa"/>
              <w:bottom w:w="29" w:type="dxa"/>
              <w:right w:w="58" w:type="dxa"/>
            </w:tcMar>
            <w:vAlign w:val="center"/>
          </w:tcPr>
          <w:p w:rsidR="00E10AD3" w:rsidRPr="00B53D93" w:rsidRDefault="00E10AD3" w:rsidP="00C6612D">
            <w:pPr>
              <w:pStyle w:val="Sottotitolo"/>
              <w:jc w:val="center"/>
              <w:rPr>
                <w:rFonts w:ascii="Arial Narrow" w:hAnsi="Arial Narrow"/>
                <w:b/>
                <w:bCs/>
              </w:rPr>
            </w:pPr>
            <w:r w:rsidRPr="00B53D93">
              <w:rPr>
                <w:rFonts w:ascii="Arial Narrow" w:hAnsi="Arial Narrow"/>
                <w:b/>
                <w:bCs/>
              </w:rPr>
              <w:t>B</w:t>
            </w:r>
          </w:p>
        </w:tc>
        <w:tc>
          <w:tcPr>
            <w:tcW w:w="845" w:type="pct"/>
            <w:tcMar>
              <w:top w:w="29" w:type="dxa"/>
              <w:left w:w="58" w:type="dxa"/>
              <w:bottom w:w="29" w:type="dxa"/>
              <w:right w:w="58" w:type="dxa"/>
            </w:tcMar>
            <w:vAlign w:val="center"/>
          </w:tcPr>
          <w:p w:rsidR="00E10AD3" w:rsidRPr="00EA15CC" w:rsidRDefault="00E10AD3" w:rsidP="00C6612D">
            <w:pPr>
              <w:pStyle w:val="Sottotitolo"/>
              <w:rPr>
                <w:rFonts w:ascii="Arial Narrow" w:hAnsi="Arial Narrow"/>
              </w:rPr>
            </w:pPr>
            <w:r w:rsidRPr="00EA15CC">
              <w:rPr>
                <w:rFonts w:ascii="Arial Narrow" w:hAnsi="Arial Narrow"/>
              </w:rPr>
              <w:t>Horticultural (gardens) or high value crop farming and processing of the harvest</w:t>
            </w:r>
          </w:p>
        </w:tc>
        <w:tc>
          <w:tcPr>
            <w:tcW w:w="595" w:type="pct"/>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pStyle w:val="Sottotitolo"/>
              <w:tabs>
                <w:tab w:val="right" w:leader="dot" w:pos="932"/>
                <w:tab w:val="left" w:pos="1022"/>
              </w:tabs>
              <w:rPr>
                <w:rFonts w:ascii="Arial Narrow" w:hAnsi="Arial Narrow"/>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C</w:t>
            </w:r>
          </w:p>
        </w:tc>
        <w:tc>
          <w:tcPr>
            <w:tcW w:w="312" w:type="pct"/>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RDefault="00E10AD3" w:rsidP="00C6612D">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E10AD3" w:rsidRPr="00542B16" w:rsidRDefault="00E10AD3" w:rsidP="00C6612D">
            <w:pPr>
              <w:tabs>
                <w:tab w:val="right" w:leader="dot" w:pos="2822"/>
              </w:tabs>
              <w:spacing w:after="0" w:line="240" w:lineRule="auto"/>
              <w:rPr>
                <w:rFonts w:ascii="Arial Narrow" w:hAnsi="Arial Narrow"/>
                <w:caps/>
                <w:sz w:val="16"/>
                <w:szCs w:val="16"/>
              </w:rPr>
            </w:pPr>
          </w:p>
        </w:tc>
        <w:tc>
          <w:tcPr>
            <w:tcW w:w="564"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D14994" w:rsidRDefault="00E10AD3" w:rsidP="00C6612D">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542B16" w:rsidRDefault="00E10AD3" w:rsidP="00C6612D">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30" w:type="pct"/>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caps/>
                <w:sz w:val="18"/>
                <w:szCs w:val="18"/>
              </w:rPr>
            </w:pPr>
          </w:p>
        </w:tc>
        <w:tc>
          <w:tcPr>
            <w:tcW w:w="467" w:type="pct"/>
          </w:tcPr>
          <w:p w:rsidR="00E10AD3" w:rsidRPr="00EC5613" w:rsidRDefault="00E10AD3" w:rsidP="00C6612D">
            <w:pPr>
              <w:tabs>
                <w:tab w:val="right" w:leader="dot" w:pos="2822"/>
              </w:tabs>
              <w:spacing w:after="0" w:line="240" w:lineRule="auto"/>
              <w:rPr>
                <w:rFonts w:ascii="Arial Narrow" w:hAnsi="Arial Narrow"/>
                <w:caps/>
                <w:sz w:val="18"/>
                <w:szCs w:val="18"/>
              </w:rPr>
            </w:pPr>
          </w:p>
        </w:tc>
      </w:tr>
      <w:tr w:rsidR="00E10AD3" w:rsidRPr="008F0CBF" w:rsidTr="00C6612D">
        <w:trPr>
          <w:trHeight w:val="663"/>
          <w:tblHeader/>
        </w:trPr>
        <w:tc>
          <w:tcPr>
            <w:tcW w:w="92" w:type="pct"/>
            <w:tcMar>
              <w:top w:w="29" w:type="dxa"/>
              <w:left w:w="58" w:type="dxa"/>
              <w:bottom w:w="29" w:type="dxa"/>
              <w:right w:w="58" w:type="dxa"/>
            </w:tcMar>
            <w:vAlign w:val="center"/>
          </w:tcPr>
          <w:p w:rsidR="00E10AD3" w:rsidRPr="00B53D93" w:rsidRDefault="00E10AD3" w:rsidP="00C6612D">
            <w:pPr>
              <w:pStyle w:val="Sottotitolo"/>
              <w:jc w:val="center"/>
              <w:rPr>
                <w:rFonts w:ascii="Arial Narrow" w:hAnsi="Arial Narrow"/>
                <w:b/>
                <w:bCs/>
              </w:rPr>
            </w:pPr>
            <w:r>
              <w:rPr>
                <w:rFonts w:ascii="Arial Narrow" w:hAnsi="Arial Narrow"/>
                <w:b/>
                <w:bCs/>
              </w:rPr>
              <w:t>C</w:t>
            </w:r>
          </w:p>
        </w:tc>
        <w:tc>
          <w:tcPr>
            <w:tcW w:w="845" w:type="pct"/>
            <w:tcMar>
              <w:top w:w="29" w:type="dxa"/>
              <w:left w:w="58" w:type="dxa"/>
              <w:bottom w:w="29" w:type="dxa"/>
              <w:right w:w="58" w:type="dxa"/>
            </w:tcMar>
            <w:vAlign w:val="center"/>
          </w:tcPr>
          <w:p w:rsidR="00E10AD3" w:rsidRPr="00EA15CC" w:rsidRDefault="00E10AD3" w:rsidP="00C6612D">
            <w:pPr>
              <w:pStyle w:val="Sottotitolo"/>
              <w:rPr>
                <w:rFonts w:ascii="Arial Narrow" w:hAnsi="Arial Narrow"/>
              </w:rPr>
            </w:pPr>
            <w:r w:rsidRPr="00EA15CC">
              <w:rPr>
                <w:rFonts w:ascii="Arial Narrow" w:hAnsi="Arial Narrow"/>
              </w:rPr>
              <w:t>Large livestock raising (cattle, horses, mules, donkeys, camels) and processing of milk and/or meat</w:t>
            </w:r>
          </w:p>
        </w:tc>
        <w:tc>
          <w:tcPr>
            <w:tcW w:w="595" w:type="pct"/>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pStyle w:val="Sottotitolo"/>
              <w:tabs>
                <w:tab w:val="right" w:leader="dot" w:pos="932"/>
                <w:tab w:val="left" w:pos="1022"/>
              </w:tabs>
              <w:rPr>
                <w:rFonts w:ascii="Arial Narrow" w:hAnsi="Arial Narrow"/>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D</w:t>
            </w:r>
            <w:r w:rsidRPr="00EB4D37">
              <w:rPr>
                <w:rFonts w:ascii="Arial Narrow" w:hAnsi="Arial Narrow"/>
                <w:b/>
                <w:i/>
                <w:caps/>
                <w:sz w:val="16"/>
                <w:szCs w:val="16"/>
              </w:rPr>
              <w:t xml:space="preserve"> </w:t>
            </w:r>
          </w:p>
        </w:tc>
        <w:tc>
          <w:tcPr>
            <w:tcW w:w="312" w:type="pct"/>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RDefault="00E10AD3" w:rsidP="00C6612D">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E10AD3" w:rsidRPr="00542B16" w:rsidRDefault="00E10AD3" w:rsidP="00C6612D">
            <w:pPr>
              <w:tabs>
                <w:tab w:val="right" w:leader="dot" w:pos="2822"/>
              </w:tabs>
              <w:spacing w:after="0" w:line="240" w:lineRule="auto"/>
              <w:rPr>
                <w:rFonts w:ascii="Arial Narrow" w:hAnsi="Arial Narrow"/>
                <w:sz w:val="16"/>
                <w:szCs w:val="16"/>
              </w:rPr>
            </w:pPr>
          </w:p>
        </w:tc>
        <w:tc>
          <w:tcPr>
            <w:tcW w:w="564"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D14994" w:rsidRDefault="00E10AD3" w:rsidP="00C6612D">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542B16" w:rsidRDefault="00E10AD3" w:rsidP="00C6612D">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30" w:type="pct"/>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sz w:val="18"/>
                <w:szCs w:val="18"/>
              </w:rPr>
            </w:pPr>
          </w:p>
        </w:tc>
        <w:tc>
          <w:tcPr>
            <w:tcW w:w="467" w:type="pct"/>
          </w:tcPr>
          <w:p w:rsidR="00E10AD3" w:rsidRPr="00EC5613" w:rsidRDefault="00E10AD3" w:rsidP="00C6612D">
            <w:pPr>
              <w:tabs>
                <w:tab w:val="right" w:leader="dot" w:pos="2822"/>
              </w:tabs>
              <w:spacing w:after="0" w:line="240" w:lineRule="auto"/>
              <w:rPr>
                <w:rFonts w:ascii="Arial Narrow" w:hAnsi="Arial Narrow"/>
                <w:sz w:val="18"/>
                <w:szCs w:val="18"/>
              </w:rPr>
            </w:pPr>
          </w:p>
        </w:tc>
      </w:tr>
      <w:tr w:rsidR="00E10AD3" w:rsidRPr="008F0CBF" w:rsidTr="00C6612D">
        <w:trPr>
          <w:trHeight w:val="762"/>
          <w:tblHeader/>
        </w:trPr>
        <w:tc>
          <w:tcPr>
            <w:tcW w:w="92" w:type="pct"/>
            <w:tcMar>
              <w:top w:w="29" w:type="dxa"/>
              <w:left w:w="58" w:type="dxa"/>
              <w:bottom w:w="29" w:type="dxa"/>
              <w:right w:w="58" w:type="dxa"/>
            </w:tcMar>
            <w:vAlign w:val="center"/>
          </w:tcPr>
          <w:p w:rsidR="00E10AD3" w:rsidRPr="00B53D93" w:rsidRDefault="00E10AD3" w:rsidP="00C6612D">
            <w:pPr>
              <w:pStyle w:val="Sottotitolo"/>
              <w:jc w:val="center"/>
              <w:rPr>
                <w:rFonts w:ascii="Arial Narrow" w:hAnsi="Arial Narrow"/>
                <w:b/>
                <w:bCs/>
              </w:rPr>
            </w:pPr>
            <w:r>
              <w:rPr>
                <w:rFonts w:ascii="Arial Narrow" w:hAnsi="Arial Narrow"/>
                <w:b/>
                <w:bCs/>
              </w:rPr>
              <w:t>D</w:t>
            </w:r>
          </w:p>
        </w:tc>
        <w:tc>
          <w:tcPr>
            <w:tcW w:w="845" w:type="pct"/>
            <w:tcMar>
              <w:top w:w="29" w:type="dxa"/>
              <w:left w:w="58" w:type="dxa"/>
              <w:bottom w:w="29" w:type="dxa"/>
              <w:right w:w="58" w:type="dxa"/>
            </w:tcMar>
            <w:vAlign w:val="center"/>
          </w:tcPr>
          <w:p w:rsidR="00E10AD3" w:rsidRPr="00EA15CC" w:rsidRDefault="00E10AD3" w:rsidP="00C6612D">
            <w:pPr>
              <w:pStyle w:val="Sottotitolo"/>
              <w:rPr>
                <w:rFonts w:ascii="Arial Narrow" w:hAnsi="Arial Narrow"/>
              </w:rPr>
            </w:pPr>
            <w:r w:rsidRPr="00EA15CC">
              <w:rPr>
                <w:rFonts w:ascii="Arial Narrow" w:hAnsi="Arial Narrow"/>
              </w:rPr>
              <w:t>Small livestock raising (sheep, goats, pigs) and processing of milk and/or meat</w:t>
            </w:r>
          </w:p>
        </w:tc>
        <w:tc>
          <w:tcPr>
            <w:tcW w:w="595" w:type="pct"/>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E</w:t>
            </w:r>
          </w:p>
        </w:tc>
        <w:tc>
          <w:tcPr>
            <w:tcW w:w="312" w:type="pct"/>
          </w:tcPr>
          <w:p w:rsidR="00E10AD3" w:rsidRPr="00542B16" w:rsidDel="00184407" w:rsidRDefault="00E10AD3" w:rsidP="00C6612D">
            <w:pPr>
              <w:pStyle w:val="Sottotitolo"/>
              <w:jc w:val="center"/>
              <w:rPr>
                <w:rFonts w:ascii="Arial Narrow" w:hAnsi="Arial Narrow"/>
                <w:sz w:val="16"/>
                <w:szCs w:val="16"/>
              </w:rPr>
            </w:pPr>
          </w:p>
        </w:tc>
        <w:tc>
          <w:tcPr>
            <w:tcW w:w="313" w:type="pct"/>
            <w:gridSpan w:val="2"/>
          </w:tcPr>
          <w:p w:rsidR="00E10AD3" w:rsidRPr="00542B16" w:rsidDel="00184407" w:rsidRDefault="00E10AD3" w:rsidP="00C6612D">
            <w:pPr>
              <w:pStyle w:val="Sottotitolo"/>
              <w:jc w:val="center"/>
              <w:rPr>
                <w:rFonts w:ascii="Arial Narrow" w:hAnsi="Arial Narrow"/>
                <w:sz w:val="16"/>
                <w:szCs w:val="16"/>
              </w:rPr>
            </w:pPr>
          </w:p>
        </w:tc>
        <w:tc>
          <w:tcPr>
            <w:tcW w:w="313" w:type="pct"/>
            <w:gridSpan w:val="2"/>
          </w:tcPr>
          <w:p w:rsidR="00E10AD3" w:rsidRPr="00514C92" w:rsidRDefault="00E10AD3" w:rsidP="00C6612D">
            <w:pPr>
              <w:pStyle w:val="Sottotitolo"/>
              <w:jc w:val="center"/>
              <w:rPr>
                <w:rFonts w:ascii="Arial Narrow" w:hAnsi="Arial Narrow"/>
                <w:sz w:val="16"/>
                <w:szCs w:val="16"/>
              </w:rPr>
            </w:pPr>
          </w:p>
        </w:tc>
        <w:tc>
          <w:tcPr>
            <w:tcW w:w="406" w:type="pct"/>
            <w:tcMar>
              <w:top w:w="29" w:type="dxa"/>
              <w:left w:w="58" w:type="dxa"/>
              <w:bottom w:w="29" w:type="dxa"/>
              <w:right w:w="58" w:type="dxa"/>
            </w:tcMar>
            <w:vAlign w:val="center"/>
          </w:tcPr>
          <w:p w:rsidR="00E10AD3" w:rsidRPr="00542B16" w:rsidRDefault="00E10AD3" w:rsidP="00C6612D">
            <w:pPr>
              <w:tabs>
                <w:tab w:val="right" w:leader="dot" w:pos="2822"/>
              </w:tabs>
              <w:spacing w:after="0" w:line="240" w:lineRule="auto"/>
              <w:rPr>
                <w:rFonts w:ascii="Arial Narrow" w:hAnsi="Arial Narrow"/>
                <w:caps/>
                <w:sz w:val="16"/>
                <w:szCs w:val="16"/>
              </w:rPr>
            </w:pPr>
          </w:p>
        </w:tc>
        <w:tc>
          <w:tcPr>
            <w:tcW w:w="564"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D14994" w:rsidRDefault="00E10AD3" w:rsidP="00C6612D">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542B16" w:rsidRDefault="00E10AD3" w:rsidP="00C6612D">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30" w:type="pct"/>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caps/>
                <w:sz w:val="18"/>
                <w:szCs w:val="18"/>
              </w:rPr>
            </w:pPr>
          </w:p>
        </w:tc>
        <w:tc>
          <w:tcPr>
            <w:tcW w:w="467" w:type="pct"/>
          </w:tcPr>
          <w:p w:rsidR="00E10AD3" w:rsidRPr="00EC5613" w:rsidRDefault="00E10AD3" w:rsidP="00C6612D">
            <w:pPr>
              <w:tabs>
                <w:tab w:val="right" w:leader="dot" w:pos="2822"/>
              </w:tabs>
              <w:spacing w:after="0" w:line="240" w:lineRule="auto"/>
              <w:rPr>
                <w:rFonts w:ascii="Arial Narrow" w:hAnsi="Arial Narrow"/>
                <w:caps/>
                <w:sz w:val="18"/>
                <w:szCs w:val="18"/>
              </w:rPr>
            </w:pPr>
          </w:p>
        </w:tc>
      </w:tr>
      <w:tr w:rsidR="00E10AD3" w:rsidRPr="008F0CBF" w:rsidTr="00C6612D">
        <w:trPr>
          <w:trHeight w:val="366"/>
          <w:tblHeader/>
        </w:trPr>
        <w:tc>
          <w:tcPr>
            <w:tcW w:w="92" w:type="pct"/>
            <w:tcMar>
              <w:top w:w="29" w:type="dxa"/>
              <w:left w:w="58" w:type="dxa"/>
              <w:bottom w:w="29" w:type="dxa"/>
              <w:right w:w="58" w:type="dxa"/>
            </w:tcMar>
            <w:vAlign w:val="center"/>
          </w:tcPr>
          <w:p w:rsidR="00E10AD3" w:rsidRPr="00B53D93" w:rsidRDefault="00E10AD3" w:rsidP="00C6612D">
            <w:pPr>
              <w:pStyle w:val="Sottotitolo"/>
              <w:jc w:val="center"/>
              <w:rPr>
                <w:rFonts w:ascii="Arial Narrow" w:hAnsi="Arial Narrow"/>
                <w:b/>
                <w:bCs/>
              </w:rPr>
            </w:pPr>
            <w:r>
              <w:rPr>
                <w:rFonts w:ascii="Arial Narrow" w:hAnsi="Arial Narrow"/>
                <w:b/>
                <w:bCs/>
              </w:rPr>
              <w:t>E</w:t>
            </w:r>
          </w:p>
        </w:tc>
        <w:tc>
          <w:tcPr>
            <w:tcW w:w="845" w:type="pct"/>
            <w:tcMar>
              <w:top w:w="29" w:type="dxa"/>
              <w:left w:w="58" w:type="dxa"/>
              <w:bottom w:w="29" w:type="dxa"/>
              <w:right w:w="58" w:type="dxa"/>
            </w:tcMar>
            <w:vAlign w:val="center"/>
          </w:tcPr>
          <w:p w:rsidR="00E10AD3" w:rsidRPr="00B53D93" w:rsidRDefault="00E10AD3" w:rsidP="00C6612D">
            <w:pPr>
              <w:pStyle w:val="Sottotitolo"/>
              <w:rPr>
                <w:rFonts w:ascii="Arial Narrow" w:hAnsi="Arial Narrow"/>
              </w:rPr>
            </w:pPr>
            <w:r>
              <w:rPr>
                <w:rFonts w:ascii="Arial Narrow" w:hAnsi="Arial Narrow"/>
              </w:rPr>
              <w:t>Poultry and other s</w:t>
            </w:r>
            <w:r w:rsidRPr="00B53D93">
              <w:rPr>
                <w:rFonts w:ascii="Arial Narrow" w:hAnsi="Arial Narrow"/>
              </w:rPr>
              <w:t xml:space="preserve">mall </w:t>
            </w:r>
            <w:r>
              <w:rPr>
                <w:rFonts w:ascii="Arial Narrow" w:hAnsi="Arial Narrow"/>
              </w:rPr>
              <w:t xml:space="preserve">animals raising </w:t>
            </w:r>
            <w:r w:rsidRPr="00B53D93">
              <w:rPr>
                <w:rFonts w:ascii="Arial Narrow" w:hAnsi="Arial Narrow"/>
              </w:rPr>
              <w:t>(chicken</w:t>
            </w:r>
            <w:r>
              <w:rPr>
                <w:rFonts w:ascii="Arial Narrow" w:hAnsi="Arial Narrow"/>
              </w:rPr>
              <w:t>s</w:t>
            </w:r>
            <w:r w:rsidRPr="00B53D93">
              <w:rPr>
                <w:rFonts w:ascii="Arial Narrow" w:hAnsi="Arial Narrow"/>
              </w:rPr>
              <w:t xml:space="preserve">, </w:t>
            </w:r>
            <w:r>
              <w:rPr>
                <w:rFonts w:ascii="Arial Narrow" w:hAnsi="Arial Narrow"/>
              </w:rPr>
              <w:t>ducks, turkeys</w:t>
            </w:r>
            <w:r w:rsidRPr="00B53D93">
              <w:rPr>
                <w:rFonts w:ascii="Arial Narrow" w:hAnsi="Arial Narrow"/>
              </w:rPr>
              <w:t>)</w:t>
            </w:r>
            <w:r>
              <w:rPr>
                <w:rFonts w:ascii="Arial Narrow" w:hAnsi="Arial Narrow"/>
              </w:rPr>
              <w:t xml:space="preserve"> and processing of eggs and/or meat</w:t>
            </w:r>
          </w:p>
        </w:tc>
        <w:tc>
          <w:tcPr>
            <w:tcW w:w="595" w:type="pct"/>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F</w:t>
            </w:r>
          </w:p>
        </w:tc>
        <w:tc>
          <w:tcPr>
            <w:tcW w:w="312" w:type="pct"/>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406" w:type="pct"/>
            <w:tcMar>
              <w:top w:w="29" w:type="dxa"/>
              <w:left w:w="58" w:type="dxa"/>
              <w:bottom w:w="29" w:type="dxa"/>
              <w:right w:w="58" w:type="dxa"/>
            </w:tcMar>
            <w:vAlign w:val="center"/>
          </w:tcPr>
          <w:p w:rsidR="00E10AD3" w:rsidRPr="00542B16" w:rsidRDefault="00E10AD3" w:rsidP="00C6612D">
            <w:pPr>
              <w:tabs>
                <w:tab w:val="right" w:leader="dot" w:pos="2822"/>
              </w:tabs>
              <w:spacing w:after="0" w:line="240" w:lineRule="auto"/>
              <w:rPr>
                <w:rFonts w:ascii="Arial Narrow" w:hAnsi="Arial Narrow"/>
                <w:caps/>
                <w:sz w:val="16"/>
                <w:szCs w:val="16"/>
              </w:rPr>
            </w:pPr>
          </w:p>
        </w:tc>
        <w:tc>
          <w:tcPr>
            <w:tcW w:w="564"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D14994" w:rsidRDefault="00E10AD3" w:rsidP="00C6612D">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542B16" w:rsidRDefault="00E10AD3" w:rsidP="00C6612D">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30" w:type="pct"/>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caps/>
                <w:sz w:val="18"/>
                <w:szCs w:val="18"/>
              </w:rPr>
            </w:pPr>
          </w:p>
        </w:tc>
        <w:tc>
          <w:tcPr>
            <w:tcW w:w="467" w:type="pct"/>
          </w:tcPr>
          <w:p w:rsidR="00E10AD3" w:rsidRPr="00EC5613" w:rsidRDefault="00E10AD3" w:rsidP="00C6612D">
            <w:pPr>
              <w:tabs>
                <w:tab w:val="right" w:leader="dot" w:pos="2822"/>
              </w:tabs>
              <w:spacing w:after="0" w:line="240" w:lineRule="auto"/>
              <w:rPr>
                <w:rFonts w:ascii="Arial Narrow" w:hAnsi="Arial Narrow"/>
                <w:caps/>
                <w:sz w:val="18"/>
                <w:szCs w:val="18"/>
              </w:rPr>
            </w:pPr>
          </w:p>
        </w:tc>
      </w:tr>
      <w:tr w:rsidR="00E10AD3" w:rsidRPr="008F0CBF" w:rsidTr="00C6612D">
        <w:trPr>
          <w:trHeight w:val="861"/>
          <w:tblHeader/>
        </w:trPr>
        <w:tc>
          <w:tcPr>
            <w:tcW w:w="94" w:type="pct"/>
            <w:tcBorders>
              <w:right w:val="single" w:sz="4" w:space="0" w:color="auto"/>
            </w:tcBorders>
            <w:tcMar>
              <w:top w:w="29" w:type="dxa"/>
              <w:left w:w="58" w:type="dxa"/>
              <w:bottom w:w="29" w:type="dxa"/>
              <w:right w:w="58" w:type="dxa"/>
            </w:tcMar>
            <w:vAlign w:val="center"/>
          </w:tcPr>
          <w:p w:rsidR="00E10AD3" w:rsidRDefault="00E10AD3" w:rsidP="00C6612D">
            <w:pPr>
              <w:pStyle w:val="Sottotitolo"/>
              <w:jc w:val="center"/>
              <w:rPr>
                <w:rFonts w:ascii="Arial Narrow" w:hAnsi="Arial Narrow"/>
                <w:b/>
                <w:bCs/>
              </w:rPr>
            </w:pPr>
            <w:r>
              <w:rPr>
                <w:rFonts w:ascii="Arial Narrow" w:hAnsi="Arial Narrow"/>
                <w:b/>
                <w:bCs/>
              </w:rPr>
              <w:lastRenderedPageBreak/>
              <w:t>F</w:t>
            </w:r>
          </w:p>
        </w:tc>
        <w:tc>
          <w:tcPr>
            <w:tcW w:w="845" w:type="pct"/>
            <w:tcBorders>
              <w:left w:val="single" w:sz="4" w:space="0" w:color="auto"/>
            </w:tcBorders>
            <w:tcMar>
              <w:top w:w="29" w:type="dxa"/>
              <w:left w:w="58" w:type="dxa"/>
              <w:bottom w:w="29" w:type="dxa"/>
              <w:right w:w="58" w:type="dxa"/>
            </w:tcMar>
            <w:vAlign w:val="center"/>
          </w:tcPr>
          <w:p w:rsidR="00E10AD3" w:rsidRPr="00EA15CC" w:rsidRDefault="00E10AD3" w:rsidP="00C6612D">
            <w:pPr>
              <w:pStyle w:val="Sottotitolo"/>
              <w:rPr>
                <w:rFonts w:ascii="Arial Narrow" w:hAnsi="Arial Narrow"/>
                <w:sz w:val="18"/>
              </w:rPr>
            </w:pPr>
            <w:r w:rsidRPr="00EA15CC">
              <w:rPr>
                <w:rFonts w:ascii="Arial Narrow" w:hAnsi="Arial Narrow"/>
                <w:sz w:val="18"/>
              </w:rPr>
              <w:t>Fish pond culture</w:t>
            </w:r>
          </w:p>
        </w:tc>
        <w:tc>
          <w:tcPr>
            <w:tcW w:w="593" w:type="pct"/>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G</w:t>
            </w:r>
          </w:p>
        </w:tc>
        <w:tc>
          <w:tcPr>
            <w:tcW w:w="316"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2" w:type="pct"/>
          </w:tcPr>
          <w:p w:rsidR="00E10AD3" w:rsidRPr="00542B16" w:rsidRDefault="00E10AD3" w:rsidP="00C6612D">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E10AD3" w:rsidRPr="00542B16" w:rsidRDefault="00E10AD3" w:rsidP="00C6612D">
            <w:pPr>
              <w:pStyle w:val="Sottotitolo"/>
              <w:tabs>
                <w:tab w:val="right" w:leader="dot" w:pos="3029"/>
              </w:tabs>
              <w:rPr>
                <w:rFonts w:ascii="Arial Narrow" w:hAnsi="Arial Narrow"/>
                <w:sz w:val="16"/>
                <w:szCs w:val="16"/>
              </w:rPr>
            </w:pPr>
          </w:p>
        </w:tc>
        <w:tc>
          <w:tcPr>
            <w:tcW w:w="562"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D14994" w:rsidRDefault="00E10AD3" w:rsidP="00C6612D">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542B16" w:rsidRDefault="00E10AD3" w:rsidP="00C6612D">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29" w:type="pct"/>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rsidR="00E10AD3" w:rsidRPr="00EC5613" w:rsidRDefault="00E10AD3" w:rsidP="00C6612D">
            <w:pPr>
              <w:tabs>
                <w:tab w:val="right" w:leader="dot" w:pos="2822"/>
              </w:tabs>
              <w:spacing w:after="0" w:line="240" w:lineRule="auto"/>
              <w:rPr>
                <w:rFonts w:ascii="Arial Narrow" w:hAnsi="Arial Narrow"/>
                <w:sz w:val="18"/>
                <w:szCs w:val="18"/>
              </w:rPr>
            </w:pPr>
          </w:p>
        </w:tc>
      </w:tr>
      <w:tr w:rsidR="00E10AD3" w:rsidRPr="008F0CBF" w:rsidTr="00C6612D">
        <w:trPr>
          <w:trHeight w:val="861"/>
          <w:tblHeader/>
        </w:trPr>
        <w:tc>
          <w:tcPr>
            <w:tcW w:w="94" w:type="pct"/>
            <w:tcBorders>
              <w:right w:val="single" w:sz="4" w:space="0" w:color="auto"/>
            </w:tcBorders>
            <w:tcMar>
              <w:top w:w="29" w:type="dxa"/>
              <w:left w:w="58" w:type="dxa"/>
              <w:bottom w:w="29" w:type="dxa"/>
              <w:right w:w="58" w:type="dxa"/>
            </w:tcMar>
            <w:vAlign w:val="center"/>
          </w:tcPr>
          <w:p w:rsidR="00E10AD3" w:rsidRPr="00B53D93" w:rsidRDefault="00E10AD3" w:rsidP="00C6612D">
            <w:pPr>
              <w:pStyle w:val="Sottotitolo"/>
              <w:jc w:val="center"/>
              <w:rPr>
                <w:rFonts w:ascii="Arial Narrow" w:hAnsi="Arial Narrow"/>
                <w:b/>
                <w:bCs/>
              </w:rPr>
            </w:pPr>
            <w:r>
              <w:rPr>
                <w:rFonts w:ascii="Arial Narrow" w:hAnsi="Arial Narrow"/>
                <w:b/>
                <w:bCs/>
              </w:rPr>
              <w:t>G</w:t>
            </w:r>
          </w:p>
        </w:tc>
        <w:tc>
          <w:tcPr>
            <w:tcW w:w="845" w:type="pct"/>
            <w:tcBorders>
              <w:left w:val="single" w:sz="4" w:space="0" w:color="auto"/>
            </w:tcBorders>
            <w:tcMar>
              <w:top w:w="29" w:type="dxa"/>
              <w:left w:w="58" w:type="dxa"/>
              <w:bottom w:w="29" w:type="dxa"/>
              <w:right w:w="58" w:type="dxa"/>
            </w:tcMar>
            <w:vAlign w:val="center"/>
          </w:tcPr>
          <w:p w:rsidR="00E10AD3" w:rsidRPr="00EA15CC" w:rsidRDefault="00E10AD3" w:rsidP="00C6612D">
            <w:pPr>
              <w:pStyle w:val="Sottotitolo"/>
              <w:rPr>
                <w:rFonts w:ascii="Arial Narrow" w:hAnsi="Arial Narrow"/>
              </w:rPr>
            </w:pPr>
            <w:r w:rsidRPr="00EA15CC">
              <w:rPr>
                <w:rFonts w:ascii="Arial Narrow" w:hAnsi="Arial Narrow"/>
              </w:rPr>
              <w:t>Non-farm self-employment economic activities (running a small business, self-employment, buy-and-sell)</w:t>
            </w:r>
          </w:p>
        </w:tc>
        <w:tc>
          <w:tcPr>
            <w:tcW w:w="593" w:type="pct"/>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pStyle w:val="Sottotitolo"/>
              <w:tabs>
                <w:tab w:val="right" w:leader="dot" w:pos="932"/>
                <w:tab w:val="left" w:pos="1022"/>
              </w:tabs>
              <w:rPr>
                <w:rFonts w:ascii="Arial Narrow" w:hAnsi="Arial Narrow"/>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H</w:t>
            </w:r>
          </w:p>
        </w:tc>
        <w:tc>
          <w:tcPr>
            <w:tcW w:w="316"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2" w:type="pct"/>
          </w:tcPr>
          <w:p w:rsidR="00E10AD3" w:rsidRPr="00542B16" w:rsidRDefault="00E10AD3" w:rsidP="00C6612D">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E10AD3" w:rsidRPr="00542B16" w:rsidRDefault="00E10AD3" w:rsidP="00C6612D">
            <w:pPr>
              <w:pStyle w:val="Sottotitolo"/>
              <w:tabs>
                <w:tab w:val="right" w:leader="dot" w:pos="3029"/>
              </w:tabs>
              <w:rPr>
                <w:rFonts w:ascii="Arial Narrow" w:hAnsi="Arial Narrow"/>
                <w:sz w:val="16"/>
                <w:szCs w:val="16"/>
              </w:rPr>
            </w:pPr>
          </w:p>
        </w:tc>
        <w:tc>
          <w:tcPr>
            <w:tcW w:w="562"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D14994" w:rsidRDefault="00E10AD3" w:rsidP="00C6612D">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542B16" w:rsidRDefault="00E10AD3" w:rsidP="00C6612D">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rsidR="00E10AD3" w:rsidRPr="00EC5613" w:rsidRDefault="00E10AD3" w:rsidP="00C6612D">
            <w:pPr>
              <w:tabs>
                <w:tab w:val="right" w:leader="dot" w:pos="2822"/>
              </w:tabs>
              <w:spacing w:after="0" w:line="240" w:lineRule="auto"/>
              <w:rPr>
                <w:rFonts w:ascii="Arial Narrow" w:hAnsi="Arial Narrow"/>
                <w:sz w:val="18"/>
                <w:szCs w:val="18"/>
              </w:rPr>
            </w:pPr>
          </w:p>
        </w:tc>
      </w:tr>
      <w:tr w:rsidR="00E10AD3" w:rsidRPr="008F0CBF" w:rsidTr="00C6612D">
        <w:trPr>
          <w:trHeight w:val="1140"/>
          <w:tblHeader/>
        </w:trPr>
        <w:tc>
          <w:tcPr>
            <w:tcW w:w="94" w:type="pct"/>
            <w:tcMar>
              <w:top w:w="29" w:type="dxa"/>
              <w:left w:w="58" w:type="dxa"/>
              <w:bottom w:w="29" w:type="dxa"/>
              <w:right w:w="58" w:type="dxa"/>
            </w:tcMar>
            <w:vAlign w:val="center"/>
          </w:tcPr>
          <w:p w:rsidR="00E10AD3" w:rsidRPr="00B53D93" w:rsidRDefault="00E10AD3" w:rsidP="00C6612D">
            <w:pPr>
              <w:pStyle w:val="Sottotitolo"/>
              <w:jc w:val="center"/>
              <w:rPr>
                <w:rFonts w:ascii="Arial Narrow" w:hAnsi="Arial Narrow"/>
                <w:b/>
                <w:bCs/>
              </w:rPr>
            </w:pPr>
            <w:r>
              <w:rPr>
                <w:rFonts w:ascii="Arial Narrow" w:hAnsi="Arial Narrow"/>
                <w:b/>
                <w:bCs/>
              </w:rPr>
              <w:t>H</w:t>
            </w:r>
          </w:p>
        </w:tc>
        <w:tc>
          <w:tcPr>
            <w:tcW w:w="845" w:type="pct"/>
            <w:tcMar>
              <w:top w:w="29" w:type="dxa"/>
              <w:left w:w="58" w:type="dxa"/>
              <w:bottom w:w="29" w:type="dxa"/>
              <w:right w:w="58" w:type="dxa"/>
            </w:tcMar>
            <w:vAlign w:val="center"/>
          </w:tcPr>
          <w:p w:rsidR="00E10AD3" w:rsidRPr="00EA15CC" w:rsidRDefault="00E10AD3" w:rsidP="00C6612D">
            <w:pPr>
              <w:pStyle w:val="Sottotitolo"/>
              <w:rPr>
                <w:rFonts w:ascii="Arial Narrow" w:hAnsi="Arial Narrow"/>
              </w:rPr>
            </w:pPr>
            <w:r w:rsidRPr="00EA15CC">
              <w:rPr>
                <w:rFonts w:ascii="Arial Narrow" w:hAnsi="Arial Narrow"/>
              </w:rPr>
              <w:t>Wage and salary employment (work that is paid for in cash or in-kind, including both agriculture and non-agricultural wage work)</w:t>
            </w:r>
          </w:p>
        </w:tc>
        <w:tc>
          <w:tcPr>
            <w:tcW w:w="596" w:type="pct"/>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r w:rsidRPr="00542B16">
              <w:rPr>
                <w:rFonts w:ascii="Arial Narrow" w:hAnsi="Arial Narrow"/>
                <w:caps/>
                <w:sz w:val="16"/>
                <w:szCs w:val="16"/>
              </w:rPr>
              <w:t>Yes</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pStyle w:val="Sottotitolo"/>
              <w:tabs>
                <w:tab w:val="right" w:leader="dot" w:pos="932"/>
                <w:tab w:val="left" w:pos="1022"/>
              </w:tabs>
              <w:rPr>
                <w:rFonts w:ascii="Arial Narrow" w:hAnsi="Arial Narrow"/>
                <w:sz w:val="16"/>
                <w:szCs w:val="16"/>
              </w:rPr>
            </w:pPr>
            <w:r w:rsidRPr="00542B16">
              <w:rPr>
                <w:rFonts w:ascii="Arial Narrow" w:hAnsi="Arial Narrow"/>
                <w:caps/>
                <w:sz w:val="16"/>
                <w:szCs w:val="16"/>
              </w:rPr>
              <w:t>No</w:t>
            </w:r>
            <w:r>
              <w:rPr>
                <w:rFonts w:ascii="Arial Narrow" w:hAnsi="Arial Narrow"/>
                <w:caps/>
                <w:sz w:val="16"/>
                <w:szCs w:val="16"/>
              </w:rPr>
              <w:t>…….</w:t>
            </w:r>
            <w:r w:rsidRPr="00542B16">
              <w:rPr>
                <w:rFonts w:ascii="Arial Narrow" w:hAnsi="Arial Narrow"/>
                <w:caps/>
                <w:sz w:val="16"/>
                <w:szCs w:val="16"/>
              </w:rPr>
              <w:t>2</w:t>
            </w:r>
            <w:r>
              <w:rPr>
                <w:rFonts w:ascii="Arial Narrow" w:hAnsi="Arial Narrow"/>
                <w:caps/>
                <w:sz w:val="16"/>
                <w:szCs w:val="16"/>
              </w:rPr>
              <w:t xml:space="preserve"> </w:t>
            </w:r>
            <w:r w:rsidRPr="00542B16">
              <w:rPr>
                <w:rFonts w:ascii="Arial Narrow" w:hAnsi="Arial Narrow"/>
                <w:caps/>
                <w:sz w:val="16"/>
                <w:szCs w:val="16"/>
              </w:rPr>
              <w:tab/>
            </w:r>
            <w:r w:rsidRPr="00542B16">
              <w:rPr>
                <w:rFonts w:ascii="Arial Narrow" w:hAnsi="Arial Narrow"/>
                <w:caps/>
                <w:sz w:val="16"/>
                <w:szCs w:val="16"/>
              </w:rPr>
              <w:sym w:font="Wingdings" w:char="F0E0"/>
            </w:r>
            <w:r w:rsidRPr="00542B16">
              <w:rPr>
                <w:rFonts w:ascii="Arial Narrow" w:hAnsi="Arial Narrow"/>
                <w:caps/>
                <w:sz w:val="16"/>
                <w:szCs w:val="16"/>
              </w:rPr>
              <w:t xml:space="preserve"> </w:t>
            </w:r>
            <w:r w:rsidRPr="00FD4015">
              <w:rPr>
                <w:rFonts w:ascii="Arial Narrow" w:hAnsi="Arial Narrow"/>
                <w:b/>
                <w:i/>
                <w:caps/>
                <w:sz w:val="16"/>
                <w:szCs w:val="16"/>
              </w:rPr>
              <w:t>activity</w:t>
            </w:r>
            <w:r>
              <w:rPr>
                <w:rFonts w:ascii="Arial Narrow" w:hAnsi="Arial Narrow"/>
                <w:b/>
                <w:i/>
                <w:caps/>
                <w:sz w:val="16"/>
                <w:szCs w:val="16"/>
              </w:rPr>
              <w:t xml:space="preserve"> I</w:t>
            </w: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2" w:type="pct"/>
          </w:tcPr>
          <w:p w:rsidR="00E10AD3" w:rsidRPr="00542B16" w:rsidRDefault="00E10AD3" w:rsidP="00C6612D">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E10AD3" w:rsidRPr="00542B16" w:rsidRDefault="00E10AD3" w:rsidP="00C6612D">
            <w:pPr>
              <w:tabs>
                <w:tab w:val="right" w:leader="dot" w:pos="2822"/>
              </w:tabs>
              <w:spacing w:after="0" w:line="240" w:lineRule="auto"/>
              <w:rPr>
                <w:rFonts w:ascii="Arial Narrow" w:hAnsi="Arial Narrow"/>
                <w:caps/>
                <w:sz w:val="16"/>
                <w:szCs w:val="16"/>
              </w:rPr>
            </w:pPr>
          </w:p>
        </w:tc>
        <w:tc>
          <w:tcPr>
            <w:tcW w:w="562"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D14994" w:rsidRDefault="00E10AD3" w:rsidP="00C6612D">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542B16" w:rsidRDefault="00E10AD3" w:rsidP="00C6612D">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caps/>
                <w:sz w:val="18"/>
                <w:szCs w:val="18"/>
              </w:rPr>
            </w:pPr>
          </w:p>
        </w:tc>
        <w:tc>
          <w:tcPr>
            <w:tcW w:w="467" w:type="pct"/>
            <w:shd w:val="clear" w:color="auto" w:fill="auto"/>
            <w:vAlign w:val="center"/>
          </w:tcPr>
          <w:p w:rsidR="00E10AD3" w:rsidRPr="00EC5613" w:rsidRDefault="00E10AD3" w:rsidP="00C6612D">
            <w:pPr>
              <w:tabs>
                <w:tab w:val="right" w:leader="dot" w:pos="2822"/>
              </w:tabs>
              <w:spacing w:after="0" w:line="240" w:lineRule="auto"/>
              <w:rPr>
                <w:rFonts w:ascii="Arial Narrow" w:hAnsi="Arial Narrow"/>
                <w:caps/>
                <w:sz w:val="18"/>
                <w:szCs w:val="18"/>
              </w:rPr>
            </w:pPr>
          </w:p>
        </w:tc>
      </w:tr>
      <w:tr w:rsidR="00E10AD3" w:rsidRPr="008F0CBF" w:rsidTr="00C6612D">
        <w:trPr>
          <w:trHeight w:val="825"/>
          <w:tblHeader/>
        </w:trPr>
        <w:tc>
          <w:tcPr>
            <w:tcW w:w="94" w:type="pct"/>
            <w:tcMar>
              <w:top w:w="29" w:type="dxa"/>
              <w:left w:w="58" w:type="dxa"/>
              <w:bottom w:w="29" w:type="dxa"/>
              <w:right w:w="58" w:type="dxa"/>
            </w:tcMar>
            <w:vAlign w:val="center"/>
          </w:tcPr>
          <w:p w:rsidR="00E10AD3" w:rsidRPr="00B53D93" w:rsidRDefault="00E10AD3" w:rsidP="00C6612D">
            <w:pPr>
              <w:pStyle w:val="Sottotitolo"/>
              <w:jc w:val="center"/>
              <w:rPr>
                <w:rFonts w:ascii="Arial Narrow" w:hAnsi="Arial Narrow"/>
                <w:b/>
                <w:bCs/>
              </w:rPr>
            </w:pPr>
            <w:r>
              <w:rPr>
                <w:rFonts w:ascii="Arial Narrow" w:hAnsi="Arial Narrow"/>
                <w:b/>
                <w:bCs/>
              </w:rPr>
              <w:t>I</w:t>
            </w:r>
          </w:p>
        </w:tc>
        <w:tc>
          <w:tcPr>
            <w:tcW w:w="845" w:type="pct"/>
            <w:tcMar>
              <w:top w:w="29" w:type="dxa"/>
              <w:left w:w="58" w:type="dxa"/>
              <w:bottom w:w="29" w:type="dxa"/>
              <w:right w:w="58" w:type="dxa"/>
            </w:tcMar>
            <w:vAlign w:val="center"/>
          </w:tcPr>
          <w:p w:rsidR="00E10AD3" w:rsidRPr="00B53D93" w:rsidRDefault="00E10AD3" w:rsidP="00C6612D">
            <w:pPr>
              <w:pStyle w:val="Sottotitolo"/>
              <w:rPr>
                <w:rFonts w:ascii="Arial Narrow" w:hAnsi="Arial Narrow"/>
              </w:rPr>
            </w:pPr>
            <w:r>
              <w:rPr>
                <w:rFonts w:ascii="Arial Narrow" w:hAnsi="Arial Narrow"/>
              </w:rPr>
              <w:t>Large, occasional household purchases (</w:t>
            </w:r>
            <w:r w:rsidRPr="008D059F">
              <w:rPr>
                <w:rFonts w:ascii="Arial Narrow" w:hAnsi="Arial Narrow"/>
              </w:rPr>
              <w:t xml:space="preserve">bicycles, land, </w:t>
            </w:r>
            <w:r>
              <w:rPr>
                <w:rFonts w:ascii="Arial Narrow" w:hAnsi="Arial Narrow"/>
              </w:rPr>
              <w:t>transport vehicles)</w:t>
            </w:r>
          </w:p>
        </w:tc>
        <w:tc>
          <w:tcPr>
            <w:tcW w:w="596" w:type="pct"/>
            <w:shd w:val="clear" w:color="auto" w:fill="D9D9D9" w:themeFill="background1" w:themeFillShade="D9"/>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2" w:type="pct"/>
          </w:tcPr>
          <w:p w:rsidR="00E10AD3" w:rsidRPr="00542B16" w:rsidRDefault="00E10AD3" w:rsidP="00C6612D">
            <w:pPr>
              <w:tabs>
                <w:tab w:val="right" w:leader="dot" w:pos="2822"/>
              </w:tabs>
              <w:spacing w:after="0" w:line="240" w:lineRule="auto"/>
              <w:jc w:val="center"/>
              <w:rPr>
                <w:rFonts w:ascii="Arial Narrow" w:hAnsi="Arial Narrow"/>
                <w:caps/>
                <w:sz w:val="16"/>
                <w:szCs w:val="16"/>
              </w:rPr>
            </w:pPr>
          </w:p>
        </w:tc>
        <w:tc>
          <w:tcPr>
            <w:tcW w:w="406" w:type="pct"/>
            <w:tcMar>
              <w:top w:w="29" w:type="dxa"/>
              <w:left w:w="58" w:type="dxa"/>
              <w:bottom w:w="29" w:type="dxa"/>
              <w:right w:w="58" w:type="dxa"/>
            </w:tcMar>
            <w:vAlign w:val="center"/>
          </w:tcPr>
          <w:p w:rsidR="00E10AD3" w:rsidRPr="00542B16" w:rsidRDefault="00E10AD3" w:rsidP="00C6612D">
            <w:pPr>
              <w:tabs>
                <w:tab w:val="right" w:leader="dot" w:pos="2822"/>
              </w:tabs>
              <w:spacing w:after="0" w:line="240" w:lineRule="auto"/>
              <w:rPr>
                <w:rFonts w:ascii="Arial Narrow" w:hAnsi="Arial Narrow"/>
                <w:sz w:val="16"/>
                <w:szCs w:val="16"/>
              </w:rPr>
            </w:pPr>
          </w:p>
        </w:tc>
        <w:tc>
          <w:tcPr>
            <w:tcW w:w="562"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D14994" w:rsidRDefault="00E10AD3" w:rsidP="00C6612D">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542B16" w:rsidRDefault="00E10AD3" w:rsidP="00C6612D">
            <w:pPr>
              <w:tabs>
                <w:tab w:val="right" w:leader="dot" w:pos="2822"/>
              </w:tabs>
              <w:spacing w:after="0" w:line="240" w:lineRule="auto"/>
              <w:rPr>
                <w:rFonts w:ascii="Arial Narrow" w:hAnsi="Arial Narrow"/>
                <w:caps/>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rsidR="00E10AD3" w:rsidRPr="00EC5613" w:rsidRDefault="00E10AD3" w:rsidP="00C6612D">
            <w:pPr>
              <w:tabs>
                <w:tab w:val="right" w:leader="dot" w:pos="2822"/>
              </w:tabs>
              <w:spacing w:after="0" w:line="240" w:lineRule="auto"/>
              <w:rPr>
                <w:rFonts w:ascii="Arial Narrow" w:hAnsi="Arial Narrow"/>
                <w:sz w:val="18"/>
                <w:szCs w:val="18"/>
              </w:rPr>
            </w:pPr>
          </w:p>
        </w:tc>
      </w:tr>
      <w:tr w:rsidR="00E10AD3" w:rsidRPr="008F0CBF" w:rsidTr="00C6612D">
        <w:trPr>
          <w:trHeight w:val="933"/>
          <w:tblHeader/>
        </w:trPr>
        <w:tc>
          <w:tcPr>
            <w:tcW w:w="94" w:type="pct"/>
            <w:tcMar>
              <w:top w:w="29" w:type="dxa"/>
              <w:left w:w="58" w:type="dxa"/>
              <w:bottom w:w="29" w:type="dxa"/>
              <w:right w:w="58" w:type="dxa"/>
            </w:tcMar>
            <w:vAlign w:val="center"/>
          </w:tcPr>
          <w:p w:rsidR="00E10AD3" w:rsidRPr="00B53D93" w:rsidRDefault="00E10AD3" w:rsidP="00C6612D">
            <w:pPr>
              <w:pStyle w:val="Sottotitolo"/>
              <w:jc w:val="center"/>
              <w:rPr>
                <w:rFonts w:ascii="Arial Narrow" w:hAnsi="Arial Narrow"/>
                <w:b/>
                <w:bCs/>
              </w:rPr>
            </w:pPr>
            <w:r>
              <w:rPr>
                <w:rFonts w:ascii="Arial Narrow" w:hAnsi="Arial Narrow"/>
                <w:b/>
                <w:bCs/>
              </w:rPr>
              <w:t>J</w:t>
            </w:r>
          </w:p>
        </w:tc>
        <w:tc>
          <w:tcPr>
            <w:tcW w:w="845" w:type="pct"/>
            <w:tcMar>
              <w:top w:w="29" w:type="dxa"/>
              <w:left w:w="58" w:type="dxa"/>
              <w:bottom w:w="29" w:type="dxa"/>
              <w:right w:w="58" w:type="dxa"/>
            </w:tcMar>
            <w:vAlign w:val="center"/>
          </w:tcPr>
          <w:p w:rsidR="00E10AD3" w:rsidRPr="00B53D93" w:rsidRDefault="00E10AD3" w:rsidP="00C6612D">
            <w:pPr>
              <w:pStyle w:val="Sottotitolo"/>
              <w:rPr>
                <w:rFonts w:ascii="Arial Narrow" w:hAnsi="Arial Narrow"/>
              </w:rPr>
            </w:pPr>
            <w:r>
              <w:rPr>
                <w:rFonts w:ascii="Arial Narrow" w:hAnsi="Arial Narrow"/>
              </w:rPr>
              <w:t xml:space="preserve">Routine </w:t>
            </w:r>
            <w:r w:rsidRPr="008D059F">
              <w:rPr>
                <w:rFonts w:ascii="Arial Narrow" w:hAnsi="Arial Narrow"/>
              </w:rPr>
              <w:t xml:space="preserve">household </w:t>
            </w:r>
            <w:r>
              <w:rPr>
                <w:rFonts w:ascii="Arial Narrow" w:hAnsi="Arial Narrow"/>
              </w:rPr>
              <w:t xml:space="preserve">purchases </w:t>
            </w:r>
            <w:r w:rsidRPr="008D059F">
              <w:rPr>
                <w:rFonts w:ascii="Arial Narrow" w:hAnsi="Arial Narrow"/>
              </w:rPr>
              <w:t>(food for daily consumption or other household needs)</w:t>
            </w:r>
          </w:p>
        </w:tc>
        <w:tc>
          <w:tcPr>
            <w:tcW w:w="596" w:type="pct"/>
            <w:shd w:val="clear" w:color="auto" w:fill="D9D9D9" w:themeFill="background1" w:themeFillShade="D9"/>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r>
              <w:rPr>
                <w:rFonts w:ascii="Arial Narrow" w:hAnsi="Arial Narrow"/>
                <w:i/>
                <w:caps/>
                <w:sz w:val="16"/>
                <w:szCs w:val="16"/>
              </w:rPr>
              <w:t xml:space="preserve"> </w:t>
            </w:r>
          </w:p>
        </w:tc>
        <w:tc>
          <w:tcPr>
            <w:tcW w:w="313" w:type="pct"/>
            <w:gridSpan w:val="2"/>
          </w:tcPr>
          <w:p w:rsidR="00E10AD3" w:rsidRPr="00542B16" w:rsidDel="00DA5CCD" w:rsidRDefault="00E10AD3" w:rsidP="00C6612D">
            <w:pPr>
              <w:pStyle w:val="Sottotitolo"/>
              <w:jc w:val="center"/>
              <w:rPr>
                <w:rFonts w:ascii="Arial Narrow" w:hAnsi="Arial Narrow"/>
                <w:sz w:val="16"/>
                <w:szCs w:val="16"/>
              </w:rPr>
            </w:pPr>
          </w:p>
        </w:tc>
        <w:tc>
          <w:tcPr>
            <w:tcW w:w="313" w:type="pct"/>
            <w:gridSpan w:val="2"/>
          </w:tcPr>
          <w:p w:rsidR="00E10AD3" w:rsidRPr="00542B16" w:rsidDel="00DA5CCD" w:rsidRDefault="00E10AD3" w:rsidP="00C6612D">
            <w:pPr>
              <w:pStyle w:val="Sottotitolo"/>
              <w:jc w:val="center"/>
              <w:rPr>
                <w:rFonts w:ascii="Arial Narrow" w:hAnsi="Arial Narrow"/>
                <w:sz w:val="16"/>
                <w:szCs w:val="16"/>
              </w:rPr>
            </w:pPr>
          </w:p>
        </w:tc>
        <w:tc>
          <w:tcPr>
            <w:tcW w:w="312" w:type="pct"/>
          </w:tcPr>
          <w:p w:rsidR="00E10AD3" w:rsidRPr="00542B16" w:rsidRDefault="00E10AD3" w:rsidP="00C6612D">
            <w:pPr>
              <w:pStyle w:val="Sottotitolo"/>
              <w:jc w:val="center"/>
              <w:rPr>
                <w:rFonts w:ascii="Arial Narrow" w:hAnsi="Arial Narrow"/>
                <w:sz w:val="16"/>
                <w:szCs w:val="16"/>
              </w:rPr>
            </w:pPr>
          </w:p>
        </w:tc>
        <w:tc>
          <w:tcPr>
            <w:tcW w:w="406" w:type="pct"/>
            <w:tcMar>
              <w:top w:w="29" w:type="dxa"/>
              <w:left w:w="58" w:type="dxa"/>
              <w:bottom w:w="29" w:type="dxa"/>
              <w:right w:w="58" w:type="dxa"/>
            </w:tcMar>
            <w:vAlign w:val="center"/>
          </w:tcPr>
          <w:p w:rsidR="00E10AD3" w:rsidRPr="00542B16" w:rsidRDefault="00E10AD3" w:rsidP="00C6612D">
            <w:pPr>
              <w:tabs>
                <w:tab w:val="right" w:leader="dot" w:pos="2822"/>
              </w:tabs>
              <w:spacing w:after="0" w:line="240" w:lineRule="auto"/>
              <w:rPr>
                <w:rFonts w:ascii="Arial Narrow" w:hAnsi="Arial Narrow"/>
                <w:sz w:val="16"/>
                <w:szCs w:val="16"/>
              </w:rPr>
            </w:pPr>
          </w:p>
        </w:tc>
        <w:tc>
          <w:tcPr>
            <w:tcW w:w="562"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D14994" w:rsidRDefault="00E10AD3" w:rsidP="00C6612D">
            <w:pPr>
              <w:tabs>
                <w:tab w:val="right" w:leader="dot" w:pos="2650"/>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Not at all</w:t>
            </w:r>
            <w:r>
              <w:rPr>
                <w:rFonts w:ascii="Arial Narrow" w:hAnsi="Arial Narrow"/>
                <w:caps/>
                <w:sz w:val="16"/>
                <w:szCs w:val="16"/>
              </w:rPr>
              <w:t>.............</w:t>
            </w:r>
            <w:r w:rsidRPr="00542B16">
              <w:rPr>
                <w:rFonts w:ascii="Arial Narrow" w:hAnsi="Arial Narrow"/>
                <w:caps/>
                <w:sz w:val="16"/>
                <w:szCs w:val="16"/>
              </w:rPr>
              <w:t>1</w:t>
            </w:r>
          </w:p>
          <w:p w:rsidR="00E10AD3" w:rsidRPr="00542B16"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Small extent</w:t>
            </w:r>
            <w:r>
              <w:rPr>
                <w:rFonts w:ascii="Arial Narrow" w:hAnsi="Arial Narrow"/>
                <w:caps/>
                <w:sz w:val="16"/>
                <w:szCs w:val="16"/>
              </w:rPr>
              <w:t>.......</w:t>
            </w:r>
            <w:r w:rsidRPr="00542B16">
              <w:rPr>
                <w:rFonts w:ascii="Arial Narrow" w:hAnsi="Arial Narrow"/>
                <w:caps/>
                <w:sz w:val="16"/>
                <w:szCs w:val="16"/>
              </w:rPr>
              <w:t>2</w:t>
            </w:r>
          </w:p>
          <w:p w:rsidR="00E10AD3" w:rsidRDefault="00E10AD3" w:rsidP="00C6612D">
            <w:pPr>
              <w:tabs>
                <w:tab w:val="right" w:leader="dot" w:pos="2650"/>
              </w:tabs>
              <w:spacing w:after="0" w:line="240" w:lineRule="auto"/>
              <w:rPr>
                <w:rFonts w:ascii="Arial Narrow" w:hAnsi="Arial Narrow"/>
                <w:caps/>
                <w:sz w:val="16"/>
                <w:szCs w:val="16"/>
              </w:rPr>
            </w:pPr>
            <w:r w:rsidRPr="00542B16">
              <w:rPr>
                <w:rFonts w:ascii="Arial Narrow" w:hAnsi="Arial Narrow"/>
                <w:caps/>
                <w:sz w:val="16"/>
                <w:szCs w:val="16"/>
              </w:rPr>
              <w:t>Medium extent</w:t>
            </w:r>
            <w:r>
              <w:rPr>
                <w:rFonts w:ascii="Arial Narrow" w:hAnsi="Arial Narrow"/>
                <w:caps/>
                <w:sz w:val="16"/>
                <w:szCs w:val="16"/>
              </w:rPr>
              <w:t>.....3</w:t>
            </w:r>
          </w:p>
          <w:p w:rsidR="00E10AD3" w:rsidRPr="00542B16" w:rsidRDefault="00E10AD3" w:rsidP="00C6612D">
            <w:pPr>
              <w:tabs>
                <w:tab w:val="right" w:leader="dot" w:pos="2822"/>
              </w:tabs>
              <w:spacing w:after="0" w:line="240" w:lineRule="auto"/>
              <w:rPr>
                <w:rFonts w:ascii="Arial Narrow" w:hAnsi="Arial Narrow"/>
                <w:sz w:val="16"/>
                <w:szCs w:val="16"/>
              </w:rPr>
            </w:pPr>
            <w:r w:rsidRPr="00542B16">
              <w:rPr>
                <w:rFonts w:ascii="Arial Narrow" w:hAnsi="Arial Narrow"/>
                <w:caps/>
                <w:sz w:val="16"/>
                <w:szCs w:val="16"/>
              </w:rPr>
              <w:t>To a high extent</w:t>
            </w:r>
            <w:r>
              <w:rPr>
                <w:rFonts w:ascii="Arial Narrow" w:hAnsi="Arial Narrow"/>
                <w:caps/>
                <w:sz w:val="16"/>
                <w:szCs w:val="16"/>
              </w:rPr>
              <w:t>..</w:t>
            </w:r>
            <w:r w:rsidRPr="00542B16">
              <w:rPr>
                <w:rFonts w:ascii="Arial Narrow" w:hAnsi="Arial Narrow"/>
                <w:caps/>
                <w:sz w:val="16"/>
                <w:szCs w:val="16"/>
              </w:rPr>
              <w:t>4</w:t>
            </w:r>
            <w:r w:rsidRPr="00542B16">
              <w:rPr>
                <w:rFonts w:ascii="Arial Narrow" w:hAnsi="Arial Narrow"/>
                <w:caps/>
                <w:sz w:val="16"/>
                <w:szCs w:val="16"/>
              </w:rPr>
              <w:tab/>
              <w:t>4</w:t>
            </w:r>
          </w:p>
        </w:tc>
        <w:tc>
          <w:tcPr>
            <w:tcW w:w="529" w:type="pct"/>
            <w:shd w:val="clear" w:color="auto" w:fill="D9D9D9" w:themeFill="background1" w:themeFillShade="D9"/>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sz w:val="18"/>
                <w:szCs w:val="18"/>
              </w:rPr>
            </w:pPr>
          </w:p>
        </w:tc>
        <w:tc>
          <w:tcPr>
            <w:tcW w:w="467" w:type="pct"/>
            <w:shd w:val="clear" w:color="auto" w:fill="auto"/>
            <w:vAlign w:val="center"/>
          </w:tcPr>
          <w:p w:rsidR="00E10AD3" w:rsidRPr="00EC5613" w:rsidRDefault="00E10AD3" w:rsidP="00C6612D">
            <w:pPr>
              <w:tabs>
                <w:tab w:val="right" w:leader="dot" w:pos="2822"/>
              </w:tabs>
              <w:spacing w:after="0" w:line="240" w:lineRule="auto"/>
              <w:rPr>
                <w:rFonts w:ascii="Arial Narrow" w:hAnsi="Arial Narrow"/>
                <w:sz w:val="18"/>
                <w:szCs w:val="18"/>
              </w:rPr>
            </w:pPr>
          </w:p>
        </w:tc>
      </w:tr>
      <w:tr w:rsidR="00E10AD3" w:rsidRPr="008F0CBF" w:rsidTr="00C6612D">
        <w:trPr>
          <w:trHeight w:val="366"/>
          <w:tblHeader/>
        </w:trPr>
        <w:tc>
          <w:tcPr>
            <w:tcW w:w="92" w:type="pct"/>
            <w:tcMar>
              <w:top w:w="29" w:type="dxa"/>
              <w:left w:w="58" w:type="dxa"/>
              <w:bottom w:w="29" w:type="dxa"/>
              <w:right w:w="58" w:type="dxa"/>
            </w:tcMar>
            <w:vAlign w:val="center"/>
          </w:tcPr>
          <w:p w:rsidR="00E10AD3" w:rsidRDefault="00E10AD3" w:rsidP="00C6612D">
            <w:pPr>
              <w:pStyle w:val="Sottotitolo"/>
              <w:jc w:val="center"/>
              <w:rPr>
                <w:rFonts w:ascii="Arial Narrow" w:hAnsi="Arial Narrow"/>
                <w:b/>
                <w:bCs/>
              </w:rPr>
            </w:pPr>
          </w:p>
        </w:tc>
        <w:tc>
          <w:tcPr>
            <w:tcW w:w="845" w:type="pct"/>
            <w:tcMar>
              <w:top w:w="29" w:type="dxa"/>
              <w:left w:w="58" w:type="dxa"/>
              <w:bottom w:w="29" w:type="dxa"/>
              <w:right w:w="58" w:type="dxa"/>
            </w:tcMar>
            <w:vAlign w:val="center"/>
          </w:tcPr>
          <w:p w:rsidR="00E10AD3" w:rsidRDefault="00E10AD3" w:rsidP="00C6612D">
            <w:pPr>
              <w:pStyle w:val="Sottotitolo"/>
              <w:rPr>
                <w:rFonts w:ascii="Arial Narrow" w:hAnsi="Arial Narrow"/>
              </w:rPr>
            </w:pPr>
          </w:p>
        </w:tc>
        <w:tc>
          <w:tcPr>
            <w:tcW w:w="595" w:type="pct"/>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p>
        </w:tc>
        <w:tc>
          <w:tcPr>
            <w:tcW w:w="312" w:type="pct"/>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313" w:type="pct"/>
            <w:gridSpan w:val="2"/>
          </w:tcPr>
          <w:p w:rsidR="00E10AD3" w:rsidRPr="00542B16" w:rsidDel="00DA5CCD" w:rsidRDefault="00E10AD3" w:rsidP="00C6612D">
            <w:pPr>
              <w:tabs>
                <w:tab w:val="right" w:leader="dot" w:pos="2822"/>
              </w:tabs>
              <w:spacing w:after="0" w:line="240" w:lineRule="auto"/>
              <w:jc w:val="center"/>
              <w:rPr>
                <w:rFonts w:ascii="Arial Narrow" w:hAnsi="Arial Narrow"/>
                <w:sz w:val="16"/>
                <w:szCs w:val="16"/>
              </w:rPr>
            </w:pPr>
          </w:p>
        </w:tc>
        <w:tc>
          <w:tcPr>
            <w:tcW w:w="406" w:type="pct"/>
            <w:tcMar>
              <w:top w:w="29" w:type="dxa"/>
              <w:left w:w="58" w:type="dxa"/>
              <w:bottom w:w="29" w:type="dxa"/>
              <w:right w:w="58" w:type="dxa"/>
            </w:tcMar>
            <w:vAlign w:val="center"/>
          </w:tcPr>
          <w:p w:rsidR="00E10AD3" w:rsidRPr="00542B16" w:rsidRDefault="00E10AD3" w:rsidP="00C6612D">
            <w:pPr>
              <w:tabs>
                <w:tab w:val="right" w:leader="dot" w:pos="2822"/>
              </w:tabs>
              <w:spacing w:after="0" w:line="240" w:lineRule="auto"/>
              <w:rPr>
                <w:rFonts w:ascii="Arial Narrow" w:hAnsi="Arial Narrow"/>
                <w:caps/>
                <w:sz w:val="16"/>
                <w:szCs w:val="16"/>
              </w:rPr>
            </w:pPr>
          </w:p>
        </w:tc>
        <w:tc>
          <w:tcPr>
            <w:tcW w:w="564"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p>
        </w:tc>
        <w:tc>
          <w:tcPr>
            <w:tcW w:w="563" w:type="pct"/>
            <w:vAlign w:val="center"/>
          </w:tcPr>
          <w:p w:rsidR="00E10AD3" w:rsidRPr="00542B16" w:rsidRDefault="00E10AD3" w:rsidP="00C6612D">
            <w:pPr>
              <w:tabs>
                <w:tab w:val="right" w:leader="dot" w:pos="2650"/>
              </w:tabs>
              <w:spacing w:after="0" w:line="240" w:lineRule="auto"/>
              <w:rPr>
                <w:rFonts w:ascii="Arial Narrow" w:hAnsi="Arial Narrow"/>
                <w:caps/>
                <w:sz w:val="16"/>
                <w:szCs w:val="16"/>
              </w:rPr>
            </w:pPr>
          </w:p>
        </w:tc>
        <w:tc>
          <w:tcPr>
            <w:tcW w:w="530" w:type="pct"/>
            <w:tcMar>
              <w:top w:w="29" w:type="dxa"/>
              <w:left w:w="58" w:type="dxa"/>
              <w:bottom w:w="29" w:type="dxa"/>
              <w:right w:w="58" w:type="dxa"/>
            </w:tcMar>
            <w:vAlign w:val="center"/>
          </w:tcPr>
          <w:p w:rsidR="00E10AD3" w:rsidRPr="00EC5613" w:rsidRDefault="00E10AD3" w:rsidP="00C6612D">
            <w:pPr>
              <w:tabs>
                <w:tab w:val="right" w:leader="dot" w:pos="2822"/>
              </w:tabs>
              <w:spacing w:after="0" w:line="240" w:lineRule="auto"/>
              <w:rPr>
                <w:rFonts w:ascii="Arial Narrow" w:hAnsi="Arial Narrow"/>
                <w:caps/>
                <w:sz w:val="18"/>
                <w:szCs w:val="18"/>
              </w:rPr>
            </w:pPr>
          </w:p>
        </w:tc>
        <w:tc>
          <w:tcPr>
            <w:tcW w:w="467" w:type="pct"/>
          </w:tcPr>
          <w:p w:rsidR="00E10AD3" w:rsidRPr="00EC5613" w:rsidRDefault="00E10AD3" w:rsidP="00C6612D">
            <w:pPr>
              <w:tabs>
                <w:tab w:val="right" w:leader="dot" w:pos="2822"/>
              </w:tabs>
              <w:spacing w:after="0" w:line="240" w:lineRule="auto"/>
              <w:rPr>
                <w:rFonts w:ascii="Arial Narrow" w:hAnsi="Arial Narrow"/>
                <w:caps/>
                <w:sz w:val="18"/>
                <w:szCs w:val="18"/>
              </w:rPr>
            </w:pPr>
          </w:p>
        </w:tc>
      </w:tr>
    </w:tbl>
    <w:p w:rsidR="00E10AD3" w:rsidRPr="00EB4D37" w:rsidRDefault="00E10AD3" w:rsidP="00E10AD3">
      <w:pPr>
        <w:spacing w:after="0" w:line="259" w:lineRule="auto"/>
        <w:jc w:val="center"/>
        <w:rPr>
          <w:rFonts w:ascii="Arial Narrow" w:hAnsi="Arial Narrow"/>
          <w:b/>
          <w:sz w:val="8"/>
          <w:szCs w:val="8"/>
        </w:rPr>
      </w:pPr>
    </w:p>
    <w:tbl>
      <w:tblPr>
        <w:tblW w:w="13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76"/>
      </w:tblGrid>
      <w:tr w:rsidR="00E10AD3" w:rsidRPr="00542B16" w:rsidTr="00C6612D">
        <w:trPr>
          <w:trHeight w:val="42"/>
          <w:tblHeader/>
        </w:trPr>
        <w:tc>
          <w:tcPr>
            <w:tcW w:w="5000" w:type="pct"/>
            <w:tcMar>
              <w:top w:w="29" w:type="dxa"/>
              <w:left w:w="58" w:type="dxa"/>
              <w:bottom w:w="29" w:type="dxa"/>
              <w:right w:w="58" w:type="dxa"/>
            </w:tcMar>
            <w:vAlign w:val="center"/>
          </w:tcPr>
          <w:p w:rsidR="00E10AD3" w:rsidRPr="00542B16" w:rsidRDefault="00E10AD3" w:rsidP="00C6612D">
            <w:pPr>
              <w:pStyle w:val="Sottotitolo"/>
              <w:tabs>
                <w:tab w:val="right" w:leader="dot" w:pos="932"/>
                <w:tab w:val="left" w:pos="1022"/>
              </w:tabs>
              <w:rPr>
                <w:rFonts w:ascii="Arial Narrow" w:hAnsi="Arial Narrow"/>
                <w:caps/>
                <w:sz w:val="16"/>
                <w:szCs w:val="16"/>
              </w:rPr>
            </w:pPr>
            <w:r>
              <w:rPr>
                <w:rFonts w:ascii="Arial Narrow" w:hAnsi="Arial Narrow"/>
                <w:b/>
                <w:bCs/>
                <w:sz w:val="16"/>
                <w:szCs w:val="16"/>
              </w:rPr>
              <w:t xml:space="preserve">CODE </w:t>
            </w:r>
            <w:r w:rsidRPr="007273EC">
              <w:rPr>
                <w:rFonts w:ascii="Arial Narrow" w:hAnsi="Arial Narrow"/>
                <w:b/>
                <w:bCs/>
                <w:sz w:val="16"/>
                <w:szCs w:val="16"/>
              </w:rPr>
              <w:t>G2</w:t>
            </w:r>
          </w:p>
        </w:tc>
      </w:tr>
      <w:tr w:rsidR="00E10AD3" w:rsidRPr="00542B16" w:rsidTr="00C6612D">
        <w:trPr>
          <w:trHeight w:val="321"/>
          <w:tblHeader/>
        </w:trPr>
        <w:tc>
          <w:tcPr>
            <w:tcW w:w="5000" w:type="pct"/>
            <w:tcMar>
              <w:top w:w="29" w:type="dxa"/>
              <w:left w:w="58" w:type="dxa"/>
              <w:bottom w:w="29" w:type="dxa"/>
              <w:right w:w="58" w:type="dxa"/>
            </w:tcMar>
            <w:vAlign w:val="center"/>
          </w:tcPr>
          <w:p w:rsidR="00E10AD3" w:rsidRPr="007273EC" w:rsidRDefault="00E10AD3" w:rsidP="00C6612D">
            <w:pPr>
              <w:pStyle w:val="Sottotitolo"/>
              <w:tabs>
                <w:tab w:val="right" w:leader="dot" w:pos="3600"/>
              </w:tabs>
              <w:rPr>
                <w:rFonts w:ascii="Arial Narrow" w:hAnsi="Arial Narrow"/>
                <w:sz w:val="16"/>
                <w:szCs w:val="16"/>
              </w:rPr>
            </w:pPr>
            <w:r>
              <w:rPr>
                <w:rFonts w:ascii="Arial Narrow" w:hAnsi="Arial Narrow"/>
                <w:caps/>
                <w:sz w:val="16"/>
                <w:szCs w:val="16"/>
              </w:rPr>
              <w:t>LITTLE TO NO INPUT IN DECISIONS</w:t>
            </w:r>
            <w:r>
              <w:rPr>
                <w:rFonts w:ascii="Arial Narrow" w:hAnsi="Arial Narrow"/>
                <w:caps/>
                <w:sz w:val="16"/>
                <w:szCs w:val="16"/>
              </w:rPr>
              <w:tab/>
            </w:r>
            <w:r w:rsidRPr="007273EC">
              <w:rPr>
                <w:rFonts w:ascii="Arial Narrow" w:hAnsi="Arial Narrow"/>
                <w:sz w:val="16"/>
                <w:szCs w:val="16"/>
              </w:rPr>
              <w:t>1</w:t>
            </w:r>
          </w:p>
          <w:p w:rsidR="00E10AD3" w:rsidRPr="007273EC" w:rsidRDefault="00E10AD3" w:rsidP="00C6612D">
            <w:pPr>
              <w:pStyle w:val="Sottotitolo"/>
              <w:tabs>
                <w:tab w:val="right" w:leader="dot" w:pos="3600"/>
              </w:tabs>
              <w:rPr>
                <w:rFonts w:ascii="Arial Narrow" w:hAnsi="Arial Narrow"/>
                <w:sz w:val="16"/>
                <w:szCs w:val="16"/>
              </w:rPr>
            </w:pPr>
            <w:r w:rsidRPr="007273EC">
              <w:rPr>
                <w:rFonts w:ascii="Arial Narrow" w:hAnsi="Arial Narrow"/>
                <w:caps/>
                <w:sz w:val="16"/>
                <w:szCs w:val="16"/>
              </w:rPr>
              <w:t>Input into some decisions</w:t>
            </w:r>
            <w:r>
              <w:rPr>
                <w:rFonts w:ascii="Arial Narrow" w:hAnsi="Arial Narrow"/>
                <w:caps/>
                <w:sz w:val="16"/>
                <w:szCs w:val="16"/>
              </w:rPr>
              <w:tab/>
            </w:r>
            <w:r w:rsidRPr="007273EC">
              <w:rPr>
                <w:rFonts w:ascii="Arial Narrow" w:hAnsi="Arial Narrow"/>
                <w:sz w:val="16"/>
                <w:szCs w:val="16"/>
              </w:rPr>
              <w:t>2</w:t>
            </w:r>
          </w:p>
          <w:p w:rsidR="00E10AD3" w:rsidRPr="007273EC" w:rsidRDefault="00E10AD3" w:rsidP="00C6612D">
            <w:pPr>
              <w:pStyle w:val="Sottotitolo"/>
              <w:tabs>
                <w:tab w:val="right" w:leader="dot" w:pos="3600"/>
              </w:tabs>
              <w:rPr>
                <w:rFonts w:ascii="Arial Narrow" w:hAnsi="Arial Narrow"/>
                <w:sz w:val="16"/>
                <w:szCs w:val="16"/>
              </w:rPr>
            </w:pPr>
            <w:r w:rsidRPr="007273EC">
              <w:rPr>
                <w:rFonts w:ascii="Arial Narrow" w:hAnsi="Arial Narrow"/>
                <w:caps/>
                <w:sz w:val="16"/>
                <w:szCs w:val="16"/>
              </w:rPr>
              <w:t>Input into most OR ALL decisions</w:t>
            </w:r>
            <w:r>
              <w:rPr>
                <w:rFonts w:ascii="Arial Narrow" w:hAnsi="Arial Narrow"/>
                <w:caps/>
                <w:sz w:val="16"/>
                <w:szCs w:val="16"/>
              </w:rPr>
              <w:tab/>
            </w:r>
            <w:r w:rsidRPr="007273EC">
              <w:rPr>
                <w:rFonts w:ascii="Arial Narrow" w:hAnsi="Arial Narrow"/>
                <w:sz w:val="16"/>
                <w:szCs w:val="16"/>
              </w:rPr>
              <w:t>3</w:t>
            </w:r>
          </w:p>
          <w:p w:rsidR="00E10AD3" w:rsidRPr="00163FD8" w:rsidRDefault="00E10AD3" w:rsidP="00C6612D">
            <w:pPr>
              <w:tabs>
                <w:tab w:val="right" w:leader="dot" w:pos="3600"/>
              </w:tabs>
              <w:spacing w:after="0" w:line="259" w:lineRule="auto"/>
              <w:rPr>
                <w:rFonts w:ascii="Arial Narrow" w:hAnsi="Arial Narrow"/>
                <w:b/>
                <w:sz w:val="24"/>
                <w:szCs w:val="24"/>
              </w:rPr>
            </w:pPr>
            <w:r>
              <w:rPr>
                <w:rFonts w:ascii="Arial Narrow" w:hAnsi="Arial Narrow"/>
                <w:caps/>
                <w:sz w:val="16"/>
                <w:szCs w:val="16"/>
              </w:rPr>
              <w:t xml:space="preserve">NOT APPICABLE / </w:t>
            </w:r>
            <w:r w:rsidRPr="007273EC">
              <w:rPr>
                <w:rFonts w:ascii="Arial Narrow" w:hAnsi="Arial Narrow"/>
                <w:caps/>
                <w:sz w:val="16"/>
                <w:szCs w:val="16"/>
              </w:rPr>
              <w:t>No decision made</w:t>
            </w:r>
            <w:r>
              <w:rPr>
                <w:rFonts w:ascii="Arial Narrow" w:hAnsi="Arial Narrow"/>
                <w:caps/>
                <w:sz w:val="16"/>
                <w:szCs w:val="16"/>
              </w:rPr>
              <w:tab/>
            </w:r>
            <w:r w:rsidRPr="007273EC">
              <w:rPr>
                <w:rFonts w:ascii="Arial Narrow" w:hAnsi="Arial Narrow"/>
                <w:sz w:val="16"/>
                <w:szCs w:val="16"/>
              </w:rPr>
              <w:t>98</w:t>
            </w:r>
          </w:p>
        </w:tc>
      </w:tr>
    </w:tbl>
    <w:p w:rsidR="00E10AD3" w:rsidRDefault="00E10AD3" w:rsidP="00E10AD3">
      <w:pPr>
        <w:spacing w:after="160" w:line="259" w:lineRule="auto"/>
        <w:rPr>
          <w:rFonts w:ascii="Arial Narrow" w:hAnsi="Arial Narrow"/>
        </w:rPr>
      </w:pPr>
    </w:p>
    <w:p w:rsidR="00E10AD3" w:rsidRDefault="00E10AD3" w:rsidP="00E10AD3">
      <w:pPr>
        <w:spacing w:after="160" w:line="259" w:lineRule="auto"/>
        <w:rPr>
          <w:ins w:id="8" w:author="Alemu, Mihret (FAOET)" w:date="2019-01-24T11:30:00Z"/>
          <w:rFonts w:ascii="Arial Narrow" w:hAnsi="Arial Narrow"/>
        </w:rPr>
      </w:pPr>
    </w:p>
    <w:p w:rsidR="00E10AD3" w:rsidRDefault="00E10AD3" w:rsidP="00E10AD3">
      <w:pPr>
        <w:spacing w:after="160" w:line="259" w:lineRule="auto"/>
        <w:rPr>
          <w:ins w:id="9" w:author="Alemu, Mihret (FAOET)" w:date="2019-01-24T11:30:00Z"/>
          <w:rFonts w:ascii="Arial Narrow" w:hAnsi="Arial Narrow"/>
        </w:rPr>
      </w:pPr>
    </w:p>
    <w:p w:rsidR="005A60CE" w:rsidRDefault="00C74C85" w:rsidP="00A832C0">
      <w:pPr>
        <w:spacing w:after="0"/>
        <w:jc w:val="center"/>
        <w:rPr>
          <w:rFonts w:ascii="Arial Narrow" w:hAnsi="Arial Narrow"/>
          <w:b/>
          <w:sz w:val="24"/>
          <w:szCs w:val="24"/>
        </w:rPr>
      </w:pPr>
      <w:r>
        <w:rPr>
          <w:rFonts w:ascii="Arial Narrow" w:hAnsi="Arial Narrow"/>
          <w:b/>
          <w:sz w:val="24"/>
          <w:szCs w:val="24"/>
        </w:rPr>
        <w:t xml:space="preserve"> </w:t>
      </w:r>
    </w:p>
    <w:p w:rsidR="007E258F" w:rsidRDefault="007E258F">
      <w:pPr>
        <w:spacing w:after="160" w:line="259" w:lineRule="auto"/>
        <w:rPr>
          <w:rFonts w:ascii="Arial Narrow" w:hAnsi="Arial Narrow" w:cs="Times New Roman"/>
          <w:b/>
          <w:sz w:val="24"/>
          <w:szCs w:val="24"/>
        </w:rPr>
      </w:pPr>
      <w:r>
        <w:rPr>
          <w:rFonts w:ascii="Arial Narrow" w:hAnsi="Arial Narrow"/>
          <w:b/>
          <w:sz w:val="24"/>
          <w:szCs w:val="24"/>
        </w:rPr>
        <w:br w:type="page"/>
      </w:r>
    </w:p>
    <w:p w:rsidR="004D5822" w:rsidRDefault="004D5822" w:rsidP="00550326">
      <w:pPr>
        <w:pStyle w:val="Sottotitolo"/>
        <w:tabs>
          <w:tab w:val="right" w:leader="dot" w:pos="720"/>
        </w:tabs>
        <w:ind w:left="1260"/>
        <w:jc w:val="center"/>
        <w:rPr>
          <w:rFonts w:ascii="Arial Narrow" w:hAnsi="Arial Narrow"/>
          <w:b/>
          <w:sz w:val="24"/>
          <w:szCs w:val="24"/>
        </w:rPr>
      </w:pPr>
    </w:p>
    <w:p w:rsidR="00550326" w:rsidRDefault="00A832C0" w:rsidP="00F840B8">
      <w:pPr>
        <w:spacing w:after="160" w:line="259" w:lineRule="auto"/>
        <w:jc w:val="center"/>
        <w:rPr>
          <w:rFonts w:ascii="Arial Narrow" w:hAnsi="Arial Narrow"/>
          <w:b/>
          <w:sz w:val="24"/>
          <w:szCs w:val="24"/>
        </w:rPr>
      </w:pPr>
      <w:r w:rsidRPr="00A832C0">
        <w:rPr>
          <w:rFonts w:ascii="Arial Narrow" w:hAnsi="Arial Narrow"/>
          <w:b/>
          <w:sz w:val="24"/>
          <w:szCs w:val="24"/>
        </w:rPr>
        <w:t xml:space="preserve">MODULE </w:t>
      </w:r>
      <w:r w:rsidR="00F70989" w:rsidRPr="00A832C0">
        <w:rPr>
          <w:rFonts w:ascii="Arial Narrow" w:hAnsi="Arial Narrow"/>
          <w:b/>
          <w:sz w:val="24"/>
          <w:szCs w:val="24"/>
        </w:rPr>
        <w:t>G3 (</w:t>
      </w:r>
      <w:r w:rsidRPr="00A832C0">
        <w:rPr>
          <w:rFonts w:ascii="Arial Narrow" w:hAnsi="Arial Narrow"/>
          <w:b/>
          <w:sz w:val="24"/>
          <w:szCs w:val="24"/>
        </w:rPr>
        <w:t>A):  ACCESS TO PRODUCTIVE CAPITAL</w:t>
      </w:r>
    </w:p>
    <w:p w:rsidR="001E2D5F" w:rsidRDefault="001E2D5F" w:rsidP="004D5822">
      <w:pPr>
        <w:pStyle w:val="Sottotitolo"/>
        <w:tabs>
          <w:tab w:val="right" w:leader="dot" w:pos="720"/>
        </w:tabs>
        <w:ind w:left="1260"/>
        <w:jc w:val="center"/>
        <w:rPr>
          <w:rFonts w:ascii="Arial Narrow" w:hAnsi="Arial Narrow" w:cs="Arial"/>
          <w:sz w:val="22"/>
        </w:rPr>
      </w:pPr>
      <w:r w:rsidRPr="00F840B8">
        <w:rPr>
          <w:rFonts w:ascii="Arial Narrow" w:hAnsi="Arial Narrow" w:cs="Arial"/>
          <w:sz w:val="22"/>
        </w:rPr>
        <w:t>Now I’d like to ask you specifically about your household’s land.</w:t>
      </w:r>
    </w:p>
    <w:p w:rsidR="00276AA1" w:rsidRPr="00F840B8" w:rsidRDefault="00276AA1" w:rsidP="004D5822">
      <w:pPr>
        <w:pStyle w:val="Sottotitolo"/>
        <w:tabs>
          <w:tab w:val="right" w:leader="dot" w:pos="720"/>
        </w:tabs>
        <w:ind w:left="1260"/>
        <w:jc w:val="center"/>
        <w:rPr>
          <w:rFonts w:ascii="Arial Narrow" w:hAnsi="Arial Narrow"/>
          <w:b/>
          <w:sz w:val="28"/>
          <w:szCs w:val="24"/>
        </w:rPr>
      </w:pPr>
    </w:p>
    <w:tbl>
      <w:tblPr>
        <w:tblW w:w="6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1"/>
        <w:gridCol w:w="1281"/>
        <w:gridCol w:w="240"/>
        <w:gridCol w:w="422"/>
        <w:gridCol w:w="612"/>
        <w:gridCol w:w="719"/>
        <w:gridCol w:w="612"/>
        <w:gridCol w:w="633"/>
        <w:gridCol w:w="1349"/>
        <w:gridCol w:w="1495"/>
        <w:gridCol w:w="612"/>
        <w:gridCol w:w="1070"/>
        <w:gridCol w:w="1703"/>
        <w:gridCol w:w="1774"/>
        <w:gridCol w:w="537"/>
        <w:gridCol w:w="361"/>
        <w:gridCol w:w="422"/>
        <w:gridCol w:w="1198"/>
        <w:gridCol w:w="1846"/>
      </w:tblGrid>
      <w:tr w:rsidR="007E258F" w:rsidRPr="001E2D5F" w:rsidTr="007E258F">
        <w:trPr>
          <w:trHeight w:val="283"/>
        </w:trPr>
        <w:tc>
          <w:tcPr>
            <w:tcW w:w="280" w:type="pct"/>
            <w:shd w:val="clear" w:color="auto" w:fill="auto"/>
          </w:tcPr>
          <w:p w:rsidR="00772D48" w:rsidRPr="00EA15CC" w:rsidRDefault="00772D48" w:rsidP="00276AA1">
            <w:pPr>
              <w:rPr>
                <w:rFonts w:ascii="Arial Narrow" w:hAnsi="Arial Narrow"/>
                <w:iCs/>
                <w:color w:val="000000"/>
                <w:sz w:val="20"/>
                <w:szCs w:val="20"/>
              </w:rPr>
            </w:pPr>
            <w:r w:rsidRPr="00EA15CC">
              <w:rPr>
                <w:rFonts w:ascii="Arial Narrow" w:hAnsi="Arial Narrow"/>
                <w:iCs/>
                <w:color w:val="000000"/>
                <w:sz w:val="20"/>
                <w:szCs w:val="20"/>
              </w:rPr>
              <w:t>Does anyone in your household currently own or cultivate land?</w:t>
            </w:r>
          </w:p>
          <w:p w:rsidR="00772D48" w:rsidRPr="00EA15CC" w:rsidRDefault="00772D48" w:rsidP="00276AA1">
            <w:pPr>
              <w:pStyle w:val="Sottotitolo"/>
              <w:tabs>
                <w:tab w:val="right" w:leader="dot" w:pos="1564"/>
              </w:tabs>
              <w:rPr>
                <w:rFonts w:ascii="Arial Narrow" w:hAnsi="Arial Narrow"/>
                <w:sz w:val="16"/>
                <w:szCs w:val="18"/>
              </w:rPr>
            </w:pPr>
            <w:r w:rsidRPr="00EA15CC">
              <w:rPr>
                <w:rFonts w:ascii="Arial Narrow" w:hAnsi="Arial Narrow"/>
                <w:sz w:val="16"/>
                <w:szCs w:val="18"/>
              </w:rPr>
              <w:t>YES……..1</w:t>
            </w:r>
          </w:p>
          <w:p w:rsidR="00772D48" w:rsidRPr="00EA15CC" w:rsidRDefault="00772D48" w:rsidP="00276AA1">
            <w:pPr>
              <w:rPr>
                <w:rFonts w:ascii="Arial Narrow" w:hAnsi="Arial Narrow"/>
                <w:bCs/>
                <w:iCs/>
                <w:color w:val="000000"/>
                <w:sz w:val="20"/>
                <w:szCs w:val="20"/>
              </w:rPr>
            </w:pPr>
            <w:r w:rsidRPr="00EA15CC">
              <w:rPr>
                <w:rFonts w:ascii="Arial Narrow" w:hAnsi="Arial Narrow"/>
                <w:sz w:val="16"/>
                <w:szCs w:val="18"/>
              </w:rPr>
              <w:t xml:space="preserve">NO………2 </w:t>
            </w:r>
            <w:r w:rsidRPr="00EA15CC">
              <w:rPr>
                <w:rFonts w:ascii="Arial Narrow" w:hAnsi="Arial Narrow"/>
                <w:caps/>
                <w:sz w:val="16"/>
              </w:rPr>
              <w:sym w:font="Wingdings" w:char="F0E0"/>
            </w:r>
            <w:r w:rsidRPr="00EA15CC">
              <w:rPr>
                <w:rFonts w:ascii="Arial Narrow" w:hAnsi="Arial Narrow"/>
                <w:caps/>
                <w:sz w:val="16"/>
              </w:rPr>
              <w:t xml:space="preserve"> </w:t>
            </w:r>
            <w:r w:rsidRPr="00EA15CC">
              <w:rPr>
                <w:rFonts w:ascii="Arial Narrow" w:hAnsi="Arial Narrow"/>
                <w:b/>
                <w:i/>
                <w:caps/>
                <w:sz w:val="16"/>
              </w:rPr>
              <w:t>G3.09, ITEM A</w:t>
            </w:r>
            <w:r w:rsidRPr="00EA15CC">
              <w:rPr>
                <w:rFonts w:ascii="Arial Narrow" w:hAnsi="Arial Narrow"/>
                <w:iCs/>
                <w:color w:val="000000"/>
                <w:sz w:val="20"/>
                <w:szCs w:val="20"/>
              </w:rPr>
              <w:t xml:space="preserve"> </w:t>
            </w:r>
          </w:p>
        </w:tc>
        <w:tc>
          <w:tcPr>
            <w:tcW w:w="358" w:type="pct"/>
            <w:shd w:val="clear" w:color="auto" w:fill="auto"/>
          </w:tcPr>
          <w:p w:rsidR="00772D48" w:rsidRPr="00D17E34" w:rsidRDefault="00772D48" w:rsidP="00276AA1">
            <w:pPr>
              <w:rPr>
                <w:rFonts w:ascii="Arial Narrow" w:hAnsi="Arial Narrow"/>
                <w:iCs/>
                <w:color w:val="000000"/>
                <w:sz w:val="20"/>
                <w:szCs w:val="20"/>
              </w:rPr>
            </w:pPr>
            <w:r w:rsidRPr="00D17E34">
              <w:rPr>
                <w:rFonts w:ascii="Arial Narrow" w:hAnsi="Arial Narrow"/>
                <w:iCs/>
                <w:color w:val="000000"/>
                <w:sz w:val="20"/>
                <w:szCs w:val="20"/>
              </w:rPr>
              <w:t>How many plots/ parcels does your household currently</w:t>
            </w:r>
            <w:r>
              <w:rPr>
                <w:rFonts w:ascii="Arial Narrow" w:hAnsi="Arial Narrow"/>
                <w:iCs/>
                <w:color w:val="000000"/>
                <w:sz w:val="20"/>
                <w:szCs w:val="20"/>
              </w:rPr>
              <w:t xml:space="preserve"> own or cultivate</w:t>
            </w:r>
            <w:r w:rsidRPr="00D17E34">
              <w:rPr>
                <w:rFonts w:ascii="Arial Narrow" w:hAnsi="Arial Narrow"/>
                <w:iCs/>
                <w:color w:val="000000"/>
                <w:sz w:val="20"/>
                <w:szCs w:val="20"/>
              </w:rPr>
              <w:t>?</w:t>
            </w:r>
          </w:p>
          <w:p w:rsidR="00772D48" w:rsidRPr="004D5822" w:rsidRDefault="00772D48" w:rsidP="00276AA1">
            <w:pPr>
              <w:rPr>
                <w:rFonts w:ascii="Arial Narrow" w:hAnsi="Arial Narrow"/>
                <w:color w:val="000000"/>
                <w:sz w:val="20"/>
                <w:szCs w:val="20"/>
              </w:rPr>
            </w:pPr>
            <w:r w:rsidRPr="00407EE2">
              <w:rPr>
                <w:rFonts w:ascii="Arial Narrow" w:hAnsi="Arial Narrow"/>
                <w:b/>
                <w:iCs/>
                <w:color w:val="000000"/>
                <w:sz w:val="16"/>
                <w:szCs w:val="20"/>
              </w:rPr>
              <w:t>AGRICULTURAL LAND (PIECES/PLOTS/ KITCHEN PLOTS)</w:t>
            </w:r>
          </w:p>
        </w:tc>
        <w:tc>
          <w:tcPr>
            <w:tcW w:w="185" w:type="pct"/>
            <w:gridSpan w:val="2"/>
            <w:shd w:val="clear" w:color="auto" w:fill="FFFFFF"/>
          </w:tcPr>
          <w:p w:rsidR="00772D48" w:rsidRPr="004D5822" w:rsidRDefault="007E258F" w:rsidP="00276AA1">
            <w:pPr>
              <w:rPr>
                <w:rFonts w:ascii="Arial Narrow" w:hAnsi="Arial Narrow"/>
                <w:color w:val="000000"/>
                <w:sz w:val="20"/>
                <w:szCs w:val="20"/>
              </w:rPr>
            </w:pPr>
            <w:r>
              <w:rPr>
                <w:rFonts w:ascii="Arial Narrow" w:hAnsi="Arial Narrow"/>
                <w:iCs/>
                <w:color w:val="000000"/>
                <w:sz w:val="20"/>
                <w:szCs w:val="20"/>
              </w:rPr>
              <w:t>N</w:t>
            </w:r>
            <w:r w:rsidR="00772D48" w:rsidRPr="0041593F">
              <w:rPr>
                <w:rFonts w:ascii="Arial Narrow" w:hAnsi="Arial Narrow"/>
                <w:iCs/>
                <w:color w:val="000000"/>
                <w:sz w:val="20"/>
                <w:szCs w:val="20"/>
              </w:rPr>
              <w:t>ame</w:t>
            </w:r>
            <w:r w:rsidR="00772D48" w:rsidRPr="00643127">
              <w:rPr>
                <w:rFonts w:ascii="Arial Narrow" w:hAnsi="Arial Narrow"/>
                <w:iCs/>
                <w:color w:val="000000"/>
                <w:sz w:val="20"/>
                <w:szCs w:val="20"/>
              </w:rPr>
              <w:t xml:space="preserve"> of plot</w:t>
            </w:r>
          </w:p>
        </w:tc>
        <w:tc>
          <w:tcPr>
            <w:tcW w:w="372" w:type="pct"/>
            <w:gridSpan w:val="2"/>
            <w:shd w:val="clear" w:color="auto" w:fill="FFFFFF"/>
          </w:tcPr>
          <w:p w:rsidR="00772D48" w:rsidRDefault="00772D48" w:rsidP="00277282">
            <w:pPr>
              <w:rPr>
                <w:rFonts w:ascii="Arial Narrow" w:hAnsi="Arial Narrow"/>
                <w:bCs/>
                <w:sz w:val="20"/>
                <w:szCs w:val="20"/>
              </w:rPr>
            </w:pPr>
            <w:r>
              <w:rPr>
                <w:rFonts w:ascii="Arial Narrow" w:hAnsi="Arial Narrow"/>
                <w:bCs/>
                <w:sz w:val="20"/>
                <w:szCs w:val="20"/>
              </w:rPr>
              <w:t>What was the size of the plot currently owned?</w:t>
            </w:r>
          </w:p>
        </w:tc>
        <w:tc>
          <w:tcPr>
            <w:tcW w:w="347" w:type="pct"/>
            <w:gridSpan w:val="2"/>
            <w:shd w:val="clear" w:color="auto" w:fill="FFFFFF"/>
          </w:tcPr>
          <w:p w:rsidR="00772D48" w:rsidRDefault="00772D48" w:rsidP="00276AA1">
            <w:pPr>
              <w:rPr>
                <w:rFonts w:ascii="Arial Narrow" w:hAnsi="Arial Narrow"/>
                <w:bCs/>
                <w:sz w:val="20"/>
                <w:szCs w:val="20"/>
              </w:rPr>
            </w:pPr>
            <w:r>
              <w:rPr>
                <w:rFonts w:ascii="Arial Narrow" w:hAnsi="Arial Narrow"/>
                <w:bCs/>
                <w:sz w:val="20"/>
                <w:szCs w:val="20"/>
              </w:rPr>
              <w:t>What was the size of the plot currently cultivated?</w:t>
            </w:r>
          </w:p>
        </w:tc>
        <w:tc>
          <w:tcPr>
            <w:tcW w:w="377" w:type="pct"/>
            <w:shd w:val="clear" w:color="auto" w:fill="FFFFFF"/>
          </w:tcPr>
          <w:p w:rsidR="00772D48" w:rsidRDefault="00772D48" w:rsidP="00463C2A">
            <w:pPr>
              <w:rPr>
                <w:rFonts w:ascii="Arial Narrow" w:hAnsi="Arial Narrow"/>
                <w:bCs/>
                <w:sz w:val="20"/>
                <w:szCs w:val="20"/>
              </w:rPr>
            </w:pPr>
            <w:r>
              <w:rPr>
                <w:rFonts w:ascii="Arial Narrow" w:hAnsi="Arial Narrow"/>
                <w:bCs/>
                <w:sz w:val="20"/>
                <w:szCs w:val="20"/>
              </w:rPr>
              <w:t xml:space="preserve">Compared to 2 years ago, has your </w:t>
            </w:r>
            <w:r w:rsidR="005860FB">
              <w:rPr>
                <w:rFonts w:ascii="Arial Narrow" w:hAnsi="Arial Narrow"/>
                <w:bCs/>
                <w:sz w:val="20"/>
                <w:szCs w:val="20"/>
              </w:rPr>
              <w:t>cultivated land changed?</w:t>
            </w:r>
            <w:r w:rsidR="008D316D" w:rsidRPr="008D316D">
              <w:rPr>
                <w:rFonts w:ascii="Arial Narrow" w:hAnsi="Arial Narrow"/>
                <w:bCs/>
                <w:strike/>
                <w:sz w:val="20"/>
                <w:szCs w:val="20"/>
              </w:rPr>
              <w:t>cultivation increased, remained the same or decreased?</w:t>
            </w:r>
          </w:p>
          <w:p w:rsidR="007B5D07" w:rsidRDefault="00772D48">
            <w:pPr>
              <w:spacing w:line="240" w:lineRule="auto"/>
              <w:rPr>
                <w:rFonts w:ascii="Arial Narrow" w:hAnsi="Arial Narrow"/>
                <w:bCs/>
                <w:sz w:val="20"/>
                <w:szCs w:val="20"/>
              </w:rPr>
            </w:pPr>
            <w:r>
              <w:rPr>
                <w:rFonts w:ascii="Arial Narrow" w:hAnsi="Arial Narrow"/>
                <w:bCs/>
                <w:sz w:val="20"/>
                <w:szCs w:val="20"/>
              </w:rPr>
              <w:t>Increased ….1</w:t>
            </w:r>
          </w:p>
          <w:p w:rsidR="007B5D07" w:rsidRDefault="00772D48">
            <w:pPr>
              <w:spacing w:line="240" w:lineRule="auto"/>
              <w:rPr>
                <w:rFonts w:ascii="Arial Narrow" w:hAnsi="Arial Narrow"/>
                <w:bCs/>
                <w:sz w:val="20"/>
                <w:szCs w:val="20"/>
              </w:rPr>
            </w:pPr>
            <w:r>
              <w:rPr>
                <w:rFonts w:ascii="Arial Narrow" w:hAnsi="Arial Narrow"/>
                <w:bCs/>
                <w:sz w:val="20"/>
                <w:szCs w:val="20"/>
              </w:rPr>
              <w:t>Same………..2</w:t>
            </w:r>
          </w:p>
          <w:p w:rsidR="007B5D07" w:rsidRDefault="00772D48">
            <w:pPr>
              <w:spacing w:line="240" w:lineRule="auto"/>
              <w:rPr>
                <w:rFonts w:ascii="Arial Narrow" w:hAnsi="Arial Narrow"/>
                <w:bCs/>
                <w:sz w:val="20"/>
                <w:szCs w:val="20"/>
              </w:rPr>
            </w:pPr>
            <w:r>
              <w:rPr>
                <w:rFonts w:ascii="Arial Narrow" w:hAnsi="Arial Narrow"/>
                <w:bCs/>
                <w:sz w:val="20"/>
                <w:szCs w:val="20"/>
              </w:rPr>
              <w:t>Decreased….3</w:t>
            </w:r>
          </w:p>
          <w:p w:rsidR="007B5D07" w:rsidRDefault="00772D48">
            <w:pPr>
              <w:spacing w:line="240" w:lineRule="auto"/>
              <w:rPr>
                <w:rFonts w:ascii="Arial Narrow" w:hAnsi="Arial Narrow"/>
                <w:bCs/>
                <w:sz w:val="20"/>
                <w:szCs w:val="20"/>
              </w:rPr>
            </w:pPr>
            <w:r>
              <w:rPr>
                <w:rFonts w:ascii="Arial Narrow" w:hAnsi="Arial Narrow"/>
                <w:bCs/>
                <w:sz w:val="20"/>
                <w:szCs w:val="20"/>
              </w:rPr>
              <w:t>Do not know.98</w:t>
            </w:r>
          </w:p>
        </w:tc>
        <w:tc>
          <w:tcPr>
            <w:tcW w:w="418" w:type="pct"/>
            <w:shd w:val="clear" w:color="auto" w:fill="FFFFFF"/>
          </w:tcPr>
          <w:p w:rsidR="00772D48" w:rsidRDefault="00772D48" w:rsidP="00276AA1">
            <w:pPr>
              <w:rPr>
                <w:rFonts w:ascii="Arial Narrow" w:hAnsi="Arial Narrow"/>
                <w:bCs/>
                <w:sz w:val="20"/>
                <w:szCs w:val="20"/>
              </w:rPr>
            </w:pPr>
            <w:r>
              <w:rPr>
                <w:rFonts w:ascii="Arial Narrow" w:hAnsi="Arial Narrow"/>
                <w:bCs/>
                <w:sz w:val="20"/>
                <w:szCs w:val="20"/>
              </w:rPr>
              <w:t>How was this plot acquired?</w:t>
            </w:r>
          </w:p>
          <w:p w:rsidR="00772D48" w:rsidRDefault="00772D48" w:rsidP="00276AA1">
            <w:pPr>
              <w:rPr>
                <w:rFonts w:ascii="Arial Narrow" w:hAnsi="Arial Narrow"/>
                <w:bCs/>
                <w:sz w:val="20"/>
                <w:szCs w:val="20"/>
              </w:rPr>
            </w:pPr>
          </w:p>
          <w:p w:rsidR="00772D48" w:rsidRDefault="00772D48"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GRANTED BY LOCAL</w:t>
            </w:r>
          </w:p>
          <w:p w:rsidR="00772D48" w:rsidRDefault="00772D48" w:rsidP="00276AA1">
            <w:pPr>
              <w:autoSpaceDE w:val="0"/>
              <w:autoSpaceDN w:val="0"/>
              <w:adjustRightInd w:val="0"/>
              <w:spacing w:after="0" w:line="240" w:lineRule="auto"/>
              <w:rPr>
                <w:rFonts w:ascii="Calibri-Bold" w:eastAsiaTheme="minorHAnsi" w:hAnsi="Calibri-Bold" w:cs="Calibri-Bold"/>
                <w:b/>
                <w:bCs/>
                <w:sz w:val="15"/>
                <w:szCs w:val="15"/>
              </w:rPr>
            </w:pPr>
            <w:r>
              <w:rPr>
                <w:rFonts w:ascii="CourierNewPSMT" w:eastAsiaTheme="minorHAnsi" w:hAnsi="CourierNewPSMT" w:cs="CourierNewPSMT"/>
                <w:sz w:val="15"/>
                <w:szCs w:val="15"/>
              </w:rPr>
              <w:t xml:space="preserve">LEADERS........1 </w:t>
            </w:r>
          </w:p>
          <w:p w:rsidR="00772D48" w:rsidRDefault="00772D48" w:rsidP="00276AA1">
            <w:pPr>
              <w:autoSpaceDE w:val="0"/>
              <w:autoSpaceDN w:val="0"/>
              <w:adjustRightInd w:val="0"/>
              <w:spacing w:after="0" w:line="240" w:lineRule="auto"/>
              <w:rPr>
                <w:rFonts w:ascii="CourierNewPSMT" w:eastAsiaTheme="minorHAnsi" w:hAnsi="CourierNewPSMT" w:cs="CourierNewPSMT"/>
                <w:sz w:val="15"/>
                <w:szCs w:val="15"/>
              </w:rPr>
            </w:pPr>
          </w:p>
          <w:p w:rsidR="00772D48" w:rsidRDefault="00772D48"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 xml:space="preserve">INHERITED......2 </w:t>
            </w:r>
          </w:p>
          <w:p w:rsidR="00772D48" w:rsidRPr="00F84A16" w:rsidRDefault="00772D48" w:rsidP="00276AA1">
            <w:pPr>
              <w:autoSpaceDE w:val="0"/>
              <w:autoSpaceDN w:val="0"/>
              <w:adjustRightInd w:val="0"/>
              <w:spacing w:after="0" w:line="240" w:lineRule="auto"/>
              <w:rPr>
                <w:rFonts w:ascii="Calibri-Bold" w:eastAsiaTheme="minorHAnsi" w:hAnsi="Calibri-Bold" w:cs="Calibri-Bold"/>
                <w:b/>
                <w:bCs/>
                <w:sz w:val="15"/>
                <w:szCs w:val="15"/>
              </w:rPr>
            </w:pPr>
          </w:p>
          <w:p w:rsidR="00772D48" w:rsidRDefault="00772D48" w:rsidP="00276AA1">
            <w:pPr>
              <w:autoSpaceDE w:val="0"/>
              <w:autoSpaceDN w:val="0"/>
              <w:adjustRightInd w:val="0"/>
              <w:spacing w:after="0" w:line="240" w:lineRule="auto"/>
              <w:rPr>
                <w:rFonts w:ascii="Calibri-Bold" w:eastAsiaTheme="minorHAnsi" w:hAnsi="Calibri-Bold" w:cs="Calibri-Bold"/>
                <w:b/>
                <w:bCs/>
                <w:sz w:val="15"/>
                <w:szCs w:val="15"/>
              </w:rPr>
            </w:pPr>
            <w:r>
              <w:rPr>
                <w:rFonts w:ascii="CourierNewPSMT" w:eastAsiaTheme="minorHAnsi" w:hAnsi="CourierNewPSMT" w:cs="CourierNewPSMT"/>
                <w:sz w:val="15"/>
                <w:szCs w:val="15"/>
              </w:rPr>
              <w:t xml:space="preserve">RENT ..........3 </w:t>
            </w:r>
            <w:r w:rsidRPr="008F0CBF">
              <w:rPr>
                <w:rFonts w:ascii="Arial Narrow" w:hAnsi="Arial Narrow"/>
                <w:caps/>
                <w:sz w:val="16"/>
              </w:rPr>
              <w:sym w:font="Wingdings" w:char="F0E0"/>
            </w:r>
            <w:r w:rsidRPr="008F0CBF">
              <w:rPr>
                <w:rFonts w:ascii="Arial Narrow" w:hAnsi="Arial Narrow"/>
                <w:caps/>
                <w:sz w:val="16"/>
              </w:rPr>
              <w:t xml:space="preserve"> </w:t>
            </w:r>
            <w:r w:rsidRPr="008F0CBF">
              <w:rPr>
                <w:rFonts w:ascii="Arial Narrow" w:hAnsi="Arial Narrow"/>
                <w:i/>
                <w:caps/>
                <w:sz w:val="16"/>
              </w:rPr>
              <w:t xml:space="preserve"> </w:t>
            </w:r>
            <w:r>
              <w:rPr>
                <w:rFonts w:ascii="Arial Narrow" w:hAnsi="Arial Narrow"/>
                <w:b/>
                <w:i/>
                <w:caps/>
                <w:sz w:val="16"/>
              </w:rPr>
              <w:t>G3.07</w:t>
            </w:r>
          </w:p>
          <w:p w:rsidR="007E258F" w:rsidRDefault="007E258F" w:rsidP="00276AA1">
            <w:pPr>
              <w:autoSpaceDE w:val="0"/>
              <w:autoSpaceDN w:val="0"/>
              <w:adjustRightInd w:val="0"/>
              <w:spacing w:after="0" w:line="240" w:lineRule="auto"/>
              <w:rPr>
                <w:rFonts w:ascii="CourierNewPSMT" w:eastAsiaTheme="minorHAnsi" w:hAnsi="CourierNewPSMT" w:cs="CourierNewPSMT"/>
                <w:sz w:val="15"/>
                <w:szCs w:val="15"/>
              </w:rPr>
            </w:pPr>
          </w:p>
          <w:p w:rsidR="00772D48" w:rsidRDefault="00772D48"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BORROWED FOR</w:t>
            </w:r>
          </w:p>
          <w:p w:rsidR="00772D48" w:rsidRDefault="00772D48" w:rsidP="00276AA1">
            <w:pPr>
              <w:autoSpaceDE w:val="0"/>
              <w:autoSpaceDN w:val="0"/>
              <w:adjustRightInd w:val="0"/>
              <w:spacing w:after="0" w:line="240" w:lineRule="auto"/>
              <w:rPr>
                <w:rFonts w:ascii="Calibri-Bold" w:eastAsiaTheme="minorHAnsi" w:hAnsi="Calibri-Bold" w:cs="Calibri-Bold"/>
                <w:b/>
                <w:bCs/>
                <w:sz w:val="15"/>
                <w:szCs w:val="15"/>
              </w:rPr>
            </w:pPr>
            <w:r>
              <w:rPr>
                <w:rFonts w:ascii="CourierNewPSMT" w:eastAsiaTheme="minorHAnsi" w:hAnsi="CourierNewPSMT" w:cs="CourierNewPSMT"/>
                <w:sz w:val="15"/>
                <w:szCs w:val="15"/>
              </w:rPr>
              <w:t xml:space="preserve">FREE ..........4 </w:t>
            </w:r>
            <w:r w:rsidRPr="008F0CBF">
              <w:rPr>
                <w:rFonts w:ascii="Arial Narrow" w:hAnsi="Arial Narrow"/>
                <w:caps/>
                <w:sz w:val="16"/>
              </w:rPr>
              <w:sym w:font="Wingdings" w:char="F0E0"/>
            </w:r>
            <w:r w:rsidRPr="008F0CBF">
              <w:rPr>
                <w:rFonts w:ascii="Arial Narrow" w:hAnsi="Arial Narrow"/>
                <w:caps/>
                <w:sz w:val="16"/>
              </w:rPr>
              <w:t xml:space="preserve"> </w:t>
            </w:r>
            <w:r w:rsidRPr="008F0CBF">
              <w:rPr>
                <w:rFonts w:ascii="Arial Narrow" w:hAnsi="Arial Narrow"/>
                <w:i/>
                <w:caps/>
                <w:sz w:val="16"/>
              </w:rPr>
              <w:t xml:space="preserve"> </w:t>
            </w:r>
            <w:r>
              <w:rPr>
                <w:rFonts w:ascii="Arial Narrow" w:hAnsi="Arial Narrow"/>
                <w:b/>
                <w:i/>
                <w:caps/>
                <w:sz w:val="16"/>
              </w:rPr>
              <w:t>G3.07</w:t>
            </w:r>
          </w:p>
          <w:p w:rsidR="007E258F" w:rsidRDefault="007E258F" w:rsidP="00276AA1">
            <w:pPr>
              <w:autoSpaceDE w:val="0"/>
              <w:autoSpaceDN w:val="0"/>
              <w:adjustRightInd w:val="0"/>
              <w:spacing w:after="0" w:line="240" w:lineRule="auto"/>
              <w:rPr>
                <w:rFonts w:ascii="CourierNewPSMT" w:eastAsiaTheme="minorHAnsi" w:hAnsi="CourierNewPSMT" w:cs="CourierNewPSMT"/>
                <w:sz w:val="15"/>
                <w:szCs w:val="15"/>
              </w:rPr>
            </w:pPr>
          </w:p>
          <w:p w:rsidR="00772D48" w:rsidRDefault="00772D48"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MOVED IN WITHOUT</w:t>
            </w:r>
          </w:p>
          <w:p w:rsidR="00772D48" w:rsidRDefault="00772D48"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PERMISSION.....5</w:t>
            </w:r>
            <w:r w:rsidRPr="008F0CBF">
              <w:rPr>
                <w:rFonts w:ascii="Arial Narrow" w:hAnsi="Arial Narrow"/>
                <w:caps/>
                <w:sz w:val="16"/>
              </w:rPr>
              <w:sym w:font="Wingdings" w:char="F0E0"/>
            </w:r>
            <w:r w:rsidRPr="008F0CBF">
              <w:rPr>
                <w:rFonts w:ascii="Arial Narrow" w:hAnsi="Arial Narrow"/>
                <w:caps/>
                <w:sz w:val="16"/>
              </w:rPr>
              <w:t xml:space="preserve"> </w:t>
            </w:r>
            <w:r w:rsidRPr="008F0CBF">
              <w:rPr>
                <w:rFonts w:ascii="Arial Narrow" w:hAnsi="Arial Narrow"/>
                <w:i/>
                <w:caps/>
                <w:sz w:val="16"/>
              </w:rPr>
              <w:t xml:space="preserve"> </w:t>
            </w:r>
            <w:r>
              <w:rPr>
                <w:rFonts w:ascii="Arial Narrow" w:hAnsi="Arial Narrow"/>
                <w:b/>
                <w:i/>
                <w:caps/>
                <w:sz w:val="16"/>
              </w:rPr>
              <w:t>G3.07</w:t>
            </w:r>
          </w:p>
          <w:p w:rsidR="007E258F" w:rsidRDefault="007E258F" w:rsidP="00276AA1">
            <w:pPr>
              <w:autoSpaceDE w:val="0"/>
              <w:autoSpaceDN w:val="0"/>
              <w:adjustRightInd w:val="0"/>
              <w:spacing w:after="0" w:line="240" w:lineRule="auto"/>
              <w:rPr>
                <w:rFonts w:ascii="CourierNewPSMT" w:eastAsiaTheme="minorHAnsi" w:hAnsi="CourierNewPSMT" w:cs="CourierNewPSMT"/>
                <w:sz w:val="15"/>
                <w:szCs w:val="15"/>
              </w:rPr>
            </w:pPr>
          </w:p>
          <w:p w:rsidR="00772D48" w:rsidRDefault="00772D48" w:rsidP="00276AA1">
            <w:pPr>
              <w:autoSpaceDE w:val="0"/>
              <w:autoSpaceDN w:val="0"/>
              <w:adjustRightInd w:val="0"/>
              <w:spacing w:after="0" w:line="240" w:lineRule="auto"/>
              <w:rPr>
                <w:rFonts w:ascii="CourierNewPSMT" w:eastAsiaTheme="minorHAnsi" w:hAnsi="CourierNewPSMT" w:cs="CourierNewPSMT"/>
                <w:sz w:val="15"/>
                <w:szCs w:val="15"/>
              </w:rPr>
            </w:pPr>
            <w:r>
              <w:rPr>
                <w:rFonts w:ascii="CourierNewPSMT" w:eastAsiaTheme="minorHAnsi" w:hAnsi="CourierNewPSMT" w:cs="CourierNewPSMT"/>
                <w:sz w:val="15"/>
                <w:szCs w:val="15"/>
              </w:rPr>
              <w:t>Share cropped .......6</w:t>
            </w:r>
          </w:p>
          <w:p w:rsidR="007E258F" w:rsidRDefault="007E258F" w:rsidP="0041593F">
            <w:pPr>
              <w:rPr>
                <w:rFonts w:ascii="CourierNewPSMT" w:eastAsiaTheme="minorHAnsi" w:hAnsi="CourierNewPSMT" w:cs="CourierNewPSMT"/>
                <w:sz w:val="15"/>
                <w:szCs w:val="15"/>
              </w:rPr>
            </w:pPr>
          </w:p>
          <w:p w:rsidR="00772D48" w:rsidRPr="008D041E" w:rsidRDefault="00772D48" w:rsidP="0041593F">
            <w:pPr>
              <w:rPr>
                <w:rFonts w:ascii="Arial Narrow" w:hAnsi="Arial Narrow"/>
                <w:bCs/>
                <w:sz w:val="20"/>
                <w:szCs w:val="20"/>
              </w:rPr>
            </w:pPr>
            <w:r>
              <w:rPr>
                <w:rFonts w:ascii="CourierNewPSMT" w:eastAsiaTheme="minorHAnsi" w:hAnsi="CourierNewPSMT" w:cs="CourierNewPSMT"/>
                <w:sz w:val="15"/>
                <w:szCs w:val="15"/>
              </w:rPr>
              <w:t>OTHER(SPECIFY)....7</w:t>
            </w:r>
          </w:p>
        </w:tc>
        <w:tc>
          <w:tcPr>
            <w:tcW w:w="470" w:type="pct"/>
            <w:gridSpan w:val="2"/>
            <w:shd w:val="clear" w:color="auto" w:fill="FFFFFF"/>
          </w:tcPr>
          <w:p w:rsidR="00772D48" w:rsidRDefault="00772D48" w:rsidP="00276AA1">
            <w:pPr>
              <w:rPr>
                <w:rFonts w:ascii="Arial Narrow" w:hAnsi="Arial Narrow"/>
                <w:sz w:val="20"/>
                <w:szCs w:val="20"/>
              </w:rPr>
            </w:pPr>
            <w:r>
              <w:rPr>
                <w:rFonts w:ascii="Arial Narrow" w:hAnsi="Arial Narrow"/>
                <w:sz w:val="20"/>
                <w:szCs w:val="20"/>
              </w:rPr>
              <w:t>Whose name is on the certificate of this [PLOT]?</w:t>
            </w:r>
          </w:p>
          <w:p w:rsidR="00772D48" w:rsidRDefault="007E258F" w:rsidP="00276AA1">
            <w:pPr>
              <w:rPr>
                <w:rFonts w:ascii="Arial Narrow" w:hAnsi="Arial Narrow"/>
                <w:b/>
                <w:bCs/>
                <w:iCs/>
                <w:sz w:val="16"/>
                <w:szCs w:val="16"/>
                <w:u w:val="single"/>
              </w:rPr>
            </w:pPr>
            <w:r>
              <w:rPr>
                <w:rFonts w:ascii="Arial Narrow" w:hAnsi="Arial Narrow"/>
                <w:b/>
                <w:bCs/>
                <w:iCs/>
                <w:sz w:val="16"/>
                <w:szCs w:val="16"/>
                <w:u w:val="single"/>
              </w:rPr>
              <w:t>Use individual IDs</w:t>
            </w:r>
          </w:p>
          <w:p w:rsidR="00772D48" w:rsidRDefault="00772D48" w:rsidP="00E62E1E">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rsidR="00772D48" w:rsidRPr="00A90344" w:rsidRDefault="00772D48" w:rsidP="00E62E1E">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NO CERTIFICATE</w:t>
            </w:r>
            <w:r w:rsidR="007E258F">
              <w:rPr>
                <w:rFonts w:ascii="Arial Narrow" w:hAnsi="Arial Narrow"/>
                <w:b/>
                <w:sz w:val="16"/>
                <w:szCs w:val="16"/>
              </w:rPr>
              <w:t>.</w:t>
            </w:r>
            <w:r>
              <w:rPr>
                <w:rFonts w:ascii="Arial Narrow" w:hAnsi="Arial Narrow"/>
                <w:b/>
                <w:sz w:val="16"/>
                <w:szCs w:val="16"/>
              </w:rPr>
              <w:t>.90</w:t>
            </w:r>
          </w:p>
          <w:p w:rsidR="00772D48" w:rsidRPr="00516680" w:rsidRDefault="007E258F" w:rsidP="00E62E1E">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w:t>
            </w:r>
            <w:r w:rsidR="00772D48">
              <w:rPr>
                <w:rFonts w:ascii="Arial Narrow" w:hAnsi="Arial Narrow"/>
                <w:sz w:val="16"/>
                <w:szCs w:val="16"/>
              </w:rPr>
              <w:t>.......94</w:t>
            </w:r>
          </w:p>
          <w:p w:rsidR="00772D48" w:rsidRPr="006D7E8A" w:rsidRDefault="00772D48" w:rsidP="007E258F">
            <w:pPr>
              <w:rPr>
                <w:rFonts w:ascii="Arial Narrow" w:hAnsi="Arial Narrow"/>
                <w:sz w:val="20"/>
                <w:szCs w:val="20"/>
              </w:rPr>
            </w:pPr>
            <w:r>
              <w:rPr>
                <w:rFonts w:ascii="Arial Narrow" w:hAnsi="Arial Narrow"/>
                <w:sz w:val="16"/>
                <w:szCs w:val="16"/>
              </w:rPr>
              <w:t xml:space="preserve">NOT </w:t>
            </w:r>
            <w:r w:rsidR="007E258F">
              <w:rPr>
                <w:rFonts w:ascii="Arial Narrow" w:hAnsi="Arial Narrow"/>
                <w:sz w:val="16"/>
                <w:szCs w:val="16"/>
              </w:rPr>
              <w:t>A</w:t>
            </w:r>
            <w:r>
              <w:rPr>
                <w:rFonts w:ascii="Arial Narrow" w:hAnsi="Arial Narrow"/>
                <w:sz w:val="16"/>
                <w:szCs w:val="16"/>
              </w:rPr>
              <w:t>PPLICABLE..........98</w:t>
            </w:r>
          </w:p>
        </w:tc>
        <w:tc>
          <w:tcPr>
            <w:tcW w:w="476" w:type="pct"/>
            <w:shd w:val="clear" w:color="auto" w:fill="FFFFFF"/>
          </w:tcPr>
          <w:p w:rsidR="00772D48" w:rsidRDefault="00772D48" w:rsidP="00276AA1">
            <w:pPr>
              <w:rPr>
                <w:rFonts w:ascii="Arial Narrow" w:hAnsi="Arial Narrow"/>
                <w:sz w:val="20"/>
                <w:szCs w:val="20"/>
              </w:rPr>
            </w:pPr>
            <w:r>
              <w:rPr>
                <w:rFonts w:ascii="Arial Narrow" w:hAnsi="Arial Narrow"/>
                <w:sz w:val="20"/>
                <w:szCs w:val="20"/>
              </w:rPr>
              <w:t>Do you have the right to sell, rent or give away (e.g. through inheritance) this [PLOT] if you wanted to?</w:t>
            </w:r>
          </w:p>
          <w:p w:rsidR="007E258F" w:rsidRPr="00516680" w:rsidRDefault="007E258F" w:rsidP="007E258F">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1</w:t>
            </w:r>
          </w:p>
          <w:p w:rsidR="007E258F" w:rsidRDefault="007E258F" w:rsidP="007E258F">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2</w:t>
            </w:r>
          </w:p>
          <w:p w:rsidR="007E258F" w:rsidRDefault="007E258F" w:rsidP="007E258F">
            <w:pPr>
              <w:tabs>
                <w:tab w:val="right" w:leader="dot" w:pos="2880"/>
                <w:tab w:val="right" w:leader="dot" w:pos="5760"/>
              </w:tabs>
              <w:spacing w:after="0"/>
              <w:rPr>
                <w:rFonts w:ascii="Arial Narrow" w:hAnsi="Arial Narrow"/>
                <w:sz w:val="16"/>
                <w:szCs w:val="16"/>
              </w:rPr>
            </w:pPr>
            <w:r>
              <w:rPr>
                <w:rFonts w:ascii="Arial Narrow" w:hAnsi="Arial Narrow"/>
                <w:sz w:val="16"/>
                <w:szCs w:val="16"/>
              </w:rPr>
              <w:t>YES, SOLELY AND JOINTLY………………..3</w:t>
            </w:r>
          </w:p>
          <w:p w:rsidR="00772D48" w:rsidRPr="008D041E" w:rsidRDefault="007E258F" w:rsidP="007E258F">
            <w:pPr>
              <w:rPr>
                <w:rFonts w:ascii="Arial Narrow" w:hAnsi="Arial Narrow"/>
                <w:bCs/>
                <w:sz w:val="20"/>
                <w:szCs w:val="20"/>
              </w:rPr>
            </w:pPr>
            <w:r w:rsidRPr="00516680">
              <w:rPr>
                <w:rFonts w:ascii="Arial Narrow" w:hAnsi="Arial Narrow"/>
                <w:sz w:val="16"/>
                <w:szCs w:val="16"/>
              </w:rPr>
              <w:t>NO</w:t>
            </w:r>
            <w:r>
              <w:rPr>
                <w:rFonts w:ascii="Arial Narrow" w:hAnsi="Arial Narrow"/>
                <w:sz w:val="16"/>
                <w:szCs w:val="16"/>
              </w:rPr>
              <w:t>.................................4</w:t>
            </w:r>
          </w:p>
        </w:tc>
        <w:tc>
          <w:tcPr>
            <w:tcW w:w="496" w:type="pct"/>
            <w:shd w:val="clear" w:color="auto" w:fill="FFFFFF"/>
          </w:tcPr>
          <w:p w:rsidR="00772D48" w:rsidRDefault="00772D48" w:rsidP="00463C2A">
            <w:pPr>
              <w:rPr>
                <w:rFonts w:ascii="Arial Narrow" w:hAnsi="Arial Narrow"/>
                <w:sz w:val="20"/>
                <w:szCs w:val="20"/>
              </w:rPr>
            </w:pPr>
            <w:r>
              <w:rPr>
                <w:rFonts w:ascii="Arial Narrow" w:hAnsi="Arial Narrow"/>
                <w:sz w:val="20"/>
                <w:szCs w:val="20"/>
              </w:rPr>
              <w:t>Two years ago, did you have the right to sell, rent or give away (e.g. through inheritance) this [PLOT] if you wanted to?</w:t>
            </w:r>
          </w:p>
          <w:p w:rsidR="007E258F" w:rsidRPr="00516680" w:rsidRDefault="007E258F" w:rsidP="007E258F">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1</w:t>
            </w:r>
          </w:p>
          <w:p w:rsidR="007E258F" w:rsidRDefault="007E258F" w:rsidP="007E258F">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2</w:t>
            </w:r>
          </w:p>
          <w:p w:rsidR="007E258F" w:rsidRDefault="007E258F" w:rsidP="007E258F">
            <w:pPr>
              <w:tabs>
                <w:tab w:val="right" w:leader="dot" w:pos="2880"/>
                <w:tab w:val="right" w:leader="dot" w:pos="5760"/>
              </w:tabs>
              <w:spacing w:after="0"/>
              <w:rPr>
                <w:rFonts w:ascii="Arial Narrow" w:hAnsi="Arial Narrow"/>
                <w:sz w:val="16"/>
                <w:szCs w:val="16"/>
              </w:rPr>
            </w:pPr>
            <w:r>
              <w:rPr>
                <w:rFonts w:ascii="Arial Narrow" w:hAnsi="Arial Narrow"/>
                <w:sz w:val="16"/>
                <w:szCs w:val="16"/>
              </w:rPr>
              <w:t>YES, SOLELY AND JOINTLY………………..3</w:t>
            </w:r>
          </w:p>
          <w:p w:rsidR="00772D48" w:rsidRPr="008D041E" w:rsidRDefault="007E258F" w:rsidP="007E258F">
            <w:pPr>
              <w:rPr>
                <w:rFonts w:ascii="Arial Narrow" w:hAnsi="Arial Narrow"/>
                <w:bCs/>
                <w:sz w:val="20"/>
                <w:szCs w:val="20"/>
              </w:rPr>
            </w:pPr>
            <w:r w:rsidRPr="00516680">
              <w:rPr>
                <w:rFonts w:ascii="Arial Narrow" w:hAnsi="Arial Narrow"/>
                <w:sz w:val="16"/>
                <w:szCs w:val="16"/>
              </w:rPr>
              <w:t>NO</w:t>
            </w:r>
            <w:r>
              <w:rPr>
                <w:rFonts w:ascii="Arial Narrow" w:hAnsi="Arial Narrow"/>
                <w:sz w:val="16"/>
                <w:szCs w:val="16"/>
              </w:rPr>
              <w:t>.................................4</w:t>
            </w:r>
          </w:p>
        </w:tc>
        <w:tc>
          <w:tcPr>
            <w:tcW w:w="369" w:type="pct"/>
            <w:gridSpan w:val="3"/>
            <w:shd w:val="clear" w:color="auto" w:fill="FFFFFF"/>
          </w:tcPr>
          <w:p w:rsidR="00772D48" w:rsidRDefault="00772D48" w:rsidP="00276AA1">
            <w:pPr>
              <w:rPr>
                <w:rFonts w:ascii="Arial Narrow" w:hAnsi="Arial Narrow"/>
                <w:bCs/>
                <w:sz w:val="20"/>
                <w:szCs w:val="20"/>
              </w:rPr>
            </w:pPr>
            <w:r w:rsidRPr="008D041E">
              <w:rPr>
                <w:rFonts w:ascii="Arial Narrow" w:hAnsi="Arial Narrow"/>
                <w:bCs/>
                <w:sz w:val="20"/>
                <w:szCs w:val="20"/>
              </w:rPr>
              <w:t xml:space="preserve">Who </w:t>
            </w:r>
            <w:r>
              <w:rPr>
                <w:rFonts w:ascii="Arial Narrow" w:hAnsi="Arial Narrow"/>
                <w:bCs/>
                <w:sz w:val="20"/>
                <w:szCs w:val="20"/>
              </w:rPr>
              <w:t xml:space="preserve">generally makes decisions about </w:t>
            </w:r>
            <w:r w:rsidRPr="006D7E8A">
              <w:rPr>
                <w:rFonts w:ascii="Arial Narrow" w:hAnsi="Arial Narrow"/>
                <w:bCs/>
                <w:sz w:val="20"/>
                <w:szCs w:val="20"/>
              </w:rPr>
              <w:t xml:space="preserve">what to </w:t>
            </w:r>
            <w:r>
              <w:rPr>
                <w:rFonts w:ascii="Arial Narrow" w:hAnsi="Arial Narrow"/>
                <w:bCs/>
                <w:sz w:val="20"/>
                <w:szCs w:val="20"/>
              </w:rPr>
              <w:t>plant on [PLOT]?</w:t>
            </w:r>
          </w:p>
          <w:p w:rsidR="00772D48" w:rsidRPr="00A90344" w:rsidRDefault="00772D48" w:rsidP="00276AA1">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ENTER UP TO THREE (3) MEMBER IDs</w:t>
            </w:r>
          </w:p>
          <w:p w:rsidR="00772D48" w:rsidRDefault="00772D48" w:rsidP="00276AA1">
            <w:pPr>
              <w:tabs>
                <w:tab w:val="right" w:leader="dot" w:pos="2880"/>
                <w:tab w:val="right" w:leader="dot" w:pos="5760"/>
              </w:tabs>
              <w:spacing w:after="0"/>
              <w:rPr>
                <w:rFonts w:ascii="Arial Narrow" w:hAnsi="Arial Narrow"/>
                <w:sz w:val="16"/>
                <w:szCs w:val="16"/>
              </w:rPr>
            </w:pPr>
          </w:p>
          <w:p w:rsidR="00772D48" w:rsidRPr="00A90344" w:rsidRDefault="00772D48" w:rsidP="00276AA1">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rsidR="00772D48" w:rsidRPr="00516680" w:rsidRDefault="00772D48" w:rsidP="00276AA1">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w:t>
            </w:r>
            <w:r w:rsidR="007E258F">
              <w:rPr>
                <w:rFonts w:ascii="Arial Narrow" w:hAnsi="Arial Narrow"/>
                <w:sz w:val="16"/>
                <w:szCs w:val="16"/>
              </w:rPr>
              <w:t>.</w:t>
            </w:r>
            <w:r>
              <w:rPr>
                <w:rFonts w:ascii="Arial Narrow" w:hAnsi="Arial Narrow"/>
                <w:sz w:val="16"/>
                <w:szCs w:val="16"/>
              </w:rPr>
              <w:t>94</w:t>
            </w:r>
          </w:p>
          <w:p w:rsidR="00772D48" w:rsidRPr="006D7E8A" w:rsidRDefault="007E258F" w:rsidP="007E258F">
            <w:pPr>
              <w:rPr>
                <w:rFonts w:ascii="Arial Narrow" w:hAnsi="Arial Narrow"/>
                <w:sz w:val="20"/>
                <w:szCs w:val="20"/>
              </w:rPr>
            </w:pPr>
            <w:r>
              <w:rPr>
                <w:rFonts w:ascii="Arial Narrow" w:hAnsi="Arial Narrow"/>
                <w:sz w:val="16"/>
                <w:szCs w:val="16"/>
              </w:rPr>
              <w:t>NOT APPLICABLE…</w:t>
            </w:r>
            <w:r w:rsidR="00772D48">
              <w:rPr>
                <w:rFonts w:ascii="Arial Narrow" w:hAnsi="Arial Narrow"/>
                <w:sz w:val="16"/>
                <w:szCs w:val="16"/>
              </w:rPr>
              <w:t>98</w:t>
            </w:r>
          </w:p>
        </w:tc>
        <w:tc>
          <w:tcPr>
            <w:tcW w:w="335" w:type="pct"/>
            <w:shd w:val="clear" w:color="auto" w:fill="FFFFFF"/>
          </w:tcPr>
          <w:p w:rsidR="00772D48" w:rsidRDefault="00772D48" w:rsidP="00772D48">
            <w:pPr>
              <w:rPr>
                <w:rFonts w:ascii="Arial Narrow" w:hAnsi="Arial Narrow"/>
                <w:bCs/>
                <w:sz w:val="20"/>
                <w:szCs w:val="20"/>
              </w:rPr>
            </w:pPr>
            <w:r>
              <w:rPr>
                <w:rFonts w:ascii="Arial Narrow" w:hAnsi="Arial Narrow"/>
                <w:bCs/>
                <w:sz w:val="20"/>
                <w:szCs w:val="20"/>
              </w:rPr>
              <w:t>Two years ago, w</w:t>
            </w:r>
            <w:r w:rsidRPr="008D041E">
              <w:rPr>
                <w:rFonts w:ascii="Arial Narrow" w:hAnsi="Arial Narrow"/>
                <w:bCs/>
                <w:sz w:val="20"/>
                <w:szCs w:val="20"/>
              </w:rPr>
              <w:t xml:space="preserve">ho </w:t>
            </w:r>
            <w:r>
              <w:rPr>
                <w:rFonts w:ascii="Arial Narrow" w:hAnsi="Arial Narrow"/>
                <w:bCs/>
                <w:sz w:val="20"/>
                <w:szCs w:val="20"/>
              </w:rPr>
              <w:t xml:space="preserve">generally made decisions about </w:t>
            </w:r>
            <w:r w:rsidRPr="006D7E8A">
              <w:rPr>
                <w:rFonts w:ascii="Arial Narrow" w:hAnsi="Arial Narrow"/>
                <w:bCs/>
                <w:sz w:val="20"/>
                <w:szCs w:val="20"/>
              </w:rPr>
              <w:t xml:space="preserve">what to </w:t>
            </w:r>
            <w:r>
              <w:rPr>
                <w:rFonts w:ascii="Arial Narrow" w:hAnsi="Arial Narrow"/>
                <w:bCs/>
                <w:sz w:val="20"/>
                <w:szCs w:val="20"/>
              </w:rPr>
              <w:t>plant on [PLOT]?</w:t>
            </w:r>
          </w:p>
          <w:p w:rsidR="00772D48" w:rsidRPr="00A90344" w:rsidRDefault="00772D48" w:rsidP="00772D48">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ENTER UP TO THREE (3) MEMBER IDs</w:t>
            </w:r>
          </w:p>
          <w:p w:rsidR="00772D48" w:rsidRDefault="00772D48" w:rsidP="00772D48">
            <w:pPr>
              <w:tabs>
                <w:tab w:val="right" w:leader="dot" w:pos="2880"/>
                <w:tab w:val="right" w:leader="dot" w:pos="5760"/>
              </w:tabs>
              <w:spacing w:after="0"/>
              <w:rPr>
                <w:rFonts w:ascii="Arial Narrow" w:hAnsi="Arial Narrow"/>
                <w:sz w:val="16"/>
                <w:szCs w:val="16"/>
              </w:rPr>
            </w:pPr>
          </w:p>
          <w:p w:rsidR="00772D48" w:rsidRPr="00A90344" w:rsidRDefault="00772D48" w:rsidP="00772D48">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rsidR="00772D48" w:rsidRPr="00516680" w:rsidRDefault="00772D48" w:rsidP="00772D48">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MEMBER…….94</w:t>
            </w:r>
          </w:p>
          <w:p w:rsidR="00772D48" w:rsidRPr="006D7E8A" w:rsidRDefault="00772D48" w:rsidP="00772D48">
            <w:pPr>
              <w:rPr>
                <w:rFonts w:ascii="Arial Narrow" w:hAnsi="Arial Narrow"/>
                <w:sz w:val="20"/>
                <w:szCs w:val="20"/>
              </w:rPr>
            </w:pPr>
            <w:r>
              <w:rPr>
                <w:rFonts w:ascii="Arial Narrow" w:hAnsi="Arial Narrow"/>
                <w:sz w:val="16"/>
                <w:szCs w:val="16"/>
              </w:rPr>
              <w:t>NOT APPLICABLE........</w:t>
            </w:r>
            <w:r>
              <w:rPr>
                <w:rFonts w:ascii="Arial Narrow" w:hAnsi="Arial Narrow"/>
                <w:sz w:val="16"/>
                <w:szCs w:val="16"/>
              </w:rPr>
              <w:tab/>
              <w:t>98</w:t>
            </w:r>
          </w:p>
        </w:tc>
        <w:tc>
          <w:tcPr>
            <w:tcW w:w="517" w:type="pct"/>
            <w:shd w:val="clear" w:color="auto" w:fill="FFFFFF"/>
          </w:tcPr>
          <w:p w:rsidR="00772D48" w:rsidRDefault="00772D48" w:rsidP="00276AA1">
            <w:pPr>
              <w:rPr>
                <w:rFonts w:ascii="Arial Narrow" w:hAnsi="Arial Narrow"/>
                <w:sz w:val="20"/>
                <w:szCs w:val="20"/>
              </w:rPr>
            </w:pPr>
            <w:r w:rsidRPr="006D7E8A">
              <w:rPr>
                <w:rFonts w:ascii="Arial Narrow" w:hAnsi="Arial Narrow"/>
                <w:sz w:val="20"/>
                <w:szCs w:val="20"/>
              </w:rPr>
              <w:t>Do you</w:t>
            </w:r>
            <w:r>
              <w:rPr>
                <w:rFonts w:ascii="Arial Narrow" w:hAnsi="Arial Narrow"/>
                <w:sz w:val="20"/>
                <w:szCs w:val="20"/>
              </w:rPr>
              <w:t xml:space="preserve"> [NAME] solely or jointly cultivate any crops on this [PLOT]?</w:t>
            </w:r>
          </w:p>
          <w:p w:rsidR="007E258F" w:rsidRPr="00516680" w:rsidRDefault="007E258F" w:rsidP="007E258F">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SOLELY.........................</w:t>
            </w:r>
            <w:r w:rsidRPr="00516680">
              <w:rPr>
                <w:rFonts w:ascii="Arial Narrow" w:hAnsi="Arial Narrow"/>
                <w:sz w:val="16"/>
                <w:szCs w:val="16"/>
              </w:rPr>
              <w:t>1</w:t>
            </w:r>
          </w:p>
          <w:p w:rsidR="007E258F" w:rsidRDefault="007E258F" w:rsidP="007E258F">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w:t>
            </w:r>
            <w:r w:rsidRPr="00516680">
              <w:rPr>
                <w:rFonts w:ascii="Arial Narrow" w:hAnsi="Arial Narrow"/>
                <w:sz w:val="16"/>
                <w:szCs w:val="16"/>
              </w:rPr>
              <w:t>2</w:t>
            </w:r>
          </w:p>
          <w:p w:rsidR="007E258F" w:rsidRDefault="007E258F" w:rsidP="007E258F">
            <w:pPr>
              <w:tabs>
                <w:tab w:val="right" w:leader="dot" w:pos="2880"/>
                <w:tab w:val="right" w:leader="dot" w:pos="5760"/>
              </w:tabs>
              <w:spacing w:after="0"/>
              <w:rPr>
                <w:rFonts w:ascii="Arial Narrow" w:hAnsi="Arial Narrow"/>
                <w:sz w:val="16"/>
                <w:szCs w:val="16"/>
              </w:rPr>
            </w:pPr>
            <w:r>
              <w:rPr>
                <w:rFonts w:ascii="Arial Narrow" w:hAnsi="Arial Narrow"/>
                <w:sz w:val="16"/>
                <w:szCs w:val="16"/>
              </w:rPr>
              <w:t>YES, SOLELY AND JOINTLY………………..3</w:t>
            </w:r>
          </w:p>
          <w:p w:rsidR="00772D48" w:rsidRPr="006D7E8A" w:rsidRDefault="007E258F" w:rsidP="007E258F">
            <w:pPr>
              <w:rPr>
                <w:rFonts w:ascii="Arial Narrow" w:hAnsi="Arial Narrow"/>
                <w:sz w:val="20"/>
                <w:szCs w:val="20"/>
              </w:rPr>
            </w:pPr>
            <w:r w:rsidRPr="00516680">
              <w:rPr>
                <w:rFonts w:ascii="Arial Narrow" w:hAnsi="Arial Narrow"/>
                <w:sz w:val="16"/>
                <w:szCs w:val="16"/>
              </w:rPr>
              <w:t>NO</w:t>
            </w:r>
            <w:r>
              <w:rPr>
                <w:rFonts w:ascii="Arial Narrow" w:hAnsi="Arial Narrow"/>
                <w:sz w:val="16"/>
                <w:szCs w:val="16"/>
              </w:rPr>
              <w:t>.................................4</w:t>
            </w:r>
          </w:p>
        </w:tc>
      </w:tr>
      <w:tr w:rsidR="007E258F" w:rsidRPr="001E2D5F" w:rsidTr="007E258F">
        <w:trPr>
          <w:trHeight w:val="237"/>
        </w:trPr>
        <w:tc>
          <w:tcPr>
            <w:tcW w:w="280" w:type="pct"/>
            <w:vMerge w:val="restart"/>
            <w:shd w:val="clear" w:color="auto" w:fill="auto"/>
          </w:tcPr>
          <w:p w:rsidR="00772D48" w:rsidRPr="004D5822" w:rsidRDefault="00772D48" w:rsidP="00276AA1">
            <w:pPr>
              <w:jc w:val="center"/>
              <w:rPr>
                <w:rFonts w:ascii="Arial Narrow" w:hAnsi="Arial Narrow"/>
                <w:bCs/>
                <w:i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1</w:t>
            </w:r>
          </w:p>
        </w:tc>
        <w:tc>
          <w:tcPr>
            <w:tcW w:w="358" w:type="pct"/>
            <w:vMerge w:val="restart"/>
            <w:shd w:val="clear" w:color="auto" w:fill="auto"/>
          </w:tcPr>
          <w:p w:rsidR="00772D48" w:rsidRPr="004D5822" w:rsidRDefault="00772D48" w:rsidP="008062A9">
            <w:pPr>
              <w:jc w:val="center"/>
              <w:rPr>
                <w:rFonts w:ascii="Arial Narrow" w:hAnsi="Arial Narrow"/>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2</w:t>
            </w:r>
          </w:p>
        </w:tc>
        <w:tc>
          <w:tcPr>
            <w:tcW w:w="185" w:type="pct"/>
            <w:gridSpan w:val="2"/>
            <w:vMerge w:val="restart"/>
            <w:shd w:val="clear" w:color="auto" w:fill="FFFFFF"/>
          </w:tcPr>
          <w:p w:rsidR="00772D48" w:rsidRPr="004D5822" w:rsidRDefault="00772D48" w:rsidP="008062A9">
            <w:pPr>
              <w:jc w:val="center"/>
              <w:rPr>
                <w:rFonts w:ascii="Arial Narrow" w:hAnsi="Arial Narrow"/>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3</w:t>
            </w:r>
          </w:p>
        </w:tc>
        <w:tc>
          <w:tcPr>
            <w:tcW w:w="372" w:type="pct"/>
            <w:gridSpan w:val="2"/>
            <w:shd w:val="clear" w:color="auto" w:fill="FFFFFF"/>
          </w:tcPr>
          <w:p w:rsidR="00772D48" w:rsidRPr="001E2D5F" w:rsidRDefault="00772D48" w:rsidP="008062A9">
            <w:pPr>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3a</w:t>
            </w:r>
          </w:p>
        </w:tc>
        <w:tc>
          <w:tcPr>
            <w:tcW w:w="347" w:type="pct"/>
            <w:gridSpan w:val="2"/>
            <w:shd w:val="clear" w:color="auto" w:fill="FFFFFF"/>
          </w:tcPr>
          <w:p w:rsidR="00772D48" w:rsidRPr="001E2D5F" w:rsidRDefault="00772D48" w:rsidP="008062A9">
            <w:pPr>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3b</w:t>
            </w:r>
          </w:p>
        </w:tc>
        <w:tc>
          <w:tcPr>
            <w:tcW w:w="377" w:type="pct"/>
            <w:vMerge w:val="restart"/>
            <w:shd w:val="clear" w:color="auto" w:fill="FFFFFF"/>
          </w:tcPr>
          <w:p w:rsidR="00772D48" w:rsidRPr="001E2D5F" w:rsidRDefault="00772D48" w:rsidP="008062A9">
            <w:pPr>
              <w:jc w:val="center"/>
              <w:rPr>
                <w:rFonts w:ascii="Arial Narrow" w:hAnsi="Arial Narrow"/>
                <w:b/>
                <w:bCs/>
                <w:color w:val="000000"/>
                <w:sz w:val="20"/>
                <w:szCs w:val="20"/>
              </w:rPr>
            </w:pPr>
            <w:r>
              <w:rPr>
                <w:rFonts w:ascii="Arial Narrow" w:hAnsi="Arial Narrow"/>
                <w:b/>
                <w:bCs/>
                <w:color w:val="000000"/>
                <w:sz w:val="20"/>
                <w:szCs w:val="20"/>
              </w:rPr>
              <w:t>G3.03c</w:t>
            </w:r>
          </w:p>
        </w:tc>
        <w:tc>
          <w:tcPr>
            <w:tcW w:w="418" w:type="pct"/>
            <w:vMerge w:val="restart"/>
            <w:shd w:val="clear" w:color="auto" w:fill="FFFFFF"/>
          </w:tcPr>
          <w:p w:rsidR="00772D48" w:rsidRPr="001E2D5F" w:rsidRDefault="00772D48" w:rsidP="008062A9">
            <w:pPr>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4</w:t>
            </w:r>
          </w:p>
        </w:tc>
        <w:tc>
          <w:tcPr>
            <w:tcW w:w="470" w:type="pct"/>
            <w:gridSpan w:val="2"/>
            <w:vMerge w:val="restart"/>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5</w:t>
            </w:r>
          </w:p>
        </w:tc>
        <w:tc>
          <w:tcPr>
            <w:tcW w:w="476" w:type="pct"/>
            <w:vMerge w:val="restart"/>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6</w:t>
            </w:r>
          </w:p>
        </w:tc>
        <w:tc>
          <w:tcPr>
            <w:tcW w:w="496" w:type="pct"/>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r>
              <w:rPr>
                <w:rFonts w:ascii="Arial Narrow" w:hAnsi="Arial Narrow"/>
                <w:b/>
                <w:bCs/>
                <w:color w:val="000000"/>
                <w:sz w:val="20"/>
                <w:szCs w:val="20"/>
              </w:rPr>
              <w:t>G3.06b</w:t>
            </w:r>
          </w:p>
        </w:tc>
        <w:tc>
          <w:tcPr>
            <w:tcW w:w="369" w:type="pct"/>
            <w:gridSpan w:val="3"/>
            <w:vMerge w:val="restart"/>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7</w:t>
            </w:r>
          </w:p>
        </w:tc>
        <w:tc>
          <w:tcPr>
            <w:tcW w:w="335" w:type="pct"/>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r>
              <w:rPr>
                <w:rFonts w:ascii="Arial Narrow" w:hAnsi="Arial Narrow"/>
                <w:b/>
                <w:bCs/>
                <w:color w:val="000000"/>
                <w:sz w:val="20"/>
                <w:szCs w:val="20"/>
              </w:rPr>
              <w:t>G3.07b</w:t>
            </w:r>
          </w:p>
        </w:tc>
        <w:tc>
          <w:tcPr>
            <w:tcW w:w="517" w:type="pct"/>
            <w:vMerge w:val="restart"/>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r w:rsidRPr="001E2D5F">
              <w:rPr>
                <w:rFonts w:ascii="Arial Narrow" w:hAnsi="Arial Narrow"/>
                <w:b/>
                <w:bCs/>
                <w:color w:val="000000"/>
                <w:sz w:val="20"/>
                <w:szCs w:val="20"/>
              </w:rPr>
              <w:t>G3</w:t>
            </w:r>
            <w:r w:rsidRPr="008E211C">
              <w:rPr>
                <w:rFonts w:ascii="Arial Narrow" w:hAnsi="Arial Narrow"/>
                <w:b/>
                <w:bCs/>
                <w:color w:val="000000"/>
                <w:sz w:val="20"/>
                <w:szCs w:val="20"/>
              </w:rPr>
              <w:t>.0</w:t>
            </w:r>
            <w:r>
              <w:rPr>
                <w:rFonts w:ascii="Arial Narrow" w:hAnsi="Arial Narrow"/>
                <w:b/>
                <w:bCs/>
                <w:color w:val="000000"/>
                <w:sz w:val="20"/>
                <w:szCs w:val="20"/>
              </w:rPr>
              <w:t>8</w:t>
            </w:r>
          </w:p>
        </w:tc>
      </w:tr>
      <w:tr w:rsidR="007E258F" w:rsidRPr="001E2D5F" w:rsidTr="007E258F">
        <w:trPr>
          <w:trHeight w:val="214"/>
        </w:trPr>
        <w:tc>
          <w:tcPr>
            <w:tcW w:w="280" w:type="pct"/>
            <w:vMerge/>
            <w:shd w:val="clear" w:color="auto" w:fill="auto"/>
          </w:tcPr>
          <w:p w:rsidR="00772D48" w:rsidRPr="001E2D5F" w:rsidRDefault="00772D48" w:rsidP="00276AA1">
            <w:pPr>
              <w:jc w:val="center"/>
              <w:rPr>
                <w:rFonts w:ascii="Arial Narrow" w:hAnsi="Arial Narrow"/>
                <w:b/>
                <w:bCs/>
                <w:color w:val="000000"/>
                <w:sz w:val="20"/>
                <w:szCs w:val="20"/>
              </w:rPr>
            </w:pPr>
          </w:p>
        </w:tc>
        <w:tc>
          <w:tcPr>
            <w:tcW w:w="358" w:type="pct"/>
            <w:vMerge/>
            <w:shd w:val="clear" w:color="auto" w:fill="auto"/>
          </w:tcPr>
          <w:p w:rsidR="00772D48" w:rsidRPr="001E2D5F" w:rsidRDefault="00772D48" w:rsidP="008062A9">
            <w:pPr>
              <w:jc w:val="center"/>
              <w:rPr>
                <w:rFonts w:ascii="Arial Narrow" w:hAnsi="Arial Narrow"/>
                <w:b/>
                <w:bCs/>
                <w:color w:val="000000"/>
                <w:sz w:val="20"/>
                <w:szCs w:val="20"/>
              </w:rPr>
            </w:pPr>
          </w:p>
        </w:tc>
        <w:tc>
          <w:tcPr>
            <w:tcW w:w="185" w:type="pct"/>
            <w:gridSpan w:val="2"/>
            <w:vMerge/>
            <w:shd w:val="clear" w:color="auto" w:fill="FFFFFF"/>
          </w:tcPr>
          <w:p w:rsidR="00772D48" w:rsidRPr="001E2D5F" w:rsidRDefault="00772D48" w:rsidP="008062A9">
            <w:pPr>
              <w:jc w:val="center"/>
              <w:rPr>
                <w:rFonts w:ascii="Arial Narrow" w:hAnsi="Arial Narrow"/>
                <w:b/>
                <w:bCs/>
                <w:color w:val="000000"/>
                <w:sz w:val="20"/>
                <w:szCs w:val="20"/>
              </w:rPr>
            </w:pPr>
          </w:p>
        </w:tc>
        <w:tc>
          <w:tcPr>
            <w:tcW w:w="171" w:type="pct"/>
            <w:shd w:val="clear" w:color="auto" w:fill="FFFFFF"/>
          </w:tcPr>
          <w:p w:rsidR="00772D48" w:rsidRPr="001E2D5F" w:rsidRDefault="00772D48" w:rsidP="008062A9">
            <w:pPr>
              <w:jc w:val="center"/>
              <w:rPr>
                <w:rFonts w:ascii="Arial Narrow" w:hAnsi="Arial Narrow"/>
                <w:b/>
                <w:bCs/>
                <w:color w:val="000000"/>
                <w:sz w:val="20"/>
                <w:szCs w:val="20"/>
              </w:rPr>
            </w:pPr>
            <w:r>
              <w:rPr>
                <w:rFonts w:ascii="Arial Narrow" w:hAnsi="Arial Narrow"/>
                <w:b/>
                <w:bCs/>
                <w:color w:val="000000"/>
                <w:sz w:val="20"/>
                <w:szCs w:val="20"/>
              </w:rPr>
              <w:t>Area</w:t>
            </w:r>
          </w:p>
        </w:tc>
        <w:tc>
          <w:tcPr>
            <w:tcW w:w="201" w:type="pct"/>
            <w:shd w:val="clear" w:color="auto" w:fill="FFFFFF"/>
          </w:tcPr>
          <w:p w:rsidR="00772D48" w:rsidRPr="001E2D5F" w:rsidRDefault="00772D48" w:rsidP="008062A9">
            <w:pPr>
              <w:jc w:val="center"/>
              <w:rPr>
                <w:rFonts w:ascii="Arial Narrow" w:hAnsi="Arial Narrow"/>
                <w:b/>
                <w:bCs/>
                <w:color w:val="000000"/>
                <w:sz w:val="20"/>
                <w:szCs w:val="20"/>
              </w:rPr>
            </w:pPr>
            <w:r>
              <w:rPr>
                <w:rFonts w:ascii="Arial Narrow" w:hAnsi="Arial Narrow"/>
                <w:b/>
                <w:bCs/>
                <w:color w:val="000000"/>
                <w:sz w:val="20"/>
                <w:szCs w:val="20"/>
              </w:rPr>
              <w:t>Unit Code</w:t>
            </w:r>
          </w:p>
        </w:tc>
        <w:tc>
          <w:tcPr>
            <w:tcW w:w="171" w:type="pct"/>
            <w:shd w:val="clear" w:color="auto" w:fill="FFFFFF"/>
          </w:tcPr>
          <w:p w:rsidR="00772D48" w:rsidRPr="001E2D5F" w:rsidRDefault="00772D48" w:rsidP="008062A9">
            <w:pPr>
              <w:jc w:val="center"/>
              <w:rPr>
                <w:rFonts w:ascii="Arial Narrow" w:hAnsi="Arial Narrow"/>
                <w:b/>
                <w:bCs/>
                <w:color w:val="000000"/>
                <w:sz w:val="20"/>
                <w:szCs w:val="20"/>
              </w:rPr>
            </w:pPr>
            <w:r>
              <w:rPr>
                <w:rFonts w:ascii="Arial Narrow" w:hAnsi="Arial Narrow"/>
                <w:b/>
                <w:bCs/>
                <w:color w:val="000000"/>
                <w:sz w:val="20"/>
                <w:szCs w:val="20"/>
              </w:rPr>
              <w:t>Area</w:t>
            </w:r>
          </w:p>
        </w:tc>
        <w:tc>
          <w:tcPr>
            <w:tcW w:w="177" w:type="pct"/>
            <w:shd w:val="clear" w:color="auto" w:fill="FFFFFF"/>
          </w:tcPr>
          <w:p w:rsidR="00772D48" w:rsidRPr="001E2D5F" w:rsidRDefault="00772D48" w:rsidP="008062A9">
            <w:pPr>
              <w:jc w:val="center"/>
              <w:rPr>
                <w:rFonts w:ascii="Arial Narrow" w:hAnsi="Arial Narrow"/>
                <w:b/>
                <w:bCs/>
                <w:color w:val="000000"/>
                <w:sz w:val="20"/>
                <w:szCs w:val="20"/>
              </w:rPr>
            </w:pPr>
            <w:r>
              <w:rPr>
                <w:rFonts w:ascii="Arial Narrow" w:hAnsi="Arial Narrow"/>
                <w:b/>
                <w:bCs/>
                <w:color w:val="000000"/>
                <w:sz w:val="20"/>
                <w:szCs w:val="20"/>
              </w:rPr>
              <w:t>Unit Code</w:t>
            </w:r>
          </w:p>
        </w:tc>
        <w:tc>
          <w:tcPr>
            <w:tcW w:w="377" w:type="pct"/>
            <w:vMerge/>
            <w:shd w:val="clear" w:color="auto" w:fill="FFFFFF"/>
          </w:tcPr>
          <w:p w:rsidR="00772D48" w:rsidRPr="001E2D5F" w:rsidRDefault="00772D48" w:rsidP="008062A9">
            <w:pPr>
              <w:jc w:val="center"/>
              <w:rPr>
                <w:rFonts w:ascii="Arial Narrow" w:hAnsi="Arial Narrow"/>
                <w:b/>
                <w:bCs/>
                <w:color w:val="000000"/>
                <w:sz w:val="20"/>
                <w:szCs w:val="20"/>
              </w:rPr>
            </w:pPr>
          </w:p>
        </w:tc>
        <w:tc>
          <w:tcPr>
            <w:tcW w:w="418" w:type="pct"/>
            <w:vMerge/>
            <w:shd w:val="clear" w:color="auto" w:fill="FFFFFF"/>
          </w:tcPr>
          <w:p w:rsidR="00772D48" w:rsidRPr="001E2D5F" w:rsidRDefault="00772D48" w:rsidP="008062A9">
            <w:pPr>
              <w:jc w:val="center"/>
              <w:rPr>
                <w:rFonts w:ascii="Arial Narrow" w:hAnsi="Arial Narrow"/>
                <w:b/>
                <w:bCs/>
                <w:color w:val="000000"/>
                <w:sz w:val="20"/>
                <w:szCs w:val="20"/>
              </w:rPr>
            </w:pPr>
          </w:p>
        </w:tc>
        <w:tc>
          <w:tcPr>
            <w:tcW w:w="470" w:type="pct"/>
            <w:gridSpan w:val="2"/>
            <w:vMerge/>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p>
        </w:tc>
        <w:tc>
          <w:tcPr>
            <w:tcW w:w="476" w:type="pct"/>
            <w:vMerge/>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p>
        </w:tc>
        <w:tc>
          <w:tcPr>
            <w:tcW w:w="496" w:type="pct"/>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p>
        </w:tc>
        <w:tc>
          <w:tcPr>
            <w:tcW w:w="369" w:type="pct"/>
            <w:gridSpan w:val="3"/>
            <w:vMerge/>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p>
        </w:tc>
        <w:tc>
          <w:tcPr>
            <w:tcW w:w="335" w:type="pct"/>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p>
        </w:tc>
        <w:tc>
          <w:tcPr>
            <w:tcW w:w="517" w:type="pct"/>
            <w:vMerge/>
            <w:shd w:val="clear" w:color="auto" w:fill="FFFFFF"/>
          </w:tcPr>
          <w:p w:rsidR="00772D48" w:rsidRPr="001E2D5F" w:rsidRDefault="00772D48" w:rsidP="008062A9">
            <w:pPr>
              <w:tabs>
                <w:tab w:val="right" w:leader="dot" w:pos="2880"/>
                <w:tab w:val="right" w:leader="dot" w:pos="5760"/>
              </w:tabs>
              <w:spacing w:after="0"/>
              <w:jc w:val="center"/>
              <w:rPr>
                <w:rFonts w:ascii="Arial Narrow" w:hAnsi="Arial Narrow"/>
                <w:b/>
                <w:bCs/>
                <w:color w:val="000000"/>
                <w:sz w:val="20"/>
                <w:szCs w:val="20"/>
              </w:rPr>
            </w:pPr>
          </w:p>
        </w:tc>
      </w:tr>
      <w:tr w:rsidR="007E258F" w:rsidRPr="001E2D5F" w:rsidTr="007E258F">
        <w:trPr>
          <w:trHeight w:val="283"/>
        </w:trPr>
        <w:tc>
          <w:tcPr>
            <w:tcW w:w="280" w:type="pct"/>
            <w:vMerge w:val="restart"/>
            <w:shd w:val="clear" w:color="auto" w:fill="auto"/>
          </w:tcPr>
          <w:p w:rsidR="00772D48" w:rsidRPr="00382170" w:rsidRDefault="00772D48" w:rsidP="00276AA1">
            <w:pPr>
              <w:rPr>
                <w:rFonts w:ascii="Arial Narrow" w:hAnsi="Arial Narrow"/>
                <w:bCs/>
                <w:iCs/>
                <w:color w:val="000000"/>
                <w:sz w:val="20"/>
                <w:szCs w:val="20"/>
              </w:rPr>
            </w:pPr>
          </w:p>
        </w:tc>
        <w:tc>
          <w:tcPr>
            <w:tcW w:w="358" w:type="pct"/>
            <w:vMerge w:val="restart"/>
            <w:shd w:val="clear" w:color="auto" w:fill="auto"/>
          </w:tcPr>
          <w:p w:rsidR="00772D48" w:rsidRPr="00382170" w:rsidRDefault="00772D48" w:rsidP="00276AA1">
            <w:pPr>
              <w:rPr>
                <w:rFonts w:ascii="Arial Narrow" w:hAnsi="Arial Narrow"/>
                <w:color w:val="000000"/>
                <w:sz w:val="20"/>
                <w:szCs w:val="20"/>
              </w:rPr>
            </w:pPr>
          </w:p>
        </w:tc>
        <w:tc>
          <w:tcPr>
            <w:tcW w:w="67" w:type="pct"/>
            <w:shd w:val="clear" w:color="auto" w:fill="FFFFFF"/>
            <w:vAlign w:val="center"/>
          </w:tcPr>
          <w:p w:rsidR="00772D48" w:rsidRPr="00382170" w:rsidRDefault="00772D48" w:rsidP="00276AA1">
            <w:pPr>
              <w:pStyle w:val="Titolo3"/>
              <w:jc w:val="left"/>
              <w:rPr>
                <w:rFonts w:ascii="Arial Narrow" w:hAnsi="Arial Narrow" w:cs="Arial"/>
                <w:bCs w:val="0"/>
                <w:color w:val="000000"/>
                <w:sz w:val="20"/>
                <w:szCs w:val="20"/>
              </w:rPr>
            </w:pPr>
            <w:r w:rsidRPr="00382170">
              <w:rPr>
                <w:rFonts w:ascii="Arial Narrow" w:hAnsi="Arial Narrow"/>
                <w:b w:val="0"/>
                <w:color w:val="000000"/>
                <w:sz w:val="20"/>
                <w:szCs w:val="20"/>
              </w:rPr>
              <w:t>1</w:t>
            </w:r>
          </w:p>
        </w:tc>
        <w:tc>
          <w:tcPr>
            <w:tcW w:w="118" w:type="pct"/>
            <w:shd w:val="clear" w:color="auto" w:fill="FFFFFF"/>
          </w:tcPr>
          <w:p w:rsidR="00772D48" w:rsidRPr="00382170" w:rsidRDefault="00772D48" w:rsidP="00276AA1">
            <w:pPr>
              <w:rPr>
                <w:rFonts w:ascii="Arial Narrow" w:hAnsi="Arial Narrow"/>
                <w:color w:val="000000"/>
                <w:sz w:val="20"/>
                <w:szCs w:val="20"/>
              </w:rPr>
            </w:pPr>
          </w:p>
        </w:tc>
        <w:tc>
          <w:tcPr>
            <w:tcW w:w="171" w:type="pct"/>
            <w:shd w:val="clear" w:color="auto" w:fill="FFFFFF"/>
          </w:tcPr>
          <w:p w:rsidR="00772D48" w:rsidRPr="003327FC" w:rsidRDefault="00772D48" w:rsidP="00276AA1">
            <w:pPr>
              <w:rPr>
                <w:rFonts w:ascii="Arial Narrow" w:hAnsi="Arial Narrow"/>
                <w:color w:val="000000"/>
                <w:sz w:val="20"/>
                <w:szCs w:val="20"/>
              </w:rPr>
            </w:pPr>
          </w:p>
        </w:tc>
        <w:tc>
          <w:tcPr>
            <w:tcW w:w="201" w:type="pct"/>
            <w:shd w:val="clear" w:color="auto" w:fill="FFFFFF"/>
          </w:tcPr>
          <w:p w:rsidR="00772D48" w:rsidRPr="003327FC" w:rsidRDefault="00772D48" w:rsidP="00276AA1">
            <w:pPr>
              <w:rPr>
                <w:rFonts w:ascii="Arial Narrow" w:hAnsi="Arial Narrow"/>
                <w:color w:val="000000"/>
                <w:sz w:val="20"/>
                <w:szCs w:val="20"/>
              </w:rPr>
            </w:pPr>
          </w:p>
        </w:tc>
        <w:tc>
          <w:tcPr>
            <w:tcW w:w="171" w:type="pct"/>
            <w:shd w:val="clear" w:color="auto" w:fill="FFFFFF"/>
          </w:tcPr>
          <w:p w:rsidR="00772D48" w:rsidRPr="003327FC" w:rsidRDefault="00772D48" w:rsidP="00276AA1">
            <w:pPr>
              <w:rPr>
                <w:rFonts w:ascii="Arial Narrow" w:hAnsi="Arial Narrow"/>
                <w:color w:val="000000"/>
                <w:sz w:val="20"/>
                <w:szCs w:val="20"/>
              </w:rPr>
            </w:pPr>
          </w:p>
        </w:tc>
        <w:tc>
          <w:tcPr>
            <w:tcW w:w="177" w:type="pct"/>
            <w:shd w:val="clear" w:color="auto" w:fill="FFFFFF"/>
          </w:tcPr>
          <w:p w:rsidR="00772D48" w:rsidRPr="003327FC" w:rsidRDefault="00772D48" w:rsidP="00276AA1">
            <w:pPr>
              <w:rPr>
                <w:rFonts w:ascii="Arial Narrow" w:hAnsi="Arial Narrow"/>
                <w:color w:val="000000"/>
                <w:sz w:val="20"/>
                <w:szCs w:val="20"/>
              </w:rPr>
            </w:pPr>
          </w:p>
        </w:tc>
        <w:tc>
          <w:tcPr>
            <w:tcW w:w="377" w:type="pct"/>
            <w:shd w:val="clear" w:color="auto" w:fill="FFFFFF"/>
          </w:tcPr>
          <w:p w:rsidR="00772D48" w:rsidRPr="003327FC" w:rsidRDefault="00772D48" w:rsidP="00276AA1">
            <w:pPr>
              <w:rPr>
                <w:rFonts w:ascii="Arial Narrow" w:hAnsi="Arial Narrow"/>
                <w:color w:val="000000"/>
                <w:sz w:val="20"/>
                <w:szCs w:val="20"/>
              </w:rPr>
            </w:pPr>
          </w:p>
        </w:tc>
        <w:tc>
          <w:tcPr>
            <w:tcW w:w="418" w:type="pct"/>
            <w:shd w:val="clear" w:color="auto" w:fill="FFFFFF"/>
          </w:tcPr>
          <w:p w:rsidR="00772D48" w:rsidRPr="003327FC" w:rsidRDefault="00772D48" w:rsidP="00276AA1">
            <w:pPr>
              <w:rPr>
                <w:rFonts w:ascii="Arial Narrow" w:hAnsi="Arial Narrow"/>
                <w:color w:val="000000"/>
                <w:sz w:val="20"/>
                <w:szCs w:val="20"/>
              </w:rPr>
            </w:pPr>
          </w:p>
        </w:tc>
        <w:tc>
          <w:tcPr>
            <w:tcW w:w="17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299"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476" w:type="pct"/>
            <w:shd w:val="clear" w:color="auto" w:fill="FFFFFF"/>
          </w:tcPr>
          <w:p w:rsidR="00772D48" w:rsidRPr="00516680" w:rsidRDefault="00772D48" w:rsidP="00EC1B29">
            <w:pPr>
              <w:tabs>
                <w:tab w:val="right" w:leader="dot" w:pos="2880"/>
                <w:tab w:val="right" w:leader="dot" w:pos="5760"/>
              </w:tabs>
              <w:spacing w:after="0"/>
              <w:rPr>
                <w:rFonts w:ascii="Arial Narrow" w:hAnsi="Arial Narrow"/>
                <w:sz w:val="16"/>
                <w:szCs w:val="16"/>
              </w:rPr>
            </w:pPr>
          </w:p>
        </w:tc>
        <w:tc>
          <w:tcPr>
            <w:tcW w:w="496"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50"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0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18"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335"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517"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r>
      <w:tr w:rsidR="007E258F" w:rsidRPr="001E2D5F" w:rsidTr="00B23F81">
        <w:trPr>
          <w:trHeight w:val="125"/>
        </w:trPr>
        <w:tc>
          <w:tcPr>
            <w:tcW w:w="280" w:type="pct"/>
            <w:vMerge/>
            <w:shd w:val="clear" w:color="auto" w:fill="auto"/>
          </w:tcPr>
          <w:p w:rsidR="00772D48" w:rsidRPr="00382170" w:rsidRDefault="00772D48" w:rsidP="00276AA1">
            <w:pPr>
              <w:pStyle w:val="Sottotitolo"/>
              <w:rPr>
                <w:rFonts w:ascii="Arial Narrow" w:hAnsi="Arial Narrow"/>
                <w:bCs/>
                <w:iCs/>
                <w:color w:val="000000"/>
                <w:lang w:val="en-GB"/>
              </w:rPr>
            </w:pPr>
          </w:p>
        </w:tc>
        <w:tc>
          <w:tcPr>
            <w:tcW w:w="358" w:type="pct"/>
            <w:vMerge/>
            <w:shd w:val="clear" w:color="auto" w:fill="auto"/>
          </w:tcPr>
          <w:p w:rsidR="00772D48" w:rsidRPr="00382170" w:rsidRDefault="00772D48" w:rsidP="00276AA1">
            <w:pPr>
              <w:pStyle w:val="Titolo3"/>
              <w:rPr>
                <w:rFonts w:ascii="Arial Narrow" w:hAnsi="Arial Narrow"/>
                <w:color w:val="000000"/>
                <w:sz w:val="20"/>
                <w:szCs w:val="20"/>
              </w:rPr>
            </w:pPr>
          </w:p>
        </w:tc>
        <w:tc>
          <w:tcPr>
            <w:tcW w:w="67" w:type="pct"/>
            <w:shd w:val="clear" w:color="auto" w:fill="FFFFFF"/>
            <w:vAlign w:val="center"/>
          </w:tcPr>
          <w:p w:rsidR="00772D48" w:rsidRPr="00382170" w:rsidRDefault="00772D48" w:rsidP="00276AA1">
            <w:pPr>
              <w:rPr>
                <w:rFonts w:ascii="Arial Narrow" w:hAnsi="Arial Narrow"/>
                <w:color w:val="000000"/>
                <w:sz w:val="20"/>
                <w:szCs w:val="20"/>
              </w:rPr>
            </w:pPr>
            <w:r w:rsidRPr="00382170">
              <w:rPr>
                <w:rFonts w:ascii="Arial Narrow" w:hAnsi="Arial Narrow"/>
                <w:color w:val="000000"/>
                <w:sz w:val="20"/>
                <w:szCs w:val="20"/>
              </w:rPr>
              <w:t>2</w:t>
            </w:r>
          </w:p>
        </w:tc>
        <w:tc>
          <w:tcPr>
            <w:tcW w:w="118" w:type="pct"/>
            <w:shd w:val="clear" w:color="auto" w:fill="FFFFFF"/>
          </w:tcPr>
          <w:p w:rsidR="00772D48" w:rsidRPr="00382170" w:rsidRDefault="00772D48" w:rsidP="00276AA1">
            <w:pPr>
              <w:rPr>
                <w:rFonts w:ascii="Arial Narrow" w:hAnsi="Arial Narrow"/>
                <w:color w:val="000000"/>
                <w:sz w:val="20"/>
                <w:szCs w:val="20"/>
              </w:rPr>
            </w:pPr>
          </w:p>
        </w:tc>
        <w:tc>
          <w:tcPr>
            <w:tcW w:w="171" w:type="pct"/>
            <w:shd w:val="clear" w:color="auto" w:fill="FFFFFF"/>
          </w:tcPr>
          <w:p w:rsidR="00772D48" w:rsidRPr="003327FC" w:rsidRDefault="00772D48" w:rsidP="008F0635">
            <w:pPr>
              <w:jc w:val="center"/>
              <w:rPr>
                <w:rFonts w:ascii="Arial Narrow" w:hAnsi="Arial Narrow"/>
                <w:color w:val="000000"/>
                <w:sz w:val="20"/>
                <w:szCs w:val="20"/>
              </w:rPr>
            </w:pPr>
          </w:p>
        </w:tc>
        <w:tc>
          <w:tcPr>
            <w:tcW w:w="201" w:type="pct"/>
            <w:shd w:val="clear" w:color="auto" w:fill="FFFFFF"/>
          </w:tcPr>
          <w:p w:rsidR="00772D48" w:rsidRPr="003327FC" w:rsidRDefault="00772D48" w:rsidP="008F0635">
            <w:pPr>
              <w:jc w:val="center"/>
              <w:rPr>
                <w:rFonts w:ascii="Arial Narrow" w:hAnsi="Arial Narrow"/>
                <w:color w:val="000000"/>
                <w:sz w:val="20"/>
                <w:szCs w:val="20"/>
              </w:rPr>
            </w:pPr>
          </w:p>
        </w:tc>
        <w:tc>
          <w:tcPr>
            <w:tcW w:w="171" w:type="pct"/>
            <w:shd w:val="clear" w:color="auto" w:fill="FFFFFF"/>
          </w:tcPr>
          <w:p w:rsidR="00772D48" w:rsidRPr="003327FC" w:rsidRDefault="00772D48" w:rsidP="008F0635">
            <w:pPr>
              <w:jc w:val="center"/>
              <w:rPr>
                <w:rFonts w:ascii="Arial Narrow" w:hAnsi="Arial Narrow"/>
                <w:color w:val="000000"/>
                <w:sz w:val="20"/>
                <w:szCs w:val="20"/>
              </w:rPr>
            </w:pPr>
          </w:p>
        </w:tc>
        <w:tc>
          <w:tcPr>
            <w:tcW w:w="177" w:type="pct"/>
            <w:shd w:val="clear" w:color="auto" w:fill="FFFFFF"/>
          </w:tcPr>
          <w:p w:rsidR="00772D48" w:rsidRPr="003327FC" w:rsidRDefault="00772D48" w:rsidP="008F0635">
            <w:pPr>
              <w:jc w:val="center"/>
              <w:rPr>
                <w:rFonts w:ascii="Arial Narrow" w:hAnsi="Arial Narrow"/>
                <w:color w:val="000000"/>
                <w:sz w:val="20"/>
                <w:szCs w:val="20"/>
              </w:rPr>
            </w:pPr>
          </w:p>
        </w:tc>
        <w:tc>
          <w:tcPr>
            <w:tcW w:w="377" w:type="pct"/>
            <w:shd w:val="clear" w:color="auto" w:fill="FFFFFF"/>
          </w:tcPr>
          <w:p w:rsidR="00772D48" w:rsidRPr="003327FC" w:rsidRDefault="00772D48" w:rsidP="008F0635">
            <w:pPr>
              <w:jc w:val="center"/>
              <w:rPr>
                <w:rFonts w:ascii="Arial Narrow" w:hAnsi="Arial Narrow"/>
                <w:color w:val="000000"/>
                <w:sz w:val="20"/>
                <w:szCs w:val="20"/>
              </w:rPr>
            </w:pPr>
          </w:p>
        </w:tc>
        <w:tc>
          <w:tcPr>
            <w:tcW w:w="418" w:type="pct"/>
            <w:shd w:val="clear" w:color="auto" w:fill="FFFFFF"/>
          </w:tcPr>
          <w:p w:rsidR="00772D48" w:rsidRPr="003327FC" w:rsidRDefault="00772D48" w:rsidP="008F0635">
            <w:pPr>
              <w:jc w:val="center"/>
              <w:rPr>
                <w:rFonts w:ascii="Arial Narrow" w:hAnsi="Arial Narrow"/>
                <w:color w:val="000000"/>
                <w:sz w:val="20"/>
                <w:szCs w:val="20"/>
              </w:rPr>
            </w:pPr>
          </w:p>
        </w:tc>
        <w:tc>
          <w:tcPr>
            <w:tcW w:w="17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299"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476"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496"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50"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0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18"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335"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517"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r>
      <w:tr w:rsidR="007E258F" w:rsidRPr="001E2D5F" w:rsidTr="007E258F">
        <w:trPr>
          <w:trHeight w:val="872"/>
        </w:trPr>
        <w:tc>
          <w:tcPr>
            <w:tcW w:w="280" w:type="pct"/>
            <w:vMerge/>
            <w:shd w:val="clear" w:color="auto" w:fill="auto"/>
          </w:tcPr>
          <w:p w:rsidR="00772D48" w:rsidRPr="00382170" w:rsidRDefault="00772D48" w:rsidP="00276AA1">
            <w:pPr>
              <w:pStyle w:val="Sottotitolo"/>
              <w:rPr>
                <w:rFonts w:ascii="Arial Narrow" w:hAnsi="Arial Narrow"/>
                <w:bCs/>
                <w:iCs/>
                <w:color w:val="000000"/>
                <w:lang w:val="en-GB"/>
              </w:rPr>
            </w:pPr>
          </w:p>
        </w:tc>
        <w:tc>
          <w:tcPr>
            <w:tcW w:w="358" w:type="pct"/>
            <w:vMerge/>
            <w:shd w:val="clear" w:color="auto" w:fill="auto"/>
          </w:tcPr>
          <w:p w:rsidR="00772D48" w:rsidRPr="00382170" w:rsidRDefault="00772D48" w:rsidP="00276AA1">
            <w:pPr>
              <w:pStyle w:val="Titolo3"/>
              <w:rPr>
                <w:rFonts w:ascii="Arial Narrow" w:hAnsi="Arial Narrow"/>
                <w:color w:val="000000"/>
                <w:sz w:val="20"/>
                <w:szCs w:val="20"/>
              </w:rPr>
            </w:pPr>
          </w:p>
        </w:tc>
        <w:tc>
          <w:tcPr>
            <w:tcW w:w="67" w:type="pct"/>
            <w:shd w:val="clear" w:color="auto" w:fill="FFFFFF"/>
            <w:vAlign w:val="center"/>
          </w:tcPr>
          <w:p w:rsidR="00772D48" w:rsidRPr="00382170" w:rsidRDefault="00B23F81" w:rsidP="00276AA1">
            <w:pPr>
              <w:rPr>
                <w:rFonts w:ascii="Arial Narrow" w:hAnsi="Arial Narrow"/>
                <w:color w:val="000000"/>
                <w:sz w:val="20"/>
                <w:szCs w:val="20"/>
              </w:rPr>
            </w:pPr>
            <w:r>
              <w:rPr>
                <w:rFonts w:ascii="Arial Narrow" w:hAnsi="Arial Narrow"/>
                <w:color w:val="000000"/>
                <w:sz w:val="20"/>
                <w:szCs w:val="20"/>
              </w:rPr>
              <w:t>3</w:t>
            </w:r>
          </w:p>
        </w:tc>
        <w:tc>
          <w:tcPr>
            <w:tcW w:w="118" w:type="pct"/>
            <w:shd w:val="clear" w:color="auto" w:fill="FFFFFF"/>
          </w:tcPr>
          <w:p w:rsidR="00772D48" w:rsidRPr="00382170" w:rsidRDefault="00772D48" w:rsidP="00276AA1">
            <w:pPr>
              <w:rPr>
                <w:rFonts w:ascii="Arial Narrow" w:hAnsi="Arial Narrow"/>
                <w:color w:val="000000"/>
                <w:sz w:val="20"/>
                <w:szCs w:val="20"/>
              </w:rPr>
            </w:pPr>
          </w:p>
        </w:tc>
        <w:tc>
          <w:tcPr>
            <w:tcW w:w="372" w:type="pct"/>
            <w:gridSpan w:val="2"/>
            <w:shd w:val="clear" w:color="auto" w:fill="FFFFFF"/>
          </w:tcPr>
          <w:p w:rsidR="00772D48" w:rsidRPr="003327FC" w:rsidRDefault="00772D48" w:rsidP="00276AA1">
            <w:pPr>
              <w:rPr>
                <w:rFonts w:ascii="Arial Narrow" w:hAnsi="Arial Narrow"/>
                <w:color w:val="000000"/>
                <w:sz w:val="20"/>
                <w:szCs w:val="20"/>
              </w:rPr>
            </w:pPr>
          </w:p>
        </w:tc>
        <w:tc>
          <w:tcPr>
            <w:tcW w:w="347" w:type="pct"/>
            <w:gridSpan w:val="2"/>
            <w:shd w:val="clear" w:color="auto" w:fill="FFFFFF"/>
          </w:tcPr>
          <w:p w:rsidR="00772D48" w:rsidRPr="003327FC" w:rsidRDefault="00772D48" w:rsidP="00276AA1">
            <w:pPr>
              <w:rPr>
                <w:rFonts w:ascii="Arial Narrow" w:hAnsi="Arial Narrow"/>
                <w:color w:val="000000"/>
                <w:sz w:val="20"/>
                <w:szCs w:val="20"/>
              </w:rPr>
            </w:pPr>
          </w:p>
        </w:tc>
        <w:tc>
          <w:tcPr>
            <w:tcW w:w="377" w:type="pct"/>
            <w:shd w:val="clear" w:color="auto" w:fill="FFFFFF"/>
          </w:tcPr>
          <w:p w:rsidR="00772D48" w:rsidRPr="003327FC" w:rsidRDefault="00772D48" w:rsidP="00276AA1">
            <w:pPr>
              <w:rPr>
                <w:rFonts w:ascii="Arial Narrow" w:hAnsi="Arial Narrow"/>
                <w:color w:val="000000"/>
                <w:sz w:val="20"/>
                <w:szCs w:val="20"/>
              </w:rPr>
            </w:pPr>
          </w:p>
        </w:tc>
        <w:tc>
          <w:tcPr>
            <w:tcW w:w="418" w:type="pct"/>
            <w:shd w:val="clear" w:color="auto" w:fill="FFFFFF"/>
          </w:tcPr>
          <w:p w:rsidR="00772D48" w:rsidRPr="003327FC" w:rsidRDefault="00772D48" w:rsidP="00276AA1">
            <w:pPr>
              <w:rPr>
                <w:rFonts w:ascii="Arial Narrow" w:hAnsi="Arial Narrow"/>
                <w:color w:val="000000"/>
                <w:sz w:val="20"/>
                <w:szCs w:val="20"/>
              </w:rPr>
            </w:pPr>
          </w:p>
        </w:tc>
        <w:tc>
          <w:tcPr>
            <w:tcW w:w="17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299"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476"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496"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50"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0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18"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335"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517"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r>
      <w:tr w:rsidR="007E258F" w:rsidRPr="001E2D5F" w:rsidTr="007E258F">
        <w:trPr>
          <w:trHeight w:val="237"/>
        </w:trPr>
        <w:tc>
          <w:tcPr>
            <w:tcW w:w="280" w:type="pct"/>
            <w:vMerge/>
            <w:shd w:val="clear" w:color="auto" w:fill="auto"/>
          </w:tcPr>
          <w:p w:rsidR="00772D48" w:rsidRPr="00382170" w:rsidRDefault="00772D48" w:rsidP="00276AA1">
            <w:pPr>
              <w:pStyle w:val="Sottotitolo"/>
              <w:rPr>
                <w:rFonts w:ascii="Arial Narrow" w:hAnsi="Arial Narrow"/>
                <w:bCs/>
                <w:iCs/>
                <w:color w:val="000000"/>
                <w:lang w:val="en-GB"/>
              </w:rPr>
            </w:pPr>
          </w:p>
        </w:tc>
        <w:tc>
          <w:tcPr>
            <w:tcW w:w="358" w:type="pct"/>
            <w:vMerge/>
            <w:shd w:val="clear" w:color="auto" w:fill="auto"/>
          </w:tcPr>
          <w:p w:rsidR="00772D48" w:rsidRPr="00382170" w:rsidRDefault="00772D48" w:rsidP="00276AA1">
            <w:pPr>
              <w:pStyle w:val="Titolo3"/>
              <w:rPr>
                <w:rFonts w:ascii="Arial Narrow" w:hAnsi="Arial Narrow"/>
                <w:color w:val="000000"/>
                <w:sz w:val="20"/>
                <w:szCs w:val="20"/>
              </w:rPr>
            </w:pPr>
          </w:p>
        </w:tc>
        <w:tc>
          <w:tcPr>
            <w:tcW w:w="67" w:type="pct"/>
            <w:shd w:val="clear" w:color="auto" w:fill="FFFFFF"/>
            <w:vAlign w:val="center"/>
          </w:tcPr>
          <w:p w:rsidR="00772D48" w:rsidRPr="00382170" w:rsidRDefault="00772D48" w:rsidP="00276AA1">
            <w:pPr>
              <w:rPr>
                <w:rFonts w:ascii="Arial Narrow" w:hAnsi="Arial Narrow"/>
                <w:color w:val="000000"/>
                <w:sz w:val="20"/>
                <w:szCs w:val="20"/>
              </w:rPr>
            </w:pPr>
            <w:r w:rsidRPr="00382170">
              <w:rPr>
                <w:rFonts w:ascii="Arial Narrow" w:hAnsi="Arial Narrow"/>
                <w:color w:val="000000"/>
                <w:sz w:val="20"/>
                <w:szCs w:val="20"/>
              </w:rPr>
              <w:t>4</w:t>
            </w:r>
          </w:p>
        </w:tc>
        <w:tc>
          <w:tcPr>
            <w:tcW w:w="118" w:type="pct"/>
            <w:shd w:val="clear" w:color="auto" w:fill="FFFFFF"/>
          </w:tcPr>
          <w:p w:rsidR="00772D48" w:rsidRPr="00382170" w:rsidRDefault="00772D48" w:rsidP="00276AA1">
            <w:pPr>
              <w:rPr>
                <w:rFonts w:ascii="Arial Narrow" w:hAnsi="Arial Narrow"/>
                <w:color w:val="000000"/>
                <w:sz w:val="20"/>
                <w:szCs w:val="20"/>
              </w:rPr>
            </w:pPr>
          </w:p>
        </w:tc>
        <w:tc>
          <w:tcPr>
            <w:tcW w:w="372" w:type="pct"/>
            <w:gridSpan w:val="2"/>
            <w:shd w:val="clear" w:color="auto" w:fill="FFFFFF"/>
          </w:tcPr>
          <w:p w:rsidR="00772D48" w:rsidRPr="003327FC" w:rsidRDefault="00772D48" w:rsidP="00276AA1">
            <w:pPr>
              <w:rPr>
                <w:rFonts w:ascii="Arial Narrow" w:hAnsi="Arial Narrow"/>
                <w:color w:val="000000"/>
                <w:sz w:val="20"/>
                <w:szCs w:val="20"/>
              </w:rPr>
            </w:pPr>
          </w:p>
        </w:tc>
        <w:tc>
          <w:tcPr>
            <w:tcW w:w="347" w:type="pct"/>
            <w:gridSpan w:val="2"/>
            <w:shd w:val="clear" w:color="auto" w:fill="FFFFFF"/>
          </w:tcPr>
          <w:p w:rsidR="00772D48" w:rsidRPr="003327FC" w:rsidRDefault="00772D48" w:rsidP="00276AA1">
            <w:pPr>
              <w:rPr>
                <w:rFonts w:ascii="Arial Narrow" w:hAnsi="Arial Narrow"/>
                <w:color w:val="000000"/>
                <w:sz w:val="20"/>
                <w:szCs w:val="20"/>
              </w:rPr>
            </w:pPr>
          </w:p>
        </w:tc>
        <w:tc>
          <w:tcPr>
            <w:tcW w:w="377" w:type="pct"/>
            <w:shd w:val="clear" w:color="auto" w:fill="FFFFFF"/>
          </w:tcPr>
          <w:p w:rsidR="00772D48" w:rsidRPr="003327FC" w:rsidRDefault="00772D48" w:rsidP="00276AA1">
            <w:pPr>
              <w:rPr>
                <w:rFonts w:ascii="Arial Narrow" w:hAnsi="Arial Narrow"/>
                <w:color w:val="000000"/>
                <w:sz w:val="20"/>
                <w:szCs w:val="20"/>
              </w:rPr>
            </w:pPr>
          </w:p>
        </w:tc>
        <w:tc>
          <w:tcPr>
            <w:tcW w:w="418" w:type="pct"/>
            <w:shd w:val="clear" w:color="auto" w:fill="FFFFFF"/>
          </w:tcPr>
          <w:p w:rsidR="00772D48" w:rsidRPr="003327FC" w:rsidRDefault="00772D48" w:rsidP="00276AA1">
            <w:pPr>
              <w:rPr>
                <w:rFonts w:ascii="Arial Narrow" w:hAnsi="Arial Narrow"/>
                <w:color w:val="000000"/>
                <w:sz w:val="20"/>
                <w:szCs w:val="20"/>
              </w:rPr>
            </w:pPr>
          </w:p>
        </w:tc>
        <w:tc>
          <w:tcPr>
            <w:tcW w:w="17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299"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476"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496"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50"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0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18"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335"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517"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r>
      <w:tr w:rsidR="007E258F" w:rsidRPr="001E2D5F" w:rsidTr="007E258F">
        <w:trPr>
          <w:trHeight w:val="237"/>
        </w:trPr>
        <w:tc>
          <w:tcPr>
            <w:tcW w:w="280" w:type="pct"/>
            <w:vMerge/>
            <w:shd w:val="clear" w:color="auto" w:fill="auto"/>
          </w:tcPr>
          <w:p w:rsidR="00772D48" w:rsidRPr="00382170" w:rsidRDefault="00772D48" w:rsidP="00276AA1">
            <w:pPr>
              <w:pStyle w:val="Sottotitolo"/>
              <w:rPr>
                <w:rFonts w:ascii="Arial Narrow" w:hAnsi="Arial Narrow"/>
                <w:bCs/>
                <w:iCs/>
                <w:color w:val="000000"/>
                <w:lang w:val="en-GB"/>
              </w:rPr>
            </w:pPr>
          </w:p>
        </w:tc>
        <w:tc>
          <w:tcPr>
            <w:tcW w:w="358" w:type="pct"/>
            <w:vMerge/>
            <w:shd w:val="clear" w:color="auto" w:fill="auto"/>
          </w:tcPr>
          <w:p w:rsidR="00772D48" w:rsidRPr="00382170" w:rsidRDefault="00772D48" w:rsidP="00276AA1">
            <w:pPr>
              <w:pStyle w:val="Titolo3"/>
              <w:rPr>
                <w:rFonts w:ascii="Arial Narrow" w:hAnsi="Arial Narrow"/>
                <w:color w:val="000000"/>
                <w:sz w:val="20"/>
                <w:szCs w:val="20"/>
              </w:rPr>
            </w:pPr>
          </w:p>
        </w:tc>
        <w:tc>
          <w:tcPr>
            <w:tcW w:w="67" w:type="pct"/>
            <w:shd w:val="clear" w:color="auto" w:fill="FFFFFF"/>
            <w:vAlign w:val="center"/>
          </w:tcPr>
          <w:p w:rsidR="00772D48" w:rsidRPr="00382170" w:rsidRDefault="00772D48" w:rsidP="00276AA1">
            <w:pPr>
              <w:rPr>
                <w:rFonts w:ascii="Arial Narrow" w:hAnsi="Arial Narrow"/>
                <w:color w:val="000000"/>
                <w:sz w:val="20"/>
                <w:szCs w:val="20"/>
              </w:rPr>
            </w:pPr>
            <w:r w:rsidRPr="00382170">
              <w:rPr>
                <w:rFonts w:ascii="Arial Narrow" w:hAnsi="Arial Narrow"/>
                <w:color w:val="000000"/>
                <w:sz w:val="20"/>
                <w:szCs w:val="20"/>
              </w:rPr>
              <w:t>5</w:t>
            </w:r>
          </w:p>
        </w:tc>
        <w:tc>
          <w:tcPr>
            <w:tcW w:w="118" w:type="pct"/>
            <w:shd w:val="clear" w:color="auto" w:fill="FFFFFF"/>
          </w:tcPr>
          <w:p w:rsidR="00772D48" w:rsidRPr="00382170" w:rsidRDefault="00772D48" w:rsidP="00276AA1">
            <w:pPr>
              <w:rPr>
                <w:rFonts w:ascii="Arial Narrow" w:hAnsi="Arial Narrow"/>
                <w:color w:val="000000"/>
                <w:sz w:val="20"/>
                <w:szCs w:val="20"/>
              </w:rPr>
            </w:pPr>
          </w:p>
        </w:tc>
        <w:tc>
          <w:tcPr>
            <w:tcW w:w="372" w:type="pct"/>
            <w:gridSpan w:val="2"/>
            <w:shd w:val="clear" w:color="auto" w:fill="FFFFFF"/>
          </w:tcPr>
          <w:p w:rsidR="00772D48" w:rsidRPr="003327FC" w:rsidRDefault="00772D48" w:rsidP="00276AA1">
            <w:pPr>
              <w:rPr>
                <w:rFonts w:ascii="Arial Narrow" w:hAnsi="Arial Narrow"/>
                <w:color w:val="000000"/>
                <w:sz w:val="20"/>
                <w:szCs w:val="20"/>
              </w:rPr>
            </w:pPr>
          </w:p>
        </w:tc>
        <w:tc>
          <w:tcPr>
            <w:tcW w:w="347" w:type="pct"/>
            <w:gridSpan w:val="2"/>
            <w:shd w:val="clear" w:color="auto" w:fill="FFFFFF"/>
          </w:tcPr>
          <w:p w:rsidR="00772D48" w:rsidRPr="003327FC" w:rsidRDefault="00772D48" w:rsidP="00276AA1">
            <w:pPr>
              <w:rPr>
                <w:rFonts w:ascii="Arial Narrow" w:hAnsi="Arial Narrow"/>
                <w:color w:val="000000"/>
                <w:sz w:val="20"/>
                <w:szCs w:val="20"/>
              </w:rPr>
            </w:pPr>
          </w:p>
        </w:tc>
        <w:tc>
          <w:tcPr>
            <w:tcW w:w="377" w:type="pct"/>
            <w:shd w:val="clear" w:color="auto" w:fill="FFFFFF"/>
          </w:tcPr>
          <w:p w:rsidR="00772D48" w:rsidRPr="003327FC" w:rsidRDefault="00772D48" w:rsidP="00276AA1">
            <w:pPr>
              <w:rPr>
                <w:rFonts w:ascii="Arial Narrow" w:hAnsi="Arial Narrow"/>
                <w:color w:val="000000"/>
                <w:sz w:val="20"/>
                <w:szCs w:val="20"/>
              </w:rPr>
            </w:pPr>
          </w:p>
        </w:tc>
        <w:tc>
          <w:tcPr>
            <w:tcW w:w="418" w:type="pct"/>
            <w:shd w:val="clear" w:color="auto" w:fill="FFFFFF"/>
          </w:tcPr>
          <w:p w:rsidR="00772D48" w:rsidRPr="003327FC" w:rsidRDefault="00772D48" w:rsidP="00276AA1">
            <w:pPr>
              <w:rPr>
                <w:rFonts w:ascii="Arial Narrow" w:hAnsi="Arial Narrow"/>
                <w:color w:val="000000"/>
                <w:sz w:val="20"/>
                <w:szCs w:val="20"/>
              </w:rPr>
            </w:pPr>
          </w:p>
        </w:tc>
        <w:tc>
          <w:tcPr>
            <w:tcW w:w="17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299"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476"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496"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50"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0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18"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335"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517"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r>
      <w:tr w:rsidR="007E258F" w:rsidRPr="001E2D5F" w:rsidTr="007E258F">
        <w:trPr>
          <w:trHeight w:val="271"/>
        </w:trPr>
        <w:tc>
          <w:tcPr>
            <w:tcW w:w="280" w:type="pct"/>
            <w:vMerge/>
            <w:shd w:val="clear" w:color="auto" w:fill="auto"/>
          </w:tcPr>
          <w:p w:rsidR="00772D48" w:rsidRPr="00382170" w:rsidRDefault="00772D48" w:rsidP="00276AA1">
            <w:pPr>
              <w:pStyle w:val="Sottotitolo"/>
              <w:rPr>
                <w:rFonts w:ascii="Arial Narrow" w:hAnsi="Arial Narrow"/>
                <w:bCs/>
                <w:iCs/>
                <w:color w:val="000000"/>
                <w:lang w:val="en-GB"/>
              </w:rPr>
            </w:pPr>
          </w:p>
        </w:tc>
        <w:tc>
          <w:tcPr>
            <w:tcW w:w="358" w:type="pct"/>
            <w:vMerge/>
            <w:shd w:val="clear" w:color="auto" w:fill="auto"/>
          </w:tcPr>
          <w:p w:rsidR="00772D48" w:rsidRPr="00382170" w:rsidRDefault="00772D48" w:rsidP="00276AA1">
            <w:pPr>
              <w:pStyle w:val="Titolo3"/>
              <w:rPr>
                <w:rFonts w:ascii="Arial Narrow" w:hAnsi="Arial Narrow"/>
                <w:color w:val="000000"/>
                <w:sz w:val="20"/>
                <w:szCs w:val="20"/>
              </w:rPr>
            </w:pPr>
          </w:p>
        </w:tc>
        <w:tc>
          <w:tcPr>
            <w:tcW w:w="67" w:type="pct"/>
            <w:shd w:val="clear" w:color="auto" w:fill="FFFFFF"/>
            <w:vAlign w:val="center"/>
          </w:tcPr>
          <w:p w:rsidR="00772D48" w:rsidRPr="00382170" w:rsidRDefault="00772D48" w:rsidP="00276AA1">
            <w:pPr>
              <w:rPr>
                <w:rFonts w:ascii="Arial Narrow" w:hAnsi="Arial Narrow"/>
                <w:color w:val="000000"/>
                <w:sz w:val="20"/>
                <w:szCs w:val="20"/>
              </w:rPr>
            </w:pPr>
            <w:r w:rsidRPr="00382170">
              <w:rPr>
                <w:rFonts w:ascii="Arial Narrow" w:hAnsi="Arial Narrow"/>
                <w:color w:val="000000"/>
                <w:sz w:val="20"/>
                <w:szCs w:val="20"/>
              </w:rPr>
              <w:t>6</w:t>
            </w:r>
          </w:p>
        </w:tc>
        <w:tc>
          <w:tcPr>
            <w:tcW w:w="118" w:type="pct"/>
            <w:shd w:val="clear" w:color="auto" w:fill="FFFFFF"/>
          </w:tcPr>
          <w:p w:rsidR="00772D48" w:rsidRPr="00382170" w:rsidRDefault="00772D48" w:rsidP="00276AA1">
            <w:pPr>
              <w:rPr>
                <w:rFonts w:ascii="Arial Narrow" w:hAnsi="Arial Narrow"/>
                <w:color w:val="000000"/>
                <w:sz w:val="20"/>
                <w:szCs w:val="20"/>
              </w:rPr>
            </w:pPr>
          </w:p>
        </w:tc>
        <w:tc>
          <w:tcPr>
            <w:tcW w:w="372" w:type="pct"/>
            <w:gridSpan w:val="2"/>
            <w:shd w:val="clear" w:color="auto" w:fill="FFFFFF"/>
          </w:tcPr>
          <w:p w:rsidR="00772D48" w:rsidRPr="003327FC" w:rsidRDefault="00772D48" w:rsidP="00276AA1">
            <w:pPr>
              <w:rPr>
                <w:rFonts w:ascii="Arial Narrow" w:hAnsi="Arial Narrow"/>
                <w:color w:val="000000"/>
                <w:sz w:val="20"/>
                <w:szCs w:val="20"/>
              </w:rPr>
            </w:pPr>
          </w:p>
        </w:tc>
        <w:tc>
          <w:tcPr>
            <w:tcW w:w="347" w:type="pct"/>
            <w:gridSpan w:val="2"/>
            <w:shd w:val="clear" w:color="auto" w:fill="FFFFFF"/>
          </w:tcPr>
          <w:p w:rsidR="00772D48" w:rsidRPr="003327FC" w:rsidRDefault="00772D48" w:rsidP="00276AA1">
            <w:pPr>
              <w:rPr>
                <w:rFonts w:ascii="Arial Narrow" w:hAnsi="Arial Narrow"/>
                <w:color w:val="000000"/>
                <w:sz w:val="20"/>
                <w:szCs w:val="20"/>
              </w:rPr>
            </w:pPr>
          </w:p>
        </w:tc>
        <w:tc>
          <w:tcPr>
            <w:tcW w:w="377" w:type="pct"/>
            <w:shd w:val="clear" w:color="auto" w:fill="FFFFFF"/>
          </w:tcPr>
          <w:p w:rsidR="00772D48" w:rsidRPr="003327FC" w:rsidRDefault="00772D48" w:rsidP="00276AA1">
            <w:pPr>
              <w:rPr>
                <w:rFonts w:ascii="Arial Narrow" w:hAnsi="Arial Narrow"/>
                <w:color w:val="000000"/>
                <w:sz w:val="20"/>
                <w:szCs w:val="20"/>
              </w:rPr>
            </w:pPr>
          </w:p>
        </w:tc>
        <w:tc>
          <w:tcPr>
            <w:tcW w:w="418" w:type="pct"/>
            <w:shd w:val="clear" w:color="auto" w:fill="FFFFFF"/>
          </w:tcPr>
          <w:p w:rsidR="00772D48" w:rsidRPr="003327FC" w:rsidRDefault="00772D48" w:rsidP="00276AA1">
            <w:pPr>
              <w:rPr>
                <w:rFonts w:ascii="Arial Narrow" w:hAnsi="Arial Narrow"/>
                <w:color w:val="000000"/>
                <w:sz w:val="20"/>
                <w:szCs w:val="20"/>
              </w:rPr>
            </w:pPr>
          </w:p>
        </w:tc>
        <w:tc>
          <w:tcPr>
            <w:tcW w:w="17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299"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476"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496"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50"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0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18"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335"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517"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r>
      <w:tr w:rsidR="007E258F" w:rsidRPr="001E2D5F" w:rsidTr="007E258F">
        <w:trPr>
          <w:trHeight w:val="305"/>
        </w:trPr>
        <w:tc>
          <w:tcPr>
            <w:tcW w:w="280" w:type="pct"/>
            <w:vMerge/>
            <w:shd w:val="clear" w:color="auto" w:fill="auto"/>
          </w:tcPr>
          <w:p w:rsidR="00772D48" w:rsidRPr="00382170" w:rsidRDefault="00772D48" w:rsidP="00276AA1">
            <w:pPr>
              <w:pStyle w:val="Sottotitolo"/>
              <w:rPr>
                <w:rFonts w:ascii="Arial Narrow" w:hAnsi="Arial Narrow"/>
                <w:bCs/>
                <w:iCs/>
                <w:color w:val="000000"/>
                <w:lang w:val="en-GB"/>
              </w:rPr>
            </w:pPr>
          </w:p>
        </w:tc>
        <w:tc>
          <w:tcPr>
            <w:tcW w:w="358" w:type="pct"/>
            <w:vMerge/>
            <w:shd w:val="clear" w:color="auto" w:fill="auto"/>
          </w:tcPr>
          <w:p w:rsidR="00772D48" w:rsidRPr="00382170" w:rsidRDefault="00772D48" w:rsidP="00276AA1">
            <w:pPr>
              <w:pStyle w:val="Titolo3"/>
              <w:rPr>
                <w:rFonts w:ascii="Arial Narrow" w:hAnsi="Arial Narrow"/>
                <w:color w:val="000000"/>
                <w:sz w:val="20"/>
                <w:szCs w:val="20"/>
              </w:rPr>
            </w:pPr>
          </w:p>
        </w:tc>
        <w:tc>
          <w:tcPr>
            <w:tcW w:w="67" w:type="pct"/>
            <w:shd w:val="clear" w:color="auto" w:fill="FFFFFF"/>
            <w:vAlign w:val="center"/>
          </w:tcPr>
          <w:p w:rsidR="00772D48" w:rsidRPr="00382170" w:rsidRDefault="00772D48" w:rsidP="00276AA1">
            <w:pPr>
              <w:rPr>
                <w:rFonts w:ascii="Arial Narrow" w:hAnsi="Arial Narrow"/>
                <w:color w:val="000000"/>
                <w:sz w:val="20"/>
                <w:szCs w:val="20"/>
              </w:rPr>
            </w:pPr>
            <w:r w:rsidRPr="00382170">
              <w:rPr>
                <w:rFonts w:ascii="Arial Narrow" w:hAnsi="Arial Narrow"/>
                <w:color w:val="000000"/>
                <w:sz w:val="20"/>
                <w:szCs w:val="20"/>
              </w:rPr>
              <w:t>7</w:t>
            </w:r>
          </w:p>
        </w:tc>
        <w:tc>
          <w:tcPr>
            <w:tcW w:w="118" w:type="pct"/>
            <w:shd w:val="clear" w:color="auto" w:fill="FFFFFF"/>
          </w:tcPr>
          <w:p w:rsidR="00772D48" w:rsidRPr="00382170" w:rsidRDefault="00772D48" w:rsidP="00276AA1">
            <w:pPr>
              <w:rPr>
                <w:rFonts w:ascii="Arial Narrow" w:hAnsi="Arial Narrow"/>
                <w:color w:val="000000"/>
                <w:sz w:val="20"/>
                <w:szCs w:val="20"/>
              </w:rPr>
            </w:pPr>
          </w:p>
        </w:tc>
        <w:tc>
          <w:tcPr>
            <w:tcW w:w="372" w:type="pct"/>
            <w:gridSpan w:val="2"/>
            <w:shd w:val="clear" w:color="auto" w:fill="FFFFFF"/>
          </w:tcPr>
          <w:p w:rsidR="00772D48" w:rsidRPr="003327FC" w:rsidRDefault="00772D48" w:rsidP="00276AA1">
            <w:pPr>
              <w:rPr>
                <w:rFonts w:ascii="Arial Narrow" w:hAnsi="Arial Narrow"/>
                <w:color w:val="000000"/>
                <w:sz w:val="20"/>
                <w:szCs w:val="20"/>
              </w:rPr>
            </w:pPr>
          </w:p>
        </w:tc>
        <w:tc>
          <w:tcPr>
            <w:tcW w:w="347" w:type="pct"/>
            <w:gridSpan w:val="2"/>
            <w:shd w:val="clear" w:color="auto" w:fill="FFFFFF"/>
          </w:tcPr>
          <w:p w:rsidR="00772D48" w:rsidRPr="003327FC" w:rsidRDefault="00772D48" w:rsidP="00276AA1">
            <w:pPr>
              <w:rPr>
                <w:rFonts w:ascii="Arial Narrow" w:hAnsi="Arial Narrow"/>
                <w:color w:val="000000"/>
                <w:sz w:val="20"/>
                <w:szCs w:val="20"/>
              </w:rPr>
            </w:pPr>
          </w:p>
        </w:tc>
        <w:tc>
          <w:tcPr>
            <w:tcW w:w="377" w:type="pct"/>
            <w:shd w:val="clear" w:color="auto" w:fill="FFFFFF"/>
          </w:tcPr>
          <w:p w:rsidR="00772D48" w:rsidRPr="003327FC" w:rsidRDefault="00772D48" w:rsidP="00276AA1">
            <w:pPr>
              <w:rPr>
                <w:rFonts w:ascii="Arial Narrow" w:hAnsi="Arial Narrow"/>
                <w:color w:val="000000"/>
                <w:sz w:val="20"/>
                <w:szCs w:val="20"/>
              </w:rPr>
            </w:pPr>
          </w:p>
        </w:tc>
        <w:tc>
          <w:tcPr>
            <w:tcW w:w="418" w:type="pct"/>
            <w:shd w:val="clear" w:color="auto" w:fill="FFFFFF"/>
          </w:tcPr>
          <w:p w:rsidR="00772D48" w:rsidRPr="003327FC" w:rsidRDefault="00772D48" w:rsidP="00276AA1">
            <w:pPr>
              <w:rPr>
                <w:rFonts w:ascii="Arial Narrow" w:hAnsi="Arial Narrow"/>
                <w:color w:val="000000"/>
                <w:sz w:val="20"/>
                <w:szCs w:val="20"/>
              </w:rPr>
            </w:pPr>
          </w:p>
        </w:tc>
        <w:tc>
          <w:tcPr>
            <w:tcW w:w="17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299"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476"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496"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50"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0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18"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335"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517"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r>
      <w:tr w:rsidR="007E258F" w:rsidRPr="001E2D5F" w:rsidTr="007E258F">
        <w:trPr>
          <w:trHeight w:val="237"/>
        </w:trPr>
        <w:tc>
          <w:tcPr>
            <w:tcW w:w="280" w:type="pct"/>
            <w:vMerge/>
            <w:shd w:val="clear" w:color="auto" w:fill="auto"/>
          </w:tcPr>
          <w:p w:rsidR="00772D48" w:rsidRPr="00382170" w:rsidRDefault="00772D48" w:rsidP="00276AA1">
            <w:pPr>
              <w:pStyle w:val="Sottotitolo"/>
              <w:rPr>
                <w:rFonts w:ascii="Arial Narrow" w:hAnsi="Arial Narrow"/>
                <w:bCs/>
                <w:iCs/>
                <w:color w:val="000000"/>
                <w:lang w:val="en-GB"/>
              </w:rPr>
            </w:pPr>
          </w:p>
        </w:tc>
        <w:tc>
          <w:tcPr>
            <w:tcW w:w="358" w:type="pct"/>
            <w:vMerge/>
            <w:shd w:val="clear" w:color="auto" w:fill="auto"/>
          </w:tcPr>
          <w:p w:rsidR="00772D48" w:rsidRPr="00382170" w:rsidRDefault="00772D48" w:rsidP="00276AA1">
            <w:pPr>
              <w:pStyle w:val="Titolo3"/>
              <w:rPr>
                <w:rFonts w:ascii="Arial Narrow" w:hAnsi="Arial Narrow"/>
                <w:color w:val="000000"/>
                <w:sz w:val="20"/>
                <w:szCs w:val="20"/>
              </w:rPr>
            </w:pPr>
          </w:p>
        </w:tc>
        <w:tc>
          <w:tcPr>
            <w:tcW w:w="67" w:type="pct"/>
            <w:shd w:val="clear" w:color="auto" w:fill="FFFFFF"/>
            <w:vAlign w:val="center"/>
          </w:tcPr>
          <w:p w:rsidR="00772D48" w:rsidRPr="00382170" w:rsidRDefault="00772D48" w:rsidP="00276AA1">
            <w:pPr>
              <w:rPr>
                <w:rFonts w:ascii="Arial Narrow" w:hAnsi="Arial Narrow"/>
                <w:color w:val="000000"/>
                <w:sz w:val="20"/>
                <w:szCs w:val="20"/>
              </w:rPr>
            </w:pPr>
            <w:r w:rsidRPr="00382170">
              <w:rPr>
                <w:rFonts w:ascii="Arial Narrow" w:hAnsi="Arial Narrow"/>
                <w:color w:val="000000"/>
                <w:sz w:val="20"/>
                <w:szCs w:val="20"/>
              </w:rPr>
              <w:t>8</w:t>
            </w:r>
          </w:p>
        </w:tc>
        <w:tc>
          <w:tcPr>
            <w:tcW w:w="118" w:type="pct"/>
            <w:shd w:val="clear" w:color="auto" w:fill="FFFFFF"/>
          </w:tcPr>
          <w:p w:rsidR="00772D48" w:rsidRPr="00382170" w:rsidRDefault="00772D48" w:rsidP="00276AA1">
            <w:pPr>
              <w:rPr>
                <w:rFonts w:ascii="Arial Narrow" w:hAnsi="Arial Narrow"/>
                <w:color w:val="000000"/>
                <w:sz w:val="20"/>
                <w:szCs w:val="20"/>
              </w:rPr>
            </w:pPr>
          </w:p>
        </w:tc>
        <w:tc>
          <w:tcPr>
            <w:tcW w:w="372" w:type="pct"/>
            <w:gridSpan w:val="2"/>
            <w:shd w:val="clear" w:color="auto" w:fill="FFFFFF"/>
          </w:tcPr>
          <w:p w:rsidR="00772D48" w:rsidRPr="003327FC" w:rsidRDefault="00772D48" w:rsidP="00276AA1">
            <w:pPr>
              <w:rPr>
                <w:rFonts w:ascii="Arial Narrow" w:hAnsi="Arial Narrow"/>
                <w:color w:val="000000"/>
                <w:sz w:val="20"/>
                <w:szCs w:val="20"/>
              </w:rPr>
            </w:pPr>
          </w:p>
        </w:tc>
        <w:tc>
          <w:tcPr>
            <w:tcW w:w="347" w:type="pct"/>
            <w:gridSpan w:val="2"/>
            <w:shd w:val="clear" w:color="auto" w:fill="FFFFFF"/>
          </w:tcPr>
          <w:p w:rsidR="00772D48" w:rsidRPr="003327FC" w:rsidRDefault="00772D48" w:rsidP="00276AA1">
            <w:pPr>
              <w:rPr>
                <w:rFonts w:ascii="Arial Narrow" w:hAnsi="Arial Narrow"/>
                <w:color w:val="000000"/>
                <w:sz w:val="20"/>
                <w:szCs w:val="20"/>
              </w:rPr>
            </w:pPr>
          </w:p>
        </w:tc>
        <w:tc>
          <w:tcPr>
            <w:tcW w:w="377" w:type="pct"/>
            <w:shd w:val="clear" w:color="auto" w:fill="FFFFFF"/>
          </w:tcPr>
          <w:p w:rsidR="00772D48" w:rsidRPr="003327FC" w:rsidRDefault="00772D48" w:rsidP="00276AA1">
            <w:pPr>
              <w:rPr>
                <w:rFonts w:ascii="Arial Narrow" w:hAnsi="Arial Narrow"/>
                <w:color w:val="000000"/>
                <w:sz w:val="20"/>
                <w:szCs w:val="20"/>
              </w:rPr>
            </w:pPr>
          </w:p>
        </w:tc>
        <w:tc>
          <w:tcPr>
            <w:tcW w:w="418" w:type="pct"/>
            <w:shd w:val="clear" w:color="auto" w:fill="FFFFFF"/>
          </w:tcPr>
          <w:p w:rsidR="00772D48" w:rsidRPr="003327FC" w:rsidRDefault="00772D48" w:rsidP="00276AA1">
            <w:pPr>
              <w:rPr>
                <w:rFonts w:ascii="Arial Narrow" w:hAnsi="Arial Narrow"/>
                <w:color w:val="000000"/>
                <w:sz w:val="20"/>
                <w:szCs w:val="20"/>
              </w:rPr>
            </w:pPr>
          </w:p>
        </w:tc>
        <w:tc>
          <w:tcPr>
            <w:tcW w:w="17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299"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476"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496"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50"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0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18"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335"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517"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r>
      <w:tr w:rsidR="007E258F" w:rsidRPr="001E2D5F" w:rsidTr="007E258F">
        <w:trPr>
          <w:trHeight w:val="237"/>
        </w:trPr>
        <w:tc>
          <w:tcPr>
            <w:tcW w:w="280" w:type="pct"/>
            <w:vMerge/>
            <w:shd w:val="clear" w:color="auto" w:fill="auto"/>
          </w:tcPr>
          <w:p w:rsidR="00772D48" w:rsidRPr="00382170" w:rsidRDefault="00772D48" w:rsidP="00276AA1">
            <w:pPr>
              <w:pStyle w:val="Sottotitolo"/>
              <w:rPr>
                <w:rFonts w:ascii="Arial Narrow" w:hAnsi="Arial Narrow"/>
                <w:bCs/>
                <w:iCs/>
                <w:color w:val="000000"/>
                <w:lang w:val="en-GB"/>
              </w:rPr>
            </w:pPr>
          </w:p>
        </w:tc>
        <w:tc>
          <w:tcPr>
            <w:tcW w:w="358" w:type="pct"/>
            <w:vMerge/>
            <w:shd w:val="clear" w:color="auto" w:fill="auto"/>
          </w:tcPr>
          <w:p w:rsidR="00772D48" w:rsidRPr="00382170" w:rsidRDefault="00772D48" w:rsidP="00276AA1">
            <w:pPr>
              <w:pStyle w:val="Titolo3"/>
              <w:rPr>
                <w:rFonts w:ascii="Arial Narrow" w:hAnsi="Arial Narrow"/>
                <w:color w:val="000000"/>
                <w:sz w:val="20"/>
                <w:szCs w:val="20"/>
              </w:rPr>
            </w:pPr>
          </w:p>
        </w:tc>
        <w:tc>
          <w:tcPr>
            <w:tcW w:w="67" w:type="pct"/>
            <w:shd w:val="clear" w:color="auto" w:fill="FFFFFF"/>
            <w:vAlign w:val="center"/>
          </w:tcPr>
          <w:p w:rsidR="00772D48" w:rsidRPr="00382170" w:rsidRDefault="00772D48" w:rsidP="00276AA1">
            <w:pPr>
              <w:rPr>
                <w:rFonts w:ascii="Arial Narrow" w:hAnsi="Arial Narrow"/>
                <w:color w:val="000000"/>
                <w:sz w:val="20"/>
                <w:szCs w:val="20"/>
              </w:rPr>
            </w:pPr>
            <w:r w:rsidRPr="00382170">
              <w:rPr>
                <w:rFonts w:ascii="Arial Narrow" w:hAnsi="Arial Narrow"/>
                <w:color w:val="000000"/>
                <w:sz w:val="20"/>
                <w:szCs w:val="20"/>
              </w:rPr>
              <w:t>9</w:t>
            </w:r>
          </w:p>
        </w:tc>
        <w:tc>
          <w:tcPr>
            <w:tcW w:w="118" w:type="pct"/>
            <w:shd w:val="clear" w:color="auto" w:fill="FFFFFF"/>
          </w:tcPr>
          <w:p w:rsidR="00772D48" w:rsidRPr="00382170" w:rsidRDefault="00772D48" w:rsidP="00276AA1">
            <w:pPr>
              <w:rPr>
                <w:rFonts w:ascii="Arial Narrow" w:hAnsi="Arial Narrow"/>
                <w:color w:val="000000"/>
                <w:sz w:val="20"/>
                <w:szCs w:val="20"/>
              </w:rPr>
            </w:pPr>
          </w:p>
        </w:tc>
        <w:tc>
          <w:tcPr>
            <w:tcW w:w="372" w:type="pct"/>
            <w:gridSpan w:val="2"/>
            <w:shd w:val="clear" w:color="auto" w:fill="FFFFFF"/>
          </w:tcPr>
          <w:p w:rsidR="00772D48" w:rsidRPr="003327FC" w:rsidRDefault="00772D48" w:rsidP="00276AA1">
            <w:pPr>
              <w:rPr>
                <w:rFonts w:ascii="Arial Narrow" w:hAnsi="Arial Narrow"/>
                <w:color w:val="000000"/>
                <w:sz w:val="20"/>
                <w:szCs w:val="20"/>
              </w:rPr>
            </w:pPr>
          </w:p>
        </w:tc>
        <w:tc>
          <w:tcPr>
            <w:tcW w:w="347" w:type="pct"/>
            <w:gridSpan w:val="2"/>
            <w:shd w:val="clear" w:color="auto" w:fill="FFFFFF"/>
          </w:tcPr>
          <w:p w:rsidR="00772D48" w:rsidRPr="003327FC" w:rsidRDefault="00772D48" w:rsidP="00276AA1">
            <w:pPr>
              <w:rPr>
                <w:rFonts w:ascii="Arial Narrow" w:hAnsi="Arial Narrow"/>
                <w:color w:val="000000"/>
                <w:sz w:val="20"/>
                <w:szCs w:val="20"/>
              </w:rPr>
            </w:pPr>
          </w:p>
        </w:tc>
        <w:tc>
          <w:tcPr>
            <w:tcW w:w="377" w:type="pct"/>
            <w:shd w:val="clear" w:color="auto" w:fill="FFFFFF"/>
          </w:tcPr>
          <w:p w:rsidR="00772D48" w:rsidRPr="003327FC" w:rsidRDefault="00772D48" w:rsidP="00276AA1">
            <w:pPr>
              <w:rPr>
                <w:rFonts w:ascii="Arial Narrow" w:hAnsi="Arial Narrow"/>
                <w:color w:val="000000"/>
                <w:sz w:val="20"/>
                <w:szCs w:val="20"/>
              </w:rPr>
            </w:pPr>
          </w:p>
        </w:tc>
        <w:tc>
          <w:tcPr>
            <w:tcW w:w="418" w:type="pct"/>
            <w:shd w:val="clear" w:color="auto" w:fill="FFFFFF"/>
          </w:tcPr>
          <w:p w:rsidR="00772D48" w:rsidRPr="003327FC" w:rsidRDefault="00772D48" w:rsidP="00276AA1">
            <w:pPr>
              <w:rPr>
                <w:rFonts w:ascii="Arial Narrow" w:hAnsi="Arial Narrow"/>
                <w:color w:val="000000"/>
                <w:sz w:val="20"/>
                <w:szCs w:val="20"/>
              </w:rPr>
            </w:pPr>
          </w:p>
        </w:tc>
        <w:tc>
          <w:tcPr>
            <w:tcW w:w="17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299"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476"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496"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50"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0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18"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335"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517"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r>
      <w:tr w:rsidR="007E258F" w:rsidRPr="001E2D5F" w:rsidTr="007E258F">
        <w:trPr>
          <w:trHeight w:val="189"/>
        </w:trPr>
        <w:tc>
          <w:tcPr>
            <w:tcW w:w="280" w:type="pct"/>
            <w:vMerge/>
            <w:shd w:val="clear" w:color="auto" w:fill="auto"/>
          </w:tcPr>
          <w:p w:rsidR="00772D48" w:rsidRPr="00382170" w:rsidRDefault="00772D48" w:rsidP="00276AA1">
            <w:pPr>
              <w:pStyle w:val="Sottotitolo"/>
              <w:rPr>
                <w:rFonts w:ascii="Arial Narrow" w:hAnsi="Arial Narrow"/>
                <w:bCs/>
                <w:iCs/>
                <w:color w:val="000000"/>
                <w:lang w:val="en-GB"/>
              </w:rPr>
            </w:pPr>
          </w:p>
        </w:tc>
        <w:tc>
          <w:tcPr>
            <w:tcW w:w="358" w:type="pct"/>
            <w:vMerge/>
            <w:shd w:val="clear" w:color="auto" w:fill="auto"/>
          </w:tcPr>
          <w:p w:rsidR="00772D48" w:rsidRPr="00382170" w:rsidRDefault="00772D48" w:rsidP="00276AA1">
            <w:pPr>
              <w:pStyle w:val="Titolo3"/>
              <w:rPr>
                <w:rFonts w:ascii="Arial Narrow" w:hAnsi="Arial Narrow"/>
                <w:color w:val="000000"/>
                <w:sz w:val="20"/>
                <w:szCs w:val="20"/>
              </w:rPr>
            </w:pPr>
          </w:p>
        </w:tc>
        <w:tc>
          <w:tcPr>
            <w:tcW w:w="67" w:type="pct"/>
            <w:shd w:val="clear" w:color="auto" w:fill="FFFFFF"/>
            <w:vAlign w:val="center"/>
          </w:tcPr>
          <w:p w:rsidR="00772D48" w:rsidRPr="00382170" w:rsidRDefault="00772D48" w:rsidP="00276AA1">
            <w:pPr>
              <w:rPr>
                <w:rFonts w:ascii="Arial Narrow" w:hAnsi="Arial Narrow"/>
                <w:color w:val="000000"/>
                <w:sz w:val="20"/>
                <w:szCs w:val="20"/>
              </w:rPr>
            </w:pPr>
            <w:r w:rsidRPr="00382170">
              <w:rPr>
                <w:rFonts w:ascii="Arial Narrow" w:hAnsi="Arial Narrow"/>
                <w:color w:val="000000"/>
                <w:sz w:val="20"/>
                <w:szCs w:val="20"/>
              </w:rPr>
              <w:t>10</w:t>
            </w:r>
          </w:p>
        </w:tc>
        <w:tc>
          <w:tcPr>
            <w:tcW w:w="118" w:type="pct"/>
            <w:shd w:val="clear" w:color="auto" w:fill="FFFFFF"/>
          </w:tcPr>
          <w:p w:rsidR="00772D48" w:rsidRPr="00382170" w:rsidRDefault="00772D48" w:rsidP="00276AA1">
            <w:pPr>
              <w:rPr>
                <w:rFonts w:ascii="Arial Narrow" w:hAnsi="Arial Narrow"/>
                <w:color w:val="000000"/>
                <w:sz w:val="20"/>
                <w:szCs w:val="20"/>
              </w:rPr>
            </w:pPr>
          </w:p>
        </w:tc>
        <w:tc>
          <w:tcPr>
            <w:tcW w:w="372" w:type="pct"/>
            <w:gridSpan w:val="2"/>
            <w:shd w:val="clear" w:color="auto" w:fill="FFFFFF"/>
          </w:tcPr>
          <w:p w:rsidR="00772D48" w:rsidRPr="003327FC" w:rsidRDefault="00772D48" w:rsidP="00276AA1">
            <w:pPr>
              <w:rPr>
                <w:rFonts w:ascii="Arial Narrow" w:hAnsi="Arial Narrow"/>
                <w:color w:val="000000"/>
                <w:sz w:val="20"/>
                <w:szCs w:val="20"/>
              </w:rPr>
            </w:pPr>
          </w:p>
        </w:tc>
        <w:tc>
          <w:tcPr>
            <w:tcW w:w="347" w:type="pct"/>
            <w:gridSpan w:val="2"/>
            <w:shd w:val="clear" w:color="auto" w:fill="FFFFFF"/>
          </w:tcPr>
          <w:p w:rsidR="00772D48" w:rsidRPr="003327FC" w:rsidRDefault="00772D48" w:rsidP="00276AA1">
            <w:pPr>
              <w:rPr>
                <w:rFonts w:ascii="Arial Narrow" w:hAnsi="Arial Narrow"/>
                <w:color w:val="000000"/>
                <w:sz w:val="20"/>
                <w:szCs w:val="20"/>
              </w:rPr>
            </w:pPr>
          </w:p>
        </w:tc>
        <w:tc>
          <w:tcPr>
            <w:tcW w:w="377" w:type="pct"/>
            <w:shd w:val="clear" w:color="auto" w:fill="FFFFFF"/>
          </w:tcPr>
          <w:p w:rsidR="00772D48" w:rsidRPr="003327FC" w:rsidRDefault="00772D48" w:rsidP="00276AA1">
            <w:pPr>
              <w:rPr>
                <w:rFonts w:ascii="Arial Narrow" w:hAnsi="Arial Narrow"/>
                <w:color w:val="000000"/>
                <w:sz w:val="20"/>
                <w:szCs w:val="20"/>
              </w:rPr>
            </w:pPr>
          </w:p>
        </w:tc>
        <w:tc>
          <w:tcPr>
            <w:tcW w:w="418" w:type="pct"/>
            <w:shd w:val="clear" w:color="auto" w:fill="FFFFFF"/>
          </w:tcPr>
          <w:p w:rsidR="00772D48" w:rsidRPr="003327FC" w:rsidRDefault="00772D48" w:rsidP="00276AA1">
            <w:pPr>
              <w:rPr>
                <w:rFonts w:ascii="Arial Narrow" w:hAnsi="Arial Narrow"/>
                <w:color w:val="000000"/>
                <w:sz w:val="20"/>
                <w:szCs w:val="20"/>
              </w:rPr>
            </w:pPr>
          </w:p>
        </w:tc>
        <w:tc>
          <w:tcPr>
            <w:tcW w:w="17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299"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476"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496"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50"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01"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118" w:type="pct"/>
            <w:shd w:val="clear" w:color="auto" w:fill="FFFFFF"/>
          </w:tcPr>
          <w:p w:rsidR="00772D48" w:rsidRPr="00516680" w:rsidRDefault="00772D48" w:rsidP="00276AA1">
            <w:pPr>
              <w:tabs>
                <w:tab w:val="right" w:leader="dot" w:pos="2880"/>
                <w:tab w:val="right" w:leader="dot" w:pos="5760"/>
              </w:tabs>
              <w:spacing w:after="0"/>
              <w:jc w:val="center"/>
              <w:rPr>
                <w:rFonts w:ascii="Arial Narrow" w:hAnsi="Arial Narrow"/>
                <w:sz w:val="16"/>
                <w:szCs w:val="16"/>
              </w:rPr>
            </w:pPr>
          </w:p>
        </w:tc>
        <w:tc>
          <w:tcPr>
            <w:tcW w:w="335"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c>
          <w:tcPr>
            <w:tcW w:w="517" w:type="pct"/>
            <w:shd w:val="clear" w:color="auto" w:fill="FFFFFF"/>
          </w:tcPr>
          <w:p w:rsidR="00772D48" w:rsidRPr="00516680" w:rsidRDefault="00772D48" w:rsidP="002A584E">
            <w:pPr>
              <w:tabs>
                <w:tab w:val="right" w:leader="dot" w:pos="2880"/>
                <w:tab w:val="right" w:leader="dot" w:pos="5760"/>
              </w:tabs>
              <w:spacing w:after="0"/>
              <w:rPr>
                <w:rFonts w:ascii="Arial Narrow" w:hAnsi="Arial Narrow"/>
                <w:sz w:val="16"/>
                <w:szCs w:val="16"/>
              </w:rPr>
            </w:pPr>
          </w:p>
        </w:tc>
      </w:tr>
    </w:tbl>
    <w:p w:rsidR="001E2D5F" w:rsidRDefault="001E2D5F" w:rsidP="00550326">
      <w:pPr>
        <w:pStyle w:val="Sottotitolo"/>
        <w:tabs>
          <w:tab w:val="right" w:leader="dot" w:pos="720"/>
        </w:tabs>
        <w:ind w:left="1260"/>
        <w:jc w:val="center"/>
        <w:rPr>
          <w:rFonts w:ascii="Arial Narrow" w:hAnsi="Arial Narrow" w:cs="Calibri"/>
          <w:caps/>
          <w:sz w:val="16"/>
          <w:szCs w:val="16"/>
        </w:rPr>
      </w:pPr>
    </w:p>
    <w:p w:rsidR="00550326" w:rsidRPr="007273EC" w:rsidRDefault="00550326" w:rsidP="00550326">
      <w:pPr>
        <w:pStyle w:val="Sottotitolo"/>
        <w:tabs>
          <w:tab w:val="right" w:leader="dot" w:pos="720"/>
        </w:tabs>
        <w:ind w:left="6451"/>
        <w:rPr>
          <w:rFonts w:ascii="Arial Narrow" w:hAnsi="Arial Narrow"/>
          <w:sz w:val="16"/>
          <w:szCs w:val="16"/>
        </w:rPr>
      </w:pPr>
    </w:p>
    <w:tbl>
      <w:tblPr>
        <w:tblW w:w="3337" w:type="dxa"/>
        <w:tblLayout w:type="fixed"/>
        <w:tblLook w:val="00A0" w:firstRow="1" w:lastRow="0" w:firstColumn="1" w:lastColumn="0" w:noHBand="0" w:noVBand="0"/>
      </w:tblPr>
      <w:tblGrid>
        <w:gridCol w:w="545"/>
        <w:gridCol w:w="2412"/>
        <w:gridCol w:w="380"/>
      </w:tblGrid>
      <w:tr w:rsidR="00C6612D" w:rsidRPr="00C6612D" w:rsidTr="00C6612D">
        <w:trPr>
          <w:trHeight w:val="96"/>
        </w:trPr>
        <w:tc>
          <w:tcPr>
            <w:tcW w:w="2957" w:type="dxa"/>
            <w:gridSpan w:val="2"/>
          </w:tcPr>
          <w:p w:rsidR="00B4496B" w:rsidRPr="00C6612D" w:rsidRDefault="008D316D" w:rsidP="00C6612D">
            <w:pPr>
              <w:tabs>
                <w:tab w:val="left" w:pos="120"/>
              </w:tabs>
              <w:spacing w:before="120"/>
              <w:ind w:left="130" w:hanging="130"/>
              <w:rPr>
                <w:rFonts w:ascii="Arial Narrow" w:hAnsi="Arial Narrow" w:cs="LinePrinter"/>
                <w:b/>
                <w:bCs/>
                <w:sz w:val="20"/>
                <w:szCs w:val="18"/>
                <w:lang w:val="en-GB"/>
              </w:rPr>
            </w:pPr>
            <w:r w:rsidRPr="008D316D">
              <w:rPr>
                <w:b/>
                <w:bCs/>
                <w:sz w:val="20"/>
                <w:szCs w:val="18"/>
              </w:rPr>
              <w:br w:type="page"/>
            </w:r>
            <w:r w:rsidRPr="008D316D">
              <w:rPr>
                <w:rFonts w:ascii="Arial Narrow" w:hAnsi="Arial Narrow"/>
                <w:i/>
                <w:sz w:val="20"/>
                <w:szCs w:val="18"/>
              </w:rPr>
              <w:br w:type="page"/>
            </w:r>
            <w:r w:rsidRPr="008D316D">
              <w:rPr>
                <w:rFonts w:ascii="Arial Narrow" w:hAnsi="Arial Narrow" w:cs="LinePrinter"/>
                <w:b/>
                <w:bCs/>
                <w:sz w:val="20"/>
                <w:szCs w:val="18"/>
                <w:lang w:val="en-GB"/>
              </w:rPr>
              <w:t>Land units</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1</w:t>
            </w:r>
          </w:p>
        </w:tc>
        <w:tc>
          <w:tcPr>
            <w:tcW w:w="2411" w:type="dxa"/>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GASHA</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2</w:t>
            </w:r>
          </w:p>
        </w:tc>
        <w:tc>
          <w:tcPr>
            <w:tcW w:w="2411" w:type="dxa"/>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HECTARE</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3</w:t>
            </w:r>
          </w:p>
        </w:tc>
        <w:tc>
          <w:tcPr>
            <w:tcW w:w="2411" w:type="dxa"/>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GEMED</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4</w:t>
            </w:r>
          </w:p>
        </w:tc>
        <w:tc>
          <w:tcPr>
            <w:tcW w:w="2411" w:type="dxa"/>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TIMAD</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5</w:t>
            </w:r>
          </w:p>
        </w:tc>
        <w:tc>
          <w:tcPr>
            <w:tcW w:w="2411" w:type="dxa"/>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KERT</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6</w:t>
            </w:r>
          </w:p>
        </w:tc>
        <w:tc>
          <w:tcPr>
            <w:tcW w:w="2411" w:type="dxa"/>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MASSA</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1"/>
        </w:trPr>
        <w:tc>
          <w:tcPr>
            <w:tcW w:w="545" w:type="dxa"/>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7</w:t>
            </w:r>
          </w:p>
        </w:tc>
        <w:tc>
          <w:tcPr>
            <w:tcW w:w="2411" w:type="dxa"/>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KEDEMA</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8</w:t>
            </w:r>
          </w:p>
        </w:tc>
        <w:tc>
          <w:tcPr>
            <w:tcW w:w="2411" w:type="dxa"/>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KUFARO</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9</w:t>
            </w:r>
          </w:p>
        </w:tc>
        <w:tc>
          <w:tcPr>
            <w:tcW w:w="2411" w:type="dxa"/>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ZHIR</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1"/>
        </w:trPr>
        <w:tc>
          <w:tcPr>
            <w:tcW w:w="545" w:type="dxa"/>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11</w:t>
            </w:r>
          </w:p>
        </w:tc>
        <w:tc>
          <w:tcPr>
            <w:tcW w:w="2411" w:type="dxa"/>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TINTO</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shd w:val="clear" w:color="auto" w:fill="auto"/>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12</w:t>
            </w:r>
          </w:p>
        </w:tc>
        <w:tc>
          <w:tcPr>
            <w:tcW w:w="2411" w:type="dxa"/>
            <w:shd w:val="clear" w:color="auto" w:fill="auto"/>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ERMIJA</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shd w:val="clear" w:color="auto" w:fill="auto"/>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13</w:t>
            </w:r>
          </w:p>
        </w:tc>
        <w:tc>
          <w:tcPr>
            <w:tcW w:w="2411" w:type="dxa"/>
            <w:shd w:val="clear" w:color="auto" w:fill="auto"/>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DERO</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13"/>
        </w:trPr>
        <w:tc>
          <w:tcPr>
            <w:tcW w:w="545" w:type="dxa"/>
            <w:shd w:val="clear" w:color="auto" w:fill="auto"/>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14</w:t>
            </w:r>
          </w:p>
        </w:tc>
        <w:tc>
          <w:tcPr>
            <w:tcW w:w="2411" w:type="dxa"/>
            <w:shd w:val="clear" w:color="auto" w:fill="auto"/>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GEZEM</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shd w:val="clear" w:color="auto" w:fill="auto"/>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15</w:t>
            </w:r>
          </w:p>
        </w:tc>
        <w:tc>
          <w:tcPr>
            <w:tcW w:w="2411" w:type="dxa"/>
            <w:shd w:val="clear" w:color="auto" w:fill="auto"/>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KEND</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shd w:val="clear" w:color="auto" w:fill="auto"/>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16</w:t>
            </w:r>
          </w:p>
        </w:tc>
        <w:tc>
          <w:tcPr>
            <w:tcW w:w="2411" w:type="dxa"/>
            <w:shd w:val="clear" w:color="auto" w:fill="auto"/>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SQUARE ZHIR</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shd w:val="clear" w:color="auto" w:fill="auto"/>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17</w:t>
            </w:r>
          </w:p>
        </w:tc>
        <w:tc>
          <w:tcPr>
            <w:tcW w:w="2411" w:type="dxa"/>
            <w:shd w:val="clear" w:color="auto" w:fill="auto"/>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MEDEB</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108"/>
        </w:trPr>
        <w:tc>
          <w:tcPr>
            <w:tcW w:w="545" w:type="dxa"/>
            <w:shd w:val="clear" w:color="auto" w:fill="auto"/>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18</w:t>
            </w:r>
          </w:p>
        </w:tc>
        <w:tc>
          <w:tcPr>
            <w:tcW w:w="2411" w:type="dxa"/>
            <w:shd w:val="clear" w:color="auto" w:fill="auto"/>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SQUARE METER</w:t>
            </w:r>
          </w:p>
        </w:tc>
        <w:tc>
          <w:tcPr>
            <w:tcW w:w="380" w:type="dxa"/>
          </w:tcPr>
          <w:p w:rsidR="00B4496B" w:rsidRPr="00C6612D" w:rsidRDefault="00B4496B" w:rsidP="00C6612D">
            <w:pPr>
              <w:pStyle w:val="EthQText"/>
              <w:rPr>
                <w:sz w:val="20"/>
                <w:szCs w:val="18"/>
                <w:lang w:val="en-GB"/>
              </w:rPr>
            </w:pPr>
          </w:p>
        </w:tc>
      </w:tr>
      <w:tr w:rsidR="00C6612D" w:rsidRPr="00C6612D" w:rsidTr="00C6612D">
        <w:trPr>
          <w:trHeight w:val="57"/>
        </w:trPr>
        <w:tc>
          <w:tcPr>
            <w:tcW w:w="545" w:type="dxa"/>
            <w:shd w:val="clear" w:color="auto" w:fill="auto"/>
          </w:tcPr>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19</w:t>
            </w:r>
          </w:p>
          <w:p w:rsidR="007B5D07" w:rsidRDefault="008D316D">
            <w:pPr>
              <w:spacing w:after="0" w:line="240" w:lineRule="auto"/>
              <w:jc w:val="right"/>
              <w:rPr>
                <w:rFonts w:ascii="Arial Narrow" w:hAnsi="Arial Narrow" w:cs="LinePrinter"/>
                <w:bCs/>
                <w:sz w:val="20"/>
                <w:szCs w:val="18"/>
                <w:lang w:val="en-GB"/>
              </w:rPr>
            </w:pPr>
            <w:r w:rsidRPr="008D316D">
              <w:rPr>
                <w:rFonts w:ascii="Arial Narrow" w:hAnsi="Arial Narrow" w:cs="LinePrinter"/>
                <w:bCs/>
                <w:sz w:val="20"/>
                <w:szCs w:val="18"/>
                <w:lang w:val="en-GB"/>
              </w:rPr>
              <w:t>20</w:t>
            </w:r>
          </w:p>
        </w:tc>
        <w:tc>
          <w:tcPr>
            <w:tcW w:w="2411" w:type="dxa"/>
            <w:shd w:val="clear" w:color="auto" w:fill="auto"/>
          </w:tcPr>
          <w:p w:rsidR="007B5D07" w:rsidRDefault="008D316D">
            <w:pPr>
              <w:spacing w:after="0" w:line="240" w:lineRule="auto"/>
              <w:jc w:val="both"/>
              <w:rPr>
                <w:rFonts w:ascii="Arial Narrow" w:hAnsi="Arial Narrow" w:cs="LinePrinter"/>
                <w:bCs/>
                <w:sz w:val="20"/>
                <w:szCs w:val="18"/>
                <w:lang w:val="en-GB"/>
              </w:rPr>
            </w:pPr>
            <w:r w:rsidRPr="008D316D">
              <w:rPr>
                <w:rFonts w:ascii="Arial Narrow" w:hAnsi="Arial Narrow" w:cs="LinePrinter"/>
                <w:bCs/>
                <w:sz w:val="20"/>
                <w:szCs w:val="18"/>
                <w:lang w:val="en-GB"/>
              </w:rPr>
              <w:t>BOY</w:t>
            </w:r>
          </w:p>
          <w:p w:rsidR="007B5D07" w:rsidRDefault="008D316D">
            <w:pPr>
              <w:spacing w:after="0" w:line="240" w:lineRule="auto"/>
              <w:rPr>
                <w:rFonts w:ascii="Arial Narrow" w:hAnsi="Arial Narrow" w:cs="LinePrinter"/>
                <w:bCs/>
                <w:sz w:val="20"/>
                <w:szCs w:val="18"/>
                <w:lang w:val="en-GB"/>
              </w:rPr>
            </w:pPr>
            <w:r w:rsidRPr="008D316D">
              <w:rPr>
                <w:rFonts w:ascii="Arial Narrow" w:hAnsi="Arial Narrow" w:cs="LinePrinter"/>
                <w:bCs/>
                <w:sz w:val="20"/>
                <w:szCs w:val="18"/>
                <w:lang w:val="en-GB"/>
              </w:rPr>
              <w:t>Other (Specify)</w:t>
            </w:r>
          </w:p>
        </w:tc>
        <w:tc>
          <w:tcPr>
            <w:tcW w:w="380" w:type="dxa"/>
          </w:tcPr>
          <w:p w:rsidR="00B4496B" w:rsidRPr="00C6612D" w:rsidRDefault="00B4496B" w:rsidP="00C6612D">
            <w:pPr>
              <w:pStyle w:val="EthQText"/>
              <w:rPr>
                <w:sz w:val="20"/>
                <w:szCs w:val="18"/>
                <w:lang w:val="en-GB"/>
              </w:rPr>
            </w:pPr>
          </w:p>
        </w:tc>
      </w:tr>
    </w:tbl>
    <w:p w:rsidR="001051BB" w:rsidRDefault="001051BB" w:rsidP="00A832C0">
      <w:pPr>
        <w:spacing w:after="0"/>
        <w:jc w:val="center"/>
        <w:rPr>
          <w:rFonts w:ascii="Arial Narrow" w:hAnsi="Arial Narrow"/>
          <w:b/>
          <w:sz w:val="24"/>
          <w:szCs w:val="24"/>
        </w:rPr>
      </w:pPr>
    </w:p>
    <w:p w:rsidR="00C74C85" w:rsidRDefault="00C74C85">
      <w:pPr>
        <w:spacing w:after="160" w:line="259" w:lineRule="auto"/>
        <w:rPr>
          <w:rFonts w:ascii="Arial Narrow" w:hAnsi="Arial Narrow"/>
          <w:b/>
          <w:sz w:val="24"/>
          <w:szCs w:val="24"/>
        </w:rPr>
      </w:pPr>
      <w:r>
        <w:rPr>
          <w:rFonts w:ascii="Arial Narrow" w:hAnsi="Arial Narrow"/>
          <w:b/>
          <w:sz w:val="24"/>
          <w:szCs w:val="24"/>
        </w:rPr>
        <w:lastRenderedPageBreak/>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171"/>
        <w:gridCol w:w="3197"/>
        <w:gridCol w:w="1396"/>
        <w:gridCol w:w="803"/>
        <w:gridCol w:w="835"/>
        <w:gridCol w:w="2590"/>
        <w:gridCol w:w="2302"/>
        <w:gridCol w:w="469"/>
        <w:gridCol w:w="469"/>
        <w:gridCol w:w="466"/>
        <w:gridCol w:w="619"/>
        <w:gridCol w:w="538"/>
        <w:gridCol w:w="535"/>
      </w:tblGrid>
      <w:tr w:rsidR="00C6612D" w:rsidRPr="008F0CBF" w:rsidTr="00D16588">
        <w:trPr>
          <w:trHeight w:val="600"/>
          <w:tblHeader/>
          <w:jc w:val="center"/>
        </w:trPr>
        <w:tc>
          <w:tcPr>
            <w:tcW w:w="1170" w:type="pct"/>
            <w:gridSpan w:val="2"/>
            <w:tcBorders>
              <w:bottom w:val="single" w:sz="4" w:space="0" w:color="auto"/>
            </w:tcBorders>
            <w:tcMar>
              <w:top w:w="29" w:type="dxa"/>
              <w:left w:w="29" w:type="dxa"/>
              <w:bottom w:w="29" w:type="dxa"/>
              <w:right w:w="29" w:type="dxa"/>
            </w:tcMar>
          </w:tcPr>
          <w:p w:rsidR="00C6612D" w:rsidRPr="007F3D06" w:rsidRDefault="00C6612D" w:rsidP="00C6612D">
            <w:pPr>
              <w:pStyle w:val="Sottotitolo"/>
              <w:rPr>
                <w:rFonts w:ascii="Arial Narrow" w:hAnsi="Arial Narrow"/>
                <w:caps/>
              </w:rPr>
            </w:pPr>
            <w:r w:rsidRPr="007F3D06">
              <w:rPr>
                <w:rFonts w:ascii="Arial Narrow" w:hAnsi="Arial Narrow" w:cs="Arial"/>
              </w:rPr>
              <w:lastRenderedPageBreak/>
              <w:t>Now I’d like to ask you about a number of items that co</w:t>
            </w:r>
            <w:r>
              <w:rPr>
                <w:rFonts w:ascii="Arial Narrow" w:hAnsi="Arial Narrow" w:cs="Arial"/>
              </w:rPr>
              <w:t>uld be used to generate income.</w:t>
            </w:r>
          </w:p>
        </w:tc>
        <w:tc>
          <w:tcPr>
            <w:tcW w:w="485" w:type="pct"/>
            <w:tcBorders>
              <w:bottom w:val="single" w:sz="4" w:space="0" w:color="auto"/>
            </w:tcBorders>
            <w:tcMar>
              <w:top w:w="29" w:type="dxa"/>
              <w:left w:w="29" w:type="dxa"/>
              <w:bottom w:w="29" w:type="dxa"/>
              <w:right w:w="29" w:type="dxa"/>
            </w:tcMar>
          </w:tcPr>
          <w:p w:rsidR="00C6612D" w:rsidRPr="007F3D06" w:rsidRDefault="00C6612D" w:rsidP="00C6612D">
            <w:pPr>
              <w:pStyle w:val="Sottotitolo"/>
              <w:tabs>
                <w:tab w:val="left" w:leader="dot" w:pos="504"/>
              </w:tabs>
              <w:rPr>
                <w:rFonts w:ascii="Arial Narrow" w:hAnsi="Arial Narrow"/>
              </w:rPr>
            </w:pPr>
            <w:r w:rsidRPr="007F3D06">
              <w:rPr>
                <w:rFonts w:ascii="Arial Narrow" w:hAnsi="Arial Narrow"/>
              </w:rPr>
              <w:t xml:space="preserve">Does anyone in your household currently </w:t>
            </w:r>
            <w:r>
              <w:rPr>
                <w:rFonts w:ascii="Arial Narrow" w:hAnsi="Arial Narrow"/>
              </w:rPr>
              <w:t>have(own, rented in or borrowed)</w:t>
            </w:r>
            <w:r w:rsidRPr="007F3D06">
              <w:rPr>
                <w:rFonts w:ascii="Arial Narrow" w:hAnsi="Arial Narrow"/>
              </w:rPr>
              <w:t xml:space="preserve"> any [ITEM]?</w:t>
            </w:r>
          </w:p>
        </w:tc>
        <w:tc>
          <w:tcPr>
            <w:tcW w:w="279" w:type="pct"/>
          </w:tcPr>
          <w:p w:rsidR="00C6612D" w:rsidRPr="003B59CB" w:rsidRDefault="00C6612D" w:rsidP="00C6612D">
            <w:pPr>
              <w:pStyle w:val="Sottotitolo"/>
              <w:rPr>
                <w:rFonts w:ascii="Arial Narrow" w:hAnsi="Arial Narrow"/>
                <w:bCs/>
                <w:iCs/>
              </w:rPr>
            </w:pPr>
            <w:r w:rsidRPr="00DC2E45">
              <w:rPr>
                <w:rFonts w:ascii="Arial Narrow" w:hAnsi="Arial Narrow"/>
                <w:bCs/>
                <w:iCs/>
              </w:rPr>
              <w:t>How many of [ITEM] does your household currently have (</w:t>
            </w:r>
            <w:r w:rsidRPr="00DC2E45">
              <w:rPr>
                <w:rFonts w:ascii="Arial Narrow" w:hAnsi="Arial Narrow"/>
              </w:rPr>
              <w:t>own,</w:t>
            </w:r>
            <w:r>
              <w:rPr>
                <w:rFonts w:ascii="Arial Narrow" w:hAnsi="Arial Narrow"/>
              </w:rPr>
              <w:t xml:space="preserve"> rented in or borrowed)</w:t>
            </w:r>
            <w:r w:rsidRPr="00DC2E45">
              <w:rPr>
                <w:rFonts w:ascii="Arial Narrow" w:hAnsi="Arial Narrow"/>
                <w:bCs/>
                <w:iCs/>
              </w:rPr>
              <w:t>?</w:t>
            </w:r>
          </w:p>
        </w:tc>
        <w:tc>
          <w:tcPr>
            <w:tcW w:w="290" w:type="pct"/>
          </w:tcPr>
          <w:p w:rsidR="00C6612D" w:rsidRPr="007F3D06" w:rsidRDefault="00C6612D" w:rsidP="00C6612D">
            <w:pPr>
              <w:pStyle w:val="Sottotitolo"/>
              <w:rPr>
                <w:rFonts w:ascii="Arial Narrow" w:hAnsi="Arial Narrow"/>
                <w:bCs/>
                <w:iCs/>
              </w:rPr>
            </w:pPr>
            <w:r w:rsidRPr="00DC2E45">
              <w:rPr>
                <w:rFonts w:ascii="Arial Narrow" w:hAnsi="Arial Narrow"/>
                <w:bCs/>
                <w:iCs/>
              </w:rPr>
              <w:t>How many of [ITEM] d</w:t>
            </w:r>
            <w:r>
              <w:rPr>
                <w:rFonts w:ascii="Arial Narrow" w:hAnsi="Arial Narrow"/>
                <w:bCs/>
                <w:iCs/>
              </w:rPr>
              <w:t>id</w:t>
            </w:r>
            <w:r w:rsidRPr="00DC2E45">
              <w:rPr>
                <w:rFonts w:ascii="Arial Narrow" w:hAnsi="Arial Narrow"/>
                <w:bCs/>
                <w:iCs/>
              </w:rPr>
              <w:t xml:space="preserve"> your household </w:t>
            </w:r>
            <w:r>
              <w:rPr>
                <w:rFonts w:ascii="Arial Narrow" w:hAnsi="Arial Narrow"/>
                <w:bCs/>
                <w:iCs/>
              </w:rPr>
              <w:t xml:space="preserve">have 2 years ago </w:t>
            </w:r>
            <w:r w:rsidRPr="00DC2E45">
              <w:rPr>
                <w:rFonts w:ascii="Arial Narrow" w:hAnsi="Arial Narrow"/>
                <w:bCs/>
                <w:iCs/>
              </w:rPr>
              <w:t>(</w:t>
            </w:r>
            <w:r w:rsidRPr="00DC2E45">
              <w:rPr>
                <w:rFonts w:ascii="Arial Narrow" w:hAnsi="Arial Narrow"/>
              </w:rPr>
              <w:t>own,</w:t>
            </w:r>
            <w:r>
              <w:rPr>
                <w:rFonts w:ascii="Arial Narrow" w:hAnsi="Arial Narrow"/>
              </w:rPr>
              <w:t xml:space="preserve"> rented in or borrowed)</w:t>
            </w:r>
            <w:r w:rsidRPr="00DC2E45">
              <w:rPr>
                <w:rFonts w:ascii="Arial Narrow" w:hAnsi="Arial Narrow"/>
                <w:bCs/>
                <w:iCs/>
              </w:rPr>
              <w:t>?</w:t>
            </w:r>
          </w:p>
        </w:tc>
        <w:tc>
          <w:tcPr>
            <w:tcW w:w="900" w:type="pct"/>
            <w:tcMar>
              <w:top w:w="29" w:type="dxa"/>
              <w:left w:w="29" w:type="dxa"/>
              <w:bottom w:w="29" w:type="dxa"/>
              <w:right w:w="29" w:type="dxa"/>
            </w:tcMar>
          </w:tcPr>
          <w:p w:rsidR="00C6612D" w:rsidRPr="007F3D06" w:rsidRDefault="00C6612D" w:rsidP="00C6612D">
            <w:pPr>
              <w:pStyle w:val="Sottotitolo"/>
              <w:rPr>
                <w:rFonts w:ascii="Arial Narrow" w:hAnsi="Arial Narrow"/>
                <w:bCs/>
                <w:iCs/>
              </w:rPr>
            </w:pPr>
            <w:r w:rsidRPr="007F3D06">
              <w:rPr>
                <w:rFonts w:ascii="Arial Narrow" w:hAnsi="Arial Narrow"/>
                <w:bCs/>
                <w:iCs/>
              </w:rPr>
              <w:t xml:space="preserve">Do you </w:t>
            </w:r>
            <w:r>
              <w:rPr>
                <w:rFonts w:ascii="Arial Narrow" w:hAnsi="Arial Narrow"/>
                <w:bCs/>
                <w:iCs/>
              </w:rPr>
              <w:t xml:space="preserve">[NAME] </w:t>
            </w:r>
            <w:r w:rsidRPr="007F3D06">
              <w:rPr>
                <w:rFonts w:ascii="Arial Narrow" w:hAnsi="Arial Narrow"/>
                <w:bCs/>
                <w:iCs/>
              </w:rPr>
              <w:t xml:space="preserve">own any </w:t>
            </w:r>
            <w:r>
              <w:rPr>
                <w:rFonts w:ascii="Arial Narrow" w:hAnsi="Arial Narrow"/>
                <w:bCs/>
                <w:iCs/>
              </w:rPr>
              <w:t>[ITEM]</w:t>
            </w:r>
            <w:r w:rsidRPr="007F3D06">
              <w:rPr>
                <w:rFonts w:ascii="Arial Narrow" w:hAnsi="Arial Narrow"/>
                <w:bCs/>
                <w:iCs/>
              </w:rPr>
              <w:t>?</w:t>
            </w:r>
          </w:p>
          <w:p w:rsidR="00C6612D" w:rsidRDefault="00C6612D" w:rsidP="00C6612D">
            <w:pPr>
              <w:pStyle w:val="Sottotitolo"/>
              <w:rPr>
                <w:rFonts w:ascii="Arial Narrow" w:hAnsi="Arial Narrow"/>
                <w:b/>
                <w:bCs/>
                <w:iCs/>
                <w:sz w:val="16"/>
                <w:szCs w:val="16"/>
              </w:rPr>
            </w:pPr>
          </w:p>
          <w:p w:rsidR="00C6612D" w:rsidRPr="00D225E0" w:rsidRDefault="00C6612D" w:rsidP="00C6612D">
            <w:pPr>
              <w:pStyle w:val="Sottotitolo"/>
              <w:rPr>
                <w:rFonts w:ascii="Arial Narrow" w:hAnsi="Arial Narrow"/>
                <w:b/>
                <w:bCs/>
                <w:iCs/>
                <w:sz w:val="16"/>
                <w:szCs w:val="16"/>
              </w:rPr>
            </w:pPr>
            <w:r w:rsidRPr="00D225E0">
              <w:rPr>
                <w:rFonts w:ascii="Arial Narrow" w:hAnsi="Arial Narrow"/>
                <w:b/>
                <w:bCs/>
                <w:iCs/>
                <w:sz w:val="16"/>
                <w:szCs w:val="16"/>
              </w:rPr>
              <w:t xml:space="preserve">CIRCLE </w:t>
            </w:r>
            <w:r>
              <w:rPr>
                <w:rFonts w:ascii="Arial Narrow" w:hAnsi="Arial Narrow"/>
                <w:b/>
                <w:bCs/>
                <w:iCs/>
                <w:sz w:val="16"/>
                <w:szCs w:val="16"/>
                <w:u w:val="single"/>
              </w:rPr>
              <w:t>ONE</w:t>
            </w:r>
          </w:p>
        </w:tc>
        <w:tc>
          <w:tcPr>
            <w:tcW w:w="800" w:type="pct"/>
          </w:tcPr>
          <w:p w:rsidR="00C6612D" w:rsidRPr="007F3D06" w:rsidRDefault="00C6612D" w:rsidP="00C6612D">
            <w:pPr>
              <w:pStyle w:val="Sottotitolo"/>
              <w:rPr>
                <w:rFonts w:ascii="Arial Narrow" w:hAnsi="Arial Narrow"/>
                <w:bCs/>
                <w:iCs/>
              </w:rPr>
            </w:pPr>
            <w:r>
              <w:rPr>
                <w:rFonts w:ascii="Arial Narrow" w:hAnsi="Arial Narrow"/>
                <w:bCs/>
                <w:iCs/>
              </w:rPr>
              <w:t>Did</w:t>
            </w:r>
            <w:r w:rsidRPr="007F3D06">
              <w:rPr>
                <w:rFonts w:ascii="Arial Narrow" w:hAnsi="Arial Narrow"/>
                <w:bCs/>
                <w:iCs/>
              </w:rPr>
              <w:t xml:space="preserve"> you </w:t>
            </w:r>
            <w:r>
              <w:rPr>
                <w:rFonts w:ascii="Arial Narrow" w:hAnsi="Arial Narrow"/>
                <w:bCs/>
                <w:iCs/>
              </w:rPr>
              <w:t xml:space="preserve">[NAME] </w:t>
            </w:r>
            <w:r w:rsidRPr="007F3D06">
              <w:rPr>
                <w:rFonts w:ascii="Arial Narrow" w:hAnsi="Arial Narrow"/>
                <w:bCs/>
                <w:iCs/>
              </w:rPr>
              <w:t xml:space="preserve">own any </w:t>
            </w:r>
            <w:r>
              <w:rPr>
                <w:rFonts w:ascii="Arial Narrow" w:hAnsi="Arial Narrow"/>
                <w:bCs/>
                <w:iCs/>
              </w:rPr>
              <w:t>two years ago [ITEM]</w:t>
            </w:r>
            <w:r w:rsidRPr="007F3D06">
              <w:rPr>
                <w:rFonts w:ascii="Arial Narrow" w:hAnsi="Arial Narrow"/>
                <w:bCs/>
                <w:iCs/>
              </w:rPr>
              <w:t>?</w:t>
            </w:r>
          </w:p>
          <w:p w:rsidR="00C6612D" w:rsidRDefault="00C6612D" w:rsidP="00C6612D">
            <w:pPr>
              <w:pStyle w:val="Sottotitolo"/>
              <w:rPr>
                <w:rFonts w:ascii="Arial Narrow" w:hAnsi="Arial Narrow"/>
                <w:b/>
                <w:bCs/>
                <w:iCs/>
                <w:sz w:val="16"/>
                <w:szCs w:val="16"/>
              </w:rPr>
            </w:pPr>
          </w:p>
          <w:p w:rsidR="00C6612D" w:rsidRDefault="00C6612D" w:rsidP="00C6612D">
            <w:pPr>
              <w:pStyle w:val="Sottotitolo"/>
              <w:rPr>
                <w:rFonts w:ascii="Arial Narrow" w:hAnsi="Arial Narrow"/>
                <w:bCs/>
                <w:iCs/>
              </w:rPr>
            </w:pPr>
            <w:r w:rsidRPr="00D225E0">
              <w:rPr>
                <w:rFonts w:ascii="Arial Narrow" w:hAnsi="Arial Narrow"/>
                <w:b/>
                <w:bCs/>
                <w:iCs/>
                <w:sz w:val="16"/>
                <w:szCs w:val="16"/>
              </w:rPr>
              <w:t xml:space="preserve">CIRCLE </w:t>
            </w:r>
            <w:r>
              <w:rPr>
                <w:rFonts w:ascii="Arial Narrow" w:hAnsi="Arial Narrow"/>
                <w:b/>
                <w:bCs/>
                <w:iCs/>
                <w:sz w:val="16"/>
                <w:szCs w:val="16"/>
                <w:u w:val="single"/>
              </w:rPr>
              <w:t>ONE</w:t>
            </w:r>
          </w:p>
        </w:tc>
        <w:tc>
          <w:tcPr>
            <w:tcW w:w="488" w:type="pct"/>
            <w:gridSpan w:val="3"/>
          </w:tcPr>
          <w:p w:rsidR="00C6612D" w:rsidRDefault="00C6612D" w:rsidP="00C6612D">
            <w:pPr>
              <w:pStyle w:val="Sottotitolo"/>
              <w:rPr>
                <w:rFonts w:ascii="Arial Narrow" w:hAnsi="Arial Narrow"/>
                <w:bCs/>
                <w:iCs/>
              </w:rPr>
            </w:pPr>
            <w:r>
              <w:rPr>
                <w:rFonts w:ascii="Arial Narrow" w:hAnsi="Arial Narrow"/>
                <w:bCs/>
                <w:iCs/>
              </w:rPr>
              <w:t>Who would you say can decide whether to sell, rent or give away [ITEM] most of the time?</w:t>
            </w:r>
          </w:p>
          <w:p w:rsidR="00C6612D" w:rsidRDefault="00C6612D" w:rsidP="00C6612D">
            <w:pPr>
              <w:tabs>
                <w:tab w:val="right" w:leader="dot" w:pos="2880"/>
                <w:tab w:val="right" w:leader="dot" w:pos="5760"/>
              </w:tabs>
              <w:spacing w:after="0"/>
              <w:rPr>
                <w:rFonts w:ascii="Arial Narrow" w:hAnsi="Arial Narrow"/>
                <w:b/>
                <w:sz w:val="16"/>
                <w:szCs w:val="16"/>
              </w:rPr>
            </w:pPr>
          </w:p>
          <w:p w:rsidR="00C6612D" w:rsidRPr="00A90344" w:rsidRDefault="00C6612D" w:rsidP="00C6612D">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ENTER UP TO THREE (3) MEMBER IDs</w:t>
            </w:r>
          </w:p>
          <w:p w:rsidR="00C6612D" w:rsidRDefault="00C6612D" w:rsidP="00C6612D">
            <w:pPr>
              <w:tabs>
                <w:tab w:val="right" w:leader="dot" w:pos="2880"/>
                <w:tab w:val="right" w:leader="dot" w:pos="5760"/>
              </w:tabs>
              <w:spacing w:after="0"/>
              <w:rPr>
                <w:rFonts w:ascii="Arial Narrow" w:hAnsi="Arial Narrow"/>
                <w:sz w:val="16"/>
                <w:szCs w:val="16"/>
              </w:rPr>
            </w:pPr>
          </w:p>
          <w:p w:rsidR="00C6612D" w:rsidRPr="00A90344" w:rsidRDefault="00C6612D" w:rsidP="00C6612D">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rsidR="00C6612D" w:rsidRPr="00516680"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w:t>
            </w:r>
            <w:r>
              <w:rPr>
                <w:rFonts w:ascii="Arial Narrow" w:hAnsi="Arial Narrow"/>
                <w:sz w:val="16"/>
                <w:szCs w:val="16"/>
              </w:rPr>
              <w:tab/>
              <w:t>94</w:t>
            </w:r>
          </w:p>
          <w:p w:rsidR="00C6612D" w:rsidRDefault="00C6612D" w:rsidP="00C6612D">
            <w:pPr>
              <w:pStyle w:val="Sottotitolo"/>
              <w:rPr>
                <w:rFonts w:ascii="Arial Narrow" w:hAnsi="Arial Narrow"/>
                <w:sz w:val="16"/>
                <w:szCs w:val="16"/>
              </w:rPr>
            </w:pPr>
            <w:r>
              <w:rPr>
                <w:rFonts w:ascii="Arial Narrow" w:hAnsi="Arial Narrow"/>
                <w:sz w:val="16"/>
                <w:szCs w:val="16"/>
              </w:rPr>
              <w:t>NOT APPLICABLE........</w:t>
            </w:r>
            <w:r>
              <w:rPr>
                <w:rFonts w:ascii="Arial Narrow" w:hAnsi="Arial Narrow"/>
                <w:sz w:val="16"/>
                <w:szCs w:val="16"/>
              </w:rPr>
              <w:tab/>
              <w:t>98</w:t>
            </w:r>
          </w:p>
          <w:p w:rsidR="00C6612D" w:rsidRDefault="00C6612D" w:rsidP="00C6612D">
            <w:pPr>
              <w:pStyle w:val="Sottotitolo"/>
              <w:rPr>
                <w:rFonts w:ascii="Arial Narrow" w:hAnsi="Arial Narrow"/>
                <w:sz w:val="16"/>
                <w:szCs w:val="16"/>
              </w:rPr>
            </w:pPr>
          </w:p>
          <w:p w:rsidR="00C6612D" w:rsidRPr="003B59CB" w:rsidRDefault="00C6612D" w:rsidP="00C6612D">
            <w:pPr>
              <w:pStyle w:val="Sottotitolo"/>
              <w:rPr>
                <w:rFonts w:ascii="Arial Narrow" w:hAnsi="Arial Narrow"/>
                <w:bCs/>
                <w:iCs/>
              </w:rPr>
            </w:pPr>
          </w:p>
        </w:tc>
        <w:tc>
          <w:tcPr>
            <w:tcW w:w="588" w:type="pct"/>
            <w:gridSpan w:val="3"/>
          </w:tcPr>
          <w:p w:rsidR="00C6612D" w:rsidRDefault="00C6612D" w:rsidP="00C6612D">
            <w:pPr>
              <w:pStyle w:val="Sottotitolo"/>
              <w:rPr>
                <w:rFonts w:ascii="Arial Narrow" w:hAnsi="Arial Narrow"/>
                <w:bCs/>
                <w:iCs/>
              </w:rPr>
            </w:pPr>
            <w:r>
              <w:rPr>
                <w:rFonts w:ascii="Arial Narrow" w:hAnsi="Arial Narrow"/>
                <w:bCs/>
                <w:iCs/>
              </w:rPr>
              <w:t>Two years ago, who would you say could decide whether to sell, rent or give away [ITEM] most of the time?</w:t>
            </w:r>
          </w:p>
          <w:p w:rsidR="00C6612D" w:rsidRDefault="00C6612D" w:rsidP="00C6612D">
            <w:pPr>
              <w:tabs>
                <w:tab w:val="right" w:leader="dot" w:pos="2880"/>
                <w:tab w:val="right" w:leader="dot" w:pos="5760"/>
              </w:tabs>
              <w:spacing w:after="0"/>
              <w:rPr>
                <w:rFonts w:ascii="Arial Narrow" w:hAnsi="Arial Narrow"/>
                <w:b/>
                <w:sz w:val="16"/>
                <w:szCs w:val="16"/>
              </w:rPr>
            </w:pPr>
          </w:p>
          <w:p w:rsidR="00C6612D" w:rsidRPr="00A90344" w:rsidRDefault="00C6612D" w:rsidP="00C6612D">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ENTER UP TO THREE (3) MEMBER IDs</w:t>
            </w:r>
          </w:p>
          <w:p w:rsidR="00C6612D" w:rsidRDefault="00C6612D" w:rsidP="00C6612D">
            <w:pPr>
              <w:tabs>
                <w:tab w:val="right" w:leader="dot" w:pos="2880"/>
                <w:tab w:val="right" w:leader="dot" w:pos="5760"/>
              </w:tabs>
              <w:spacing w:after="0"/>
              <w:rPr>
                <w:rFonts w:ascii="Arial Narrow" w:hAnsi="Arial Narrow"/>
                <w:sz w:val="16"/>
                <w:szCs w:val="16"/>
              </w:rPr>
            </w:pPr>
          </w:p>
          <w:p w:rsidR="00C6612D" w:rsidRPr="00A90344" w:rsidRDefault="00C6612D" w:rsidP="00C6612D">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rsidR="00C6612D" w:rsidRPr="00516680"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w:t>
            </w:r>
            <w:r>
              <w:rPr>
                <w:rFonts w:ascii="Arial Narrow" w:hAnsi="Arial Narrow"/>
                <w:sz w:val="16"/>
                <w:szCs w:val="16"/>
              </w:rPr>
              <w:tab/>
              <w:t>94</w:t>
            </w:r>
          </w:p>
          <w:p w:rsidR="00C6612D" w:rsidRDefault="00C6612D" w:rsidP="00C6612D">
            <w:pPr>
              <w:pStyle w:val="Sottotitolo"/>
              <w:rPr>
                <w:rFonts w:ascii="Arial Narrow" w:hAnsi="Arial Narrow"/>
                <w:sz w:val="16"/>
                <w:szCs w:val="16"/>
              </w:rPr>
            </w:pPr>
            <w:r>
              <w:rPr>
                <w:rFonts w:ascii="Arial Narrow" w:hAnsi="Arial Narrow"/>
                <w:sz w:val="16"/>
                <w:szCs w:val="16"/>
              </w:rPr>
              <w:t>NOT APPLICABLE........</w:t>
            </w:r>
            <w:r>
              <w:rPr>
                <w:rFonts w:ascii="Arial Narrow" w:hAnsi="Arial Narrow"/>
                <w:sz w:val="16"/>
                <w:szCs w:val="16"/>
              </w:rPr>
              <w:tab/>
              <w:t>98</w:t>
            </w:r>
          </w:p>
          <w:p w:rsidR="00C6612D" w:rsidRDefault="00C6612D" w:rsidP="00C6612D">
            <w:pPr>
              <w:pStyle w:val="Sottotitolo"/>
              <w:rPr>
                <w:rFonts w:ascii="Arial Narrow" w:hAnsi="Arial Narrow"/>
                <w:sz w:val="16"/>
                <w:szCs w:val="16"/>
              </w:rPr>
            </w:pPr>
          </w:p>
          <w:p w:rsidR="00C6612D" w:rsidRDefault="00C6612D" w:rsidP="00C6612D">
            <w:pPr>
              <w:pStyle w:val="Sottotitolo"/>
              <w:rPr>
                <w:rFonts w:ascii="Arial Narrow" w:hAnsi="Arial Narrow"/>
                <w:bCs/>
                <w:iCs/>
              </w:rPr>
            </w:pPr>
          </w:p>
        </w:tc>
      </w:tr>
      <w:tr w:rsidR="00C6612D" w:rsidRPr="008F0CBF" w:rsidTr="00D16588">
        <w:trPr>
          <w:trHeight w:val="276"/>
          <w:tblHeader/>
          <w:jc w:val="center"/>
        </w:trPr>
        <w:tc>
          <w:tcPr>
            <w:tcW w:w="1170" w:type="pct"/>
            <w:gridSpan w:val="2"/>
            <w:tcBorders>
              <w:top w:val="single" w:sz="4" w:space="0" w:color="auto"/>
            </w:tcBorders>
            <w:shd w:val="clear" w:color="auto" w:fill="D9D9D9"/>
            <w:tcMar>
              <w:top w:w="29" w:type="dxa"/>
              <w:left w:w="29" w:type="dxa"/>
              <w:bottom w:w="29" w:type="dxa"/>
              <w:right w:w="29" w:type="dxa"/>
            </w:tcMar>
            <w:vAlign w:val="center"/>
          </w:tcPr>
          <w:p w:rsidR="00C6612D" w:rsidRPr="007F3D06" w:rsidRDefault="00C6612D" w:rsidP="00C6612D">
            <w:pPr>
              <w:pStyle w:val="Sottotitolo"/>
              <w:jc w:val="both"/>
              <w:rPr>
                <w:rFonts w:ascii="Arial Narrow" w:hAnsi="Arial Narrow"/>
                <w:b/>
                <w:caps/>
              </w:rPr>
            </w:pPr>
            <w:r>
              <w:rPr>
                <w:rFonts w:ascii="Arial Narrow" w:hAnsi="Arial Narrow"/>
                <w:b/>
                <w:caps/>
              </w:rPr>
              <w:t>ITEM</w:t>
            </w:r>
          </w:p>
        </w:tc>
        <w:tc>
          <w:tcPr>
            <w:tcW w:w="485" w:type="pct"/>
            <w:tcBorders>
              <w:top w:val="single" w:sz="4" w:space="0" w:color="auto"/>
              <w:bottom w:val="single" w:sz="4" w:space="0" w:color="auto"/>
            </w:tcBorders>
            <w:shd w:val="clear" w:color="auto" w:fill="D9D9D9"/>
            <w:tcMar>
              <w:top w:w="29" w:type="dxa"/>
              <w:left w:w="29" w:type="dxa"/>
              <w:bottom w:w="29" w:type="dxa"/>
              <w:right w:w="29" w:type="dxa"/>
            </w:tcMar>
            <w:vAlign w:val="center"/>
          </w:tcPr>
          <w:p w:rsidR="00C6612D" w:rsidRPr="007F3D06" w:rsidRDefault="00C6612D" w:rsidP="00C6612D">
            <w:pPr>
              <w:pStyle w:val="Sottotitolo"/>
              <w:rPr>
                <w:rFonts w:ascii="Arial Narrow" w:hAnsi="Arial Narrow"/>
                <w:b/>
                <w:bCs/>
              </w:rPr>
            </w:pPr>
            <w:r w:rsidRPr="007F3D06">
              <w:rPr>
                <w:rFonts w:ascii="Arial Narrow" w:hAnsi="Arial Narrow"/>
                <w:b/>
                <w:bCs/>
              </w:rPr>
              <w:t>G3.0</w:t>
            </w:r>
            <w:r>
              <w:rPr>
                <w:rFonts w:ascii="Arial Narrow" w:hAnsi="Arial Narrow"/>
                <w:b/>
                <w:bCs/>
              </w:rPr>
              <w:t>9</w:t>
            </w:r>
          </w:p>
        </w:tc>
        <w:tc>
          <w:tcPr>
            <w:tcW w:w="279" w:type="pct"/>
            <w:shd w:val="clear" w:color="auto" w:fill="D9D9D9"/>
            <w:vAlign w:val="center"/>
          </w:tcPr>
          <w:p w:rsidR="00C6612D" w:rsidRPr="007F3D06" w:rsidRDefault="00C6612D" w:rsidP="00C6612D">
            <w:pPr>
              <w:pStyle w:val="Sottotitolo"/>
              <w:rPr>
                <w:rFonts w:ascii="Arial Narrow" w:hAnsi="Arial Narrow"/>
                <w:b/>
                <w:bCs/>
              </w:rPr>
            </w:pPr>
            <w:r w:rsidRPr="007F3D06">
              <w:rPr>
                <w:rFonts w:ascii="Arial Narrow" w:hAnsi="Arial Narrow"/>
                <w:b/>
                <w:bCs/>
              </w:rPr>
              <w:t>G3.0</w:t>
            </w:r>
            <w:r>
              <w:rPr>
                <w:rFonts w:ascii="Arial Narrow" w:hAnsi="Arial Narrow"/>
                <w:b/>
                <w:bCs/>
              </w:rPr>
              <w:t>9a</w:t>
            </w:r>
          </w:p>
        </w:tc>
        <w:tc>
          <w:tcPr>
            <w:tcW w:w="290" w:type="pct"/>
            <w:shd w:val="clear" w:color="auto" w:fill="D9D9D9"/>
            <w:vAlign w:val="center"/>
          </w:tcPr>
          <w:p w:rsidR="00C6612D" w:rsidRPr="007F3D06" w:rsidRDefault="00C6612D" w:rsidP="00C6612D">
            <w:pPr>
              <w:pStyle w:val="Sottotitolo"/>
              <w:rPr>
                <w:rFonts w:ascii="Arial Narrow" w:hAnsi="Arial Narrow"/>
                <w:b/>
                <w:bCs/>
              </w:rPr>
            </w:pPr>
            <w:r w:rsidRPr="007F3D06">
              <w:rPr>
                <w:rFonts w:ascii="Arial Narrow" w:hAnsi="Arial Narrow"/>
                <w:b/>
                <w:bCs/>
              </w:rPr>
              <w:t>G3.0</w:t>
            </w:r>
            <w:r>
              <w:rPr>
                <w:rFonts w:ascii="Arial Narrow" w:hAnsi="Arial Narrow"/>
                <w:b/>
                <w:bCs/>
              </w:rPr>
              <w:t>9b</w:t>
            </w:r>
          </w:p>
        </w:tc>
        <w:tc>
          <w:tcPr>
            <w:tcW w:w="900" w:type="pct"/>
            <w:shd w:val="clear" w:color="auto" w:fill="D9D9D9"/>
            <w:tcMar>
              <w:top w:w="29" w:type="dxa"/>
              <w:left w:w="29" w:type="dxa"/>
              <w:bottom w:w="29" w:type="dxa"/>
              <w:right w:w="29" w:type="dxa"/>
            </w:tcMar>
            <w:vAlign w:val="center"/>
          </w:tcPr>
          <w:p w:rsidR="00C6612D" w:rsidRPr="007F3D06" w:rsidRDefault="00C6612D" w:rsidP="00C6612D">
            <w:pPr>
              <w:pStyle w:val="Sottotitolo"/>
              <w:rPr>
                <w:rFonts w:ascii="Arial Narrow" w:hAnsi="Arial Narrow"/>
                <w:b/>
                <w:bCs/>
              </w:rPr>
            </w:pPr>
            <w:r w:rsidRPr="007F3D06">
              <w:rPr>
                <w:rFonts w:ascii="Arial Narrow" w:hAnsi="Arial Narrow"/>
                <w:b/>
                <w:bCs/>
              </w:rPr>
              <w:t>G3.</w:t>
            </w:r>
            <w:r>
              <w:rPr>
                <w:rFonts w:ascii="Arial Narrow" w:hAnsi="Arial Narrow"/>
                <w:b/>
                <w:bCs/>
              </w:rPr>
              <w:t>10</w:t>
            </w:r>
          </w:p>
        </w:tc>
        <w:tc>
          <w:tcPr>
            <w:tcW w:w="800" w:type="pct"/>
            <w:shd w:val="clear" w:color="auto" w:fill="D9D9D9"/>
          </w:tcPr>
          <w:p w:rsidR="00C6612D" w:rsidRDefault="00C6612D" w:rsidP="00C6612D">
            <w:pPr>
              <w:pStyle w:val="Sottotitolo"/>
              <w:rPr>
                <w:rFonts w:ascii="Arial Narrow" w:hAnsi="Arial Narrow"/>
                <w:b/>
                <w:bCs/>
              </w:rPr>
            </w:pPr>
            <w:r>
              <w:rPr>
                <w:rFonts w:ascii="Arial Narrow" w:hAnsi="Arial Narrow"/>
                <w:b/>
                <w:bCs/>
              </w:rPr>
              <w:t>G3.10b</w:t>
            </w:r>
          </w:p>
        </w:tc>
        <w:tc>
          <w:tcPr>
            <w:tcW w:w="488" w:type="pct"/>
            <w:gridSpan w:val="3"/>
            <w:shd w:val="clear" w:color="auto" w:fill="D9D9D9"/>
          </w:tcPr>
          <w:p w:rsidR="00C6612D" w:rsidRPr="007F3D06" w:rsidRDefault="00C6612D" w:rsidP="00C6612D">
            <w:pPr>
              <w:pStyle w:val="Sottotitolo"/>
              <w:rPr>
                <w:rFonts w:ascii="Arial Narrow" w:hAnsi="Arial Narrow"/>
                <w:b/>
                <w:bCs/>
              </w:rPr>
            </w:pPr>
            <w:r>
              <w:rPr>
                <w:rFonts w:ascii="Arial Narrow" w:hAnsi="Arial Narrow"/>
                <w:b/>
                <w:bCs/>
              </w:rPr>
              <w:t>G3.11</w:t>
            </w:r>
          </w:p>
        </w:tc>
        <w:tc>
          <w:tcPr>
            <w:tcW w:w="588" w:type="pct"/>
            <w:gridSpan w:val="3"/>
            <w:shd w:val="clear" w:color="auto" w:fill="D9D9D9"/>
          </w:tcPr>
          <w:p w:rsidR="00C6612D" w:rsidRDefault="00C6612D" w:rsidP="00C6612D">
            <w:pPr>
              <w:pStyle w:val="Sottotitolo"/>
              <w:rPr>
                <w:rFonts w:ascii="Arial Narrow" w:hAnsi="Arial Narrow"/>
                <w:b/>
                <w:bCs/>
              </w:rPr>
            </w:pPr>
            <w:r>
              <w:rPr>
                <w:rFonts w:ascii="Arial Narrow" w:hAnsi="Arial Narrow"/>
                <w:b/>
                <w:bCs/>
              </w:rPr>
              <w:t>G3.11b</w:t>
            </w:r>
          </w:p>
        </w:tc>
      </w:tr>
      <w:tr w:rsidR="00D16588" w:rsidRPr="008F0CBF" w:rsidTr="00D16588">
        <w:trPr>
          <w:trHeight w:val="27"/>
          <w:jc w:val="center"/>
        </w:trPr>
        <w:tc>
          <w:tcPr>
            <w:tcW w:w="59" w:type="pct"/>
            <w:tcMar>
              <w:top w:w="29" w:type="dxa"/>
              <w:left w:w="29" w:type="dxa"/>
              <w:bottom w:w="29" w:type="dxa"/>
              <w:right w:w="29" w:type="dxa"/>
            </w:tcMar>
            <w:vAlign w:val="center"/>
          </w:tcPr>
          <w:p w:rsidR="00D16588" w:rsidRPr="007F3D06" w:rsidRDefault="00D16588" w:rsidP="00C6612D">
            <w:pPr>
              <w:pStyle w:val="Sottotitolo"/>
              <w:jc w:val="center"/>
              <w:rPr>
                <w:rFonts w:ascii="Arial Narrow" w:hAnsi="Arial Narrow"/>
                <w:b/>
                <w:bCs/>
              </w:rPr>
            </w:pPr>
            <w:r>
              <w:rPr>
                <w:rFonts w:ascii="Arial Narrow" w:hAnsi="Arial Narrow"/>
                <w:b/>
                <w:bCs/>
              </w:rPr>
              <w:t>A</w:t>
            </w:r>
          </w:p>
        </w:tc>
        <w:tc>
          <w:tcPr>
            <w:tcW w:w="1111" w:type="pct"/>
            <w:tcMar>
              <w:top w:w="29" w:type="dxa"/>
              <w:left w:w="29" w:type="dxa"/>
              <w:bottom w:w="29" w:type="dxa"/>
              <w:right w:w="29" w:type="dxa"/>
            </w:tcMar>
            <w:vAlign w:val="center"/>
          </w:tcPr>
          <w:p w:rsidR="00D16588" w:rsidRPr="00EA15CC" w:rsidRDefault="00D16588" w:rsidP="00C6612D">
            <w:pPr>
              <w:spacing w:after="0" w:line="240" w:lineRule="auto"/>
              <w:rPr>
                <w:rFonts w:ascii="Arial Narrow" w:hAnsi="Arial Narrow"/>
                <w:bCs/>
                <w:sz w:val="20"/>
                <w:szCs w:val="20"/>
              </w:rPr>
            </w:pPr>
            <w:r w:rsidRPr="00EA15CC">
              <w:rPr>
                <w:rFonts w:ascii="Arial Narrow" w:hAnsi="Arial Narrow"/>
                <w:bCs/>
                <w:sz w:val="20"/>
                <w:szCs w:val="20"/>
              </w:rPr>
              <w:t>Large livestock (cattle</w:t>
            </w:r>
            <w:r w:rsidRPr="00EA15CC">
              <w:rPr>
                <w:rFonts w:ascii="Arial Narrow" w:hAnsi="Arial Narrow"/>
                <w:bCs/>
                <w:sz w:val="18"/>
                <w:szCs w:val="20"/>
              </w:rPr>
              <w:t xml:space="preserve">, </w:t>
            </w:r>
            <w:r w:rsidRPr="00EA15CC">
              <w:rPr>
                <w:rFonts w:ascii="Arial Narrow" w:hAnsi="Arial Narrow"/>
                <w:sz w:val="20"/>
              </w:rPr>
              <w:t>horses, mules, donkeys, camels</w:t>
            </w:r>
            <w:r w:rsidRPr="00EA15CC">
              <w:rPr>
                <w:rFonts w:ascii="Arial Narrow" w:hAnsi="Arial Narrow"/>
                <w:bCs/>
                <w:sz w:val="18"/>
                <w:szCs w:val="20"/>
              </w:rPr>
              <w:t>)</w:t>
            </w:r>
          </w:p>
        </w:tc>
        <w:tc>
          <w:tcPr>
            <w:tcW w:w="485" w:type="pct"/>
            <w:tcBorders>
              <w:top w:val="single" w:sz="4" w:space="0" w:color="auto"/>
            </w:tcBorders>
            <w:tcMar>
              <w:top w:w="29" w:type="dxa"/>
              <w:left w:w="29" w:type="dxa"/>
              <w:bottom w:w="29" w:type="dxa"/>
              <w:right w:w="29" w:type="dxa"/>
            </w:tcMar>
            <w:vAlign w:val="center"/>
          </w:tcPr>
          <w:p w:rsidR="00D16588" w:rsidRPr="008F0CBF" w:rsidRDefault="00D16588" w:rsidP="00C6612D">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D16588" w:rsidRPr="00DF3329" w:rsidRDefault="00D16588" w:rsidP="00C6612D">
            <w:pPr>
              <w:pStyle w:val="Sottotitolo"/>
              <w:tabs>
                <w:tab w:val="left" w:leader="dot" w:pos="720"/>
              </w:tabs>
              <w:rPr>
                <w:rFonts w:ascii="Arial Narrow" w:hAnsi="Arial Narrow"/>
                <w:caps/>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8F0CBF">
              <w:rPr>
                <w:rFonts w:ascii="Arial Narrow" w:hAnsi="Arial Narrow"/>
                <w:i/>
                <w:caps/>
                <w:sz w:val="16"/>
              </w:rPr>
              <w:t xml:space="preserve"> </w:t>
            </w:r>
            <w:r w:rsidRPr="00BE55EF">
              <w:rPr>
                <w:rFonts w:ascii="Arial Narrow" w:hAnsi="Arial Narrow"/>
                <w:b/>
                <w:i/>
                <w:caps/>
                <w:sz w:val="16"/>
              </w:rPr>
              <w:t xml:space="preserve">item </w:t>
            </w:r>
            <w:r w:rsidRPr="00093BFD">
              <w:rPr>
                <w:rFonts w:ascii="Arial Narrow" w:hAnsi="Arial Narrow"/>
                <w:b/>
                <w:i/>
                <w:caps/>
                <w:sz w:val="16"/>
              </w:rPr>
              <w:t>B</w:t>
            </w:r>
          </w:p>
        </w:tc>
        <w:tc>
          <w:tcPr>
            <w:tcW w:w="279" w:type="pct"/>
          </w:tcPr>
          <w:p w:rsidR="00D16588" w:rsidRPr="00516680" w:rsidRDefault="00D16588" w:rsidP="00C6612D">
            <w:pPr>
              <w:tabs>
                <w:tab w:val="right" w:leader="dot" w:pos="2880"/>
                <w:tab w:val="right" w:leader="dot" w:pos="5760"/>
              </w:tabs>
              <w:spacing w:after="0"/>
              <w:jc w:val="center"/>
              <w:rPr>
                <w:rFonts w:ascii="Arial Narrow" w:hAnsi="Arial Narrow"/>
                <w:sz w:val="16"/>
                <w:szCs w:val="16"/>
              </w:rPr>
            </w:pPr>
          </w:p>
        </w:tc>
        <w:tc>
          <w:tcPr>
            <w:tcW w:w="290" w:type="pct"/>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900" w:type="pct"/>
            <w:tcMar>
              <w:top w:w="29" w:type="dxa"/>
              <w:left w:w="29" w:type="dxa"/>
              <w:bottom w:w="29" w:type="dxa"/>
              <w:right w:w="29" w:type="dxa"/>
            </w:tcMar>
            <w:vAlign w:val="center"/>
          </w:tcPr>
          <w:p w:rsidR="00D16588" w:rsidRPr="00516680"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D16588" w:rsidRDefault="00D16588"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D16588" w:rsidRPr="00516680" w:rsidRDefault="00D16588" w:rsidP="00635E77">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00" w:type="pct"/>
            <w:vAlign w:val="center"/>
          </w:tcPr>
          <w:p w:rsidR="00D16588" w:rsidRPr="00516680"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D16588" w:rsidRDefault="00D16588"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D16588" w:rsidRPr="00516680"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163" w:type="pct"/>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63" w:type="pct"/>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62" w:type="pct"/>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215" w:type="pct"/>
            <w:tcBorders>
              <w:righ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87" w:type="pct"/>
            <w:tcBorders>
              <w:left w:val="single" w:sz="4" w:space="0" w:color="auto"/>
              <w:righ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86" w:type="pct"/>
            <w:tcBorders>
              <w:lef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r>
      <w:tr w:rsidR="00D16588" w:rsidRPr="008F0CBF" w:rsidTr="00D16588">
        <w:trPr>
          <w:trHeight w:val="564"/>
          <w:jc w:val="center"/>
        </w:trPr>
        <w:tc>
          <w:tcPr>
            <w:tcW w:w="59" w:type="pct"/>
            <w:tcMar>
              <w:top w:w="29" w:type="dxa"/>
              <w:left w:w="29" w:type="dxa"/>
              <w:bottom w:w="29" w:type="dxa"/>
              <w:right w:w="29" w:type="dxa"/>
            </w:tcMar>
            <w:vAlign w:val="center"/>
          </w:tcPr>
          <w:p w:rsidR="00D16588" w:rsidRPr="007F3D06" w:rsidRDefault="00D16588" w:rsidP="00C6612D">
            <w:pPr>
              <w:pStyle w:val="Sottotitolo"/>
              <w:jc w:val="center"/>
              <w:rPr>
                <w:rFonts w:ascii="Arial Narrow" w:hAnsi="Arial Narrow"/>
                <w:b/>
                <w:bCs/>
              </w:rPr>
            </w:pPr>
            <w:r>
              <w:rPr>
                <w:rFonts w:ascii="Arial Narrow" w:hAnsi="Arial Narrow"/>
                <w:b/>
                <w:bCs/>
              </w:rPr>
              <w:t>B</w:t>
            </w:r>
          </w:p>
        </w:tc>
        <w:tc>
          <w:tcPr>
            <w:tcW w:w="1111" w:type="pct"/>
            <w:tcMar>
              <w:top w:w="29" w:type="dxa"/>
              <w:left w:w="29" w:type="dxa"/>
              <w:bottom w:w="29" w:type="dxa"/>
              <w:right w:w="29" w:type="dxa"/>
            </w:tcMar>
            <w:vAlign w:val="center"/>
          </w:tcPr>
          <w:p w:rsidR="00D16588" w:rsidRPr="00EA15CC" w:rsidRDefault="00D16588" w:rsidP="00C6612D">
            <w:pPr>
              <w:spacing w:after="0" w:line="240" w:lineRule="auto"/>
              <w:rPr>
                <w:rFonts w:ascii="Arial Narrow" w:hAnsi="Arial Narrow"/>
                <w:bCs/>
                <w:sz w:val="20"/>
                <w:szCs w:val="20"/>
              </w:rPr>
            </w:pPr>
            <w:r w:rsidRPr="00EA15CC">
              <w:rPr>
                <w:rFonts w:ascii="Arial Narrow" w:hAnsi="Arial Narrow"/>
                <w:bCs/>
                <w:sz w:val="20"/>
                <w:szCs w:val="20"/>
              </w:rPr>
              <w:t>Small livestock (sheep, goats, pigs)</w:t>
            </w:r>
          </w:p>
        </w:tc>
        <w:tc>
          <w:tcPr>
            <w:tcW w:w="485" w:type="pct"/>
            <w:tcMar>
              <w:top w:w="29" w:type="dxa"/>
              <w:left w:w="29" w:type="dxa"/>
              <w:bottom w:w="29" w:type="dxa"/>
              <w:right w:w="29" w:type="dxa"/>
            </w:tcMar>
            <w:vAlign w:val="center"/>
          </w:tcPr>
          <w:p w:rsidR="00D16588" w:rsidRPr="008F0CBF" w:rsidRDefault="00D16588" w:rsidP="00C6612D">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D16588" w:rsidRPr="00DF3329" w:rsidRDefault="00D16588" w:rsidP="00C6612D">
            <w:pPr>
              <w:pStyle w:val="Sottotitolo"/>
              <w:tabs>
                <w:tab w:val="left" w:leader="dot" w:pos="720"/>
              </w:tabs>
              <w:rPr>
                <w:rFonts w:ascii="Arial Narrow" w:hAnsi="Arial Narrow"/>
                <w:caps/>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BE55EF">
              <w:rPr>
                <w:rFonts w:ascii="Arial Narrow" w:hAnsi="Arial Narrow"/>
                <w:b/>
                <w:i/>
                <w:caps/>
                <w:sz w:val="16"/>
              </w:rPr>
              <w:t>item C</w:t>
            </w:r>
          </w:p>
        </w:tc>
        <w:tc>
          <w:tcPr>
            <w:tcW w:w="279" w:type="pct"/>
          </w:tcPr>
          <w:p w:rsidR="00D16588" w:rsidRPr="00516680" w:rsidRDefault="00D16588" w:rsidP="00C6612D">
            <w:pPr>
              <w:tabs>
                <w:tab w:val="right" w:leader="dot" w:pos="2880"/>
                <w:tab w:val="right" w:leader="dot" w:pos="5760"/>
              </w:tabs>
              <w:spacing w:after="0"/>
              <w:jc w:val="center"/>
              <w:rPr>
                <w:rFonts w:ascii="Arial Narrow" w:hAnsi="Arial Narrow"/>
                <w:sz w:val="16"/>
                <w:szCs w:val="16"/>
              </w:rPr>
            </w:pPr>
          </w:p>
        </w:tc>
        <w:tc>
          <w:tcPr>
            <w:tcW w:w="290" w:type="pct"/>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900" w:type="pct"/>
            <w:tcMar>
              <w:top w:w="29" w:type="dxa"/>
              <w:left w:w="29" w:type="dxa"/>
              <w:bottom w:w="29" w:type="dxa"/>
              <w:right w:w="29" w:type="dxa"/>
            </w:tcMar>
            <w:vAlign w:val="center"/>
          </w:tcPr>
          <w:p w:rsidR="00D16588" w:rsidRPr="00516680"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D16588" w:rsidRDefault="00D16588"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D16588" w:rsidRPr="00516680" w:rsidRDefault="00D16588" w:rsidP="00C6612D">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00" w:type="pct"/>
            <w:vAlign w:val="center"/>
          </w:tcPr>
          <w:p w:rsidR="00D16588" w:rsidRPr="00516680"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D16588" w:rsidRDefault="00D16588"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D16588"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163" w:type="pct"/>
          </w:tcPr>
          <w:p w:rsidR="00D16588" w:rsidRDefault="00D16588" w:rsidP="00C6612D">
            <w:pPr>
              <w:tabs>
                <w:tab w:val="right" w:leader="dot" w:pos="2880"/>
                <w:tab w:val="right" w:leader="dot" w:pos="5760"/>
              </w:tabs>
              <w:spacing w:after="0"/>
              <w:rPr>
                <w:rFonts w:ascii="Arial Narrow" w:hAnsi="Arial Narrow"/>
                <w:sz w:val="16"/>
                <w:szCs w:val="16"/>
              </w:rPr>
            </w:pPr>
          </w:p>
        </w:tc>
        <w:tc>
          <w:tcPr>
            <w:tcW w:w="163" w:type="pct"/>
          </w:tcPr>
          <w:p w:rsidR="00D16588" w:rsidRDefault="00D16588" w:rsidP="00C6612D">
            <w:pPr>
              <w:tabs>
                <w:tab w:val="right" w:leader="dot" w:pos="2880"/>
                <w:tab w:val="right" w:leader="dot" w:pos="5760"/>
              </w:tabs>
              <w:spacing w:after="0"/>
              <w:rPr>
                <w:rFonts w:ascii="Arial Narrow" w:hAnsi="Arial Narrow"/>
                <w:sz w:val="16"/>
                <w:szCs w:val="16"/>
              </w:rPr>
            </w:pPr>
          </w:p>
        </w:tc>
        <w:tc>
          <w:tcPr>
            <w:tcW w:w="162" w:type="pct"/>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215" w:type="pct"/>
            <w:tcBorders>
              <w:righ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87" w:type="pct"/>
            <w:tcBorders>
              <w:left w:val="single" w:sz="4" w:space="0" w:color="auto"/>
              <w:righ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86" w:type="pct"/>
            <w:tcBorders>
              <w:lef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r>
      <w:tr w:rsidR="00D16588" w:rsidRPr="008F0CBF" w:rsidTr="00D16588">
        <w:trPr>
          <w:trHeight w:val="564"/>
          <w:jc w:val="center"/>
        </w:trPr>
        <w:tc>
          <w:tcPr>
            <w:tcW w:w="59" w:type="pct"/>
            <w:tcMar>
              <w:top w:w="29" w:type="dxa"/>
              <w:left w:w="29" w:type="dxa"/>
              <w:bottom w:w="29" w:type="dxa"/>
              <w:right w:w="29" w:type="dxa"/>
            </w:tcMar>
            <w:vAlign w:val="center"/>
          </w:tcPr>
          <w:p w:rsidR="00D16588" w:rsidRPr="007F3D06" w:rsidRDefault="00D16588" w:rsidP="00C6612D">
            <w:pPr>
              <w:pStyle w:val="Sottotitolo"/>
              <w:jc w:val="center"/>
              <w:rPr>
                <w:rFonts w:ascii="Arial Narrow" w:hAnsi="Arial Narrow"/>
                <w:b/>
                <w:bCs/>
              </w:rPr>
            </w:pPr>
            <w:r>
              <w:rPr>
                <w:rFonts w:ascii="Arial Narrow" w:hAnsi="Arial Narrow"/>
                <w:b/>
                <w:bCs/>
              </w:rPr>
              <w:t>C</w:t>
            </w:r>
          </w:p>
        </w:tc>
        <w:tc>
          <w:tcPr>
            <w:tcW w:w="1111" w:type="pct"/>
            <w:tcMar>
              <w:top w:w="29" w:type="dxa"/>
              <w:left w:w="29" w:type="dxa"/>
              <w:bottom w:w="29" w:type="dxa"/>
              <w:right w:w="29" w:type="dxa"/>
            </w:tcMar>
            <w:vAlign w:val="center"/>
          </w:tcPr>
          <w:p w:rsidR="00D16588" w:rsidRPr="00EA15CC" w:rsidRDefault="00D16588" w:rsidP="00C6612D">
            <w:pPr>
              <w:spacing w:after="0" w:line="240" w:lineRule="auto"/>
              <w:rPr>
                <w:rFonts w:ascii="Arial Narrow" w:hAnsi="Arial Narrow"/>
                <w:bCs/>
                <w:sz w:val="20"/>
                <w:szCs w:val="20"/>
              </w:rPr>
            </w:pPr>
            <w:r w:rsidRPr="00EA15CC">
              <w:rPr>
                <w:rFonts w:ascii="Arial Narrow" w:hAnsi="Arial Narrow"/>
                <w:bCs/>
                <w:sz w:val="20"/>
                <w:szCs w:val="20"/>
              </w:rPr>
              <w:t>Poultry and other small animals (chickens, ducks, turkeys)</w:t>
            </w:r>
          </w:p>
        </w:tc>
        <w:tc>
          <w:tcPr>
            <w:tcW w:w="485" w:type="pct"/>
            <w:tcMar>
              <w:top w:w="29" w:type="dxa"/>
              <w:left w:w="29" w:type="dxa"/>
              <w:bottom w:w="29" w:type="dxa"/>
              <w:right w:w="29" w:type="dxa"/>
            </w:tcMar>
            <w:vAlign w:val="center"/>
          </w:tcPr>
          <w:p w:rsidR="00D16588" w:rsidRPr="008F0CBF" w:rsidRDefault="00D16588" w:rsidP="00C6612D">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D16588" w:rsidRPr="008F0CBF" w:rsidRDefault="00D16588" w:rsidP="00C6612D">
            <w:pPr>
              <w:pStyle w:val="Sottotitolo"/>
              <w:tabs>
                <w:tab w:val="left" w:leader="dot" w:pos="720"/>
              </w:tabs>
              <w:rPr>
                <w:rFonts w:ascii="Arial Narrow" w:hAnsi="Arial Narrow"/>
                <w:caps/>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8F0CBF">
              <w:rPr>
                <w:rFonts w:ascii="Arial Narrow" w:hAnsi="Arial Narrow"/>
                <w:i/>
                <w:caps/>
                <w:sz w:val="16"/>
              </w:rPr>
              <w:t xml:space="preserve"> </w:t>
            </w:r>
            <w:r w:rsidRPr="00BE55EF">
              <w:rPr>
                <w:rFonts w:ascii="Arial Narrow" w:hAnsi="Arial Narrow"/>
                <w:b/>
                <w:i/>
                <w:caps/>
                <w:sz w:val="16"/>
              </w:rPr>
              <w:t>item D</w:t>
            </w:r>
          </w:p>
        </w:tc>
        <w:tc>
          <w:tcPr>
            <w:tcW w:w="279" w:type="pct"/>
          </w:tcPr>
          <w:p w:rsidR="00D16588" w:rsidRPr="00516680" w:rsidRDefault="00D16588" w:rsidP="00C6612D">
            <w:pPr>
              <w:tabs>
                <w:tab w:val="right" w:leader="dot" w:pos="2880"/>
                <w:tab w:val="right" w:leader="dot" w:pos="5760"/>
              </w:tabs>
              <w:spacing w:after="0"/>
              <w:jc w:val="center"/>
              <w:rPr>
                <w:rFonts w:ascii="Arial Narrow" w:hAnsi="Arial Narrow"/>
                <w:sz w:val="16"/>
                <w:szCs w:val="16"/>
              </w:rPr>
            </w:pPr>
          </w:p>
        </w:tc>
        <w:tc>
          <w:tcPr>
            <w:tcW w:w="290" w:type="pct"/>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900" w:type="pct"/>
            <w:tcMar>
              <w:top w:w="29" w:type="dxa"/>
              <w:left w:w="29" w:type="dxa"/>
              <w:bottom w:w="29" w:type="dxa"/>
              <w:right w:w="29" w:type="dxa"/>
            </w:tcMar>
            <w:vAlign w:val="center"/>
          </w:tcPr>
          <w:p w:rsidR="00D16588" w:rsidRPr="00516680"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D16588" w:rsidRDefault="00D16588"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D16588" w:rsidRPr="00516680" w:rsidRDefault="00D16588" w:rsidP="00C6612D">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00" w:type="pct"/>
            <w:vAlign w:val="center"/>
          </w:tcPr>
          <w:p w:rsidR="00D16588" w:rsidRPr="00516680"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D16588" w:rsidRDefault="00D16588"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D16588"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163" w:type="pct"/>
            <w:vMerge w:val="restart"/>
          </w:tcPr>
          <w:p w:rsidR="00D16588" w:rsidRDefault="00D16588" w:rsidP="00C6612D">
            <w:pPr>
              <w:tabs>
                <w:tab w:val="right" w:leader="dot" w:pos="2880"/>
                <w:tab w:val="right" w:leader="dot" w:pos="5760"/>
              </w:tabs>
              <w:spacing w:after="0"/>
              <w:rPr>
                <w:rFonts w:ascii="Arial Narrow" w:hAnsi="Arial Narrow"/>
                <w:sz w:val="16"/>
                <w:szCs w:val="16"/>
              </w:rPr>
            </w:pPr>
          </w:p>
        </w:tc>
        <w:tc>
          <w:tcPr>
            <w:tcW w:w="163" w:type="pct"/>
            <w:vMerge w:val="restart"/>
          </w:tcPr>
          <w:p w:rsidR="00D16588" w:rsidRDefault="00D16588" w:rsidP="00C6612D">
            <w:pPr>
              <w:tabs>
                <w:tab w:val="right" w:leader="dot" w:pos="2880"/>
                <w:tab w:val="right" w:leader="dot" w:pos="5760"/>
              </w:tabs>
              <w:spacing w:after="0"/>
              <w:rPr>
                <w:rFonts w:ascii="Arial Narrow" w:hAnsi="Arial Narrow"/>
                <w:sz w:val="16"/>
                <w:szCs w:val="16"/>
              </w:rPr>
            </w:pPr>
          </w:p>
        </w:tc>
        <w:tc>
          <w:tcPr>
            <w:tcW w:w="162" w:type="pct"/>
            <w:vMerge w:val="restart"/>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215" w:type="pct"/>
            <w:tcBorders>
              <w:righ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87" w:type="pct"/>
            <w:tcBorders>
              <w:left w:val="single" w:sz="4" w:space="0" w:color="auto"/>
              <w:righ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86" w:type="pct"/>
            <w:tcBorders>
              <w:lef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r>
      <w:tr w:rsidR="00D16588" w:rsidRPr="008F0CBF" w:rsidTr="00D16588">
        <w:trPr>
          <w:trHeight w:val="389"/>
          <w:jc w:val="center"/>
        </w:trPr>
        <w:tc>
          <w:tcPr>
            <w:tcW w:w="59" w:type="pct"/>
            <w:tcMar>
              <w:top w:w="29" w:type="dxa"/>
              <w:left w:w="29" w:type="dxa"/>
              <w:bottom w:w="29" w:type="dxa"/>
              <w:right w:w="29" w:type="dxa"/>
            </w:tcMar>
            <w:vAlign w:val="center"/>
          </w:tcPr>
          <w:p w:rsidR="00D16588" w:rsidRPr="007F3D06" w:rsidRDefault="00D16588" w:rsidP="00C6612D">
            <w:pPr>
              <w:pStyle w:val="Sottotitolo"/>
              <w:jc w:val="center"/>
              <w:rPr>
                <w:rFonts w:ascii="Arial Narrow" w:hAnsi="Arial Narrow"/>
                <w:b/>
                <w:bCs/>
              </w:rPr>
            </w:pPr>
            <w:r>
              <w:rPr>
                <w:rFonts w:ascii="Arial Narrow" w:hAnsi="Arial Narrow"/>
                <w:b/>
                <w:bCs/>
              </w:rPr>
              <w:t>D</w:t>
            </w:r>
          </w:p>
        </w:tc>
        <w:tc>
          <w:tcPr>
            <w:tcW w:w="1111" w:type="pct"/>
            <w:tcMar>
              <w:top w:w="29" w:type="dxa"/>
              <w:left w:w="29" w:type="dxa"/>
              <w:bottom w:w="29" w:type="dxa"/>
              <w:right w:w="29" w:type="dxa"/>
            </w:tcMar>
            <w:vAlign w:val="center"/>
          </w:tcPr>
          <w:p w:rsidR="00D16588" w:rsidRPr="00EA15CC" w:rsidRDefault="00D16588" w:rsidP="00C6612D">
            <w:pPr>
              <w:spacing w:after="0" w:line="240" w:lineRule="auto"/>
              <w:rPr>
                <w:rFonts w:ascii="Arial Narrow" w:hAnsi="Arial Narrow"/>
                <w:bCs/>
                <w:sz w:val="20"/>
                <w:szCs w:val="20"/>
              </w:rPr>
            </w:pPr>
            <w:r w:rsidRPr="00EA15CC">
              <w:rPr>
                <w:rFonts w:ascii="Arial Narrow" w:hAnsi="Arial Narrow"/>
                <w:bCs/>
                <w:sz w:val="20"/>
                <w:szCs w:val="20"/>
              </w:rPr>
              <w:t>Fish pond or fishing equipment</w:t>
            </w:r>
          </w:p>
        </w:tc>
        <w:tc>
          <w:tcPr>
            <w:tcW w:w="485" w:type="pct"/>
            <w:tcMar>
              <w:top w:w="29" w:type="dxa"/>
              <w:left w:w="29" w:type="dxa"/>
              <w:bottom w:w="29" w:type="dxa"/>
              <w:right w:w="29" w:type="dxa"/>
            </w:tcMar>
            <w:vAlign w:val="center"/>
          </w:tcPr>
          <w:p w:rsidR="00D16588" w:rsidRPr="008F0CBF" w:rsidRDefault="00D16588" w:rsidP="00C6612D">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D16588" w:rsidRPr="00DF3329" w:rsidRDefault="00D16588" w:rsidP="00C6612D">
            <w:pPr>
              <w:pStyle w:val="Sottotitolo"/>
              <w:tabs>
                <w:tab w:val="left" w:leader="dot" w:pos="720"/>
              </w:tabs>
              <w:rPr>
                <w:rFonts w:ascii="Arial Narrow" w:hAnsi="Arial Narrow"/>
                <w:caps/>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BE55EF">
              <w:rPr>
                <w:rFonts w:ascii="Arial Narrow" w:hAnsi="Arial Narrow"/>
                <w:b/>
                <w:i/>
                <w:caps/>
                <w:sz w:val="16"/>
              </w:rPr>
              <w:t>item E</w:t>
            </w:r>
          </w:p>
        </w:tc>
        <w:tc>
          <w:tcPr>
            <w:tcW w:w="279" w:type="pct"/>
          </w:tcPr>
          <w:p w:rsidR="00D16588" w:rsidRPr="00516680" w:rsidRDefault="00D16588" w:rsidP="00C6612D">
            <w:pPr>
              <w:tabs>
                <w:tab w:val="right" w:leader="dot" w:pos="2880"/>
                <w:tab w:val="right" w:leader="dot" w:pos="5760"/>
              </w:tabs>
              <w:spacing w:after="0"/>
              <w:jc w:val="center"/>
              <w:rPr>
                <w:rFonts w:ascii="Arial Narrow" w:hAnsi="Arial Narrow"/>
                <w:sz w:val="16"/>
                <w:szCs w:val="16"/>
              </w:rPr>
            </w:pPr>
          </w:p>
        </w:tc>
        <w:tc>
          <w:tcPr>
            <w:tcW w:w="290" w:type="pct"/>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900" w:type="pct"/>
            <w:tcMar>
              <w:top w:w="29" w:type="dxa"/>
              <w:left w:w="29" w:type="dxa"/>
              <w:bottom w:w="29" w:type="dxa"/>
              <w:right w:w="29" w:type="dxa"/>
            </w:tcMar>
            <w:vAlign w:val="center"/>
          </w:tcPr>
          <w:p w:rsidR="00D16588" w:rsidRPr="00516680"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D16588" w:rsidRDefault="00D16588"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D16588" w:rsidRPr="00516680" w:rsidRDefault="00D16588" w:rsidP="00C6612D">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00" w:type="pct"/>
            <w:vAlign w:val="center"/>
          </w:tcPr>
          <w:p w:rsidR="00D16588" w:rsidRPr="00516680"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D16588" w:rsidRDefault="00D16588"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D16588" w:rsidRPr="00516680" w:rsidRDefault="00D16588"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163" w:type="pct"/>
            <w:vMerge/>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63" w:type="pct"/>
            <w:vMerge/>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62" w:type="pct"/>
            <w:vMerge/>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215" w:type="pct"/>
            <w:tcBorders>
              <w:righ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87" w:type="pct"/>
            <w:tcBorders>
              <w:left w:val="single" w:sz="4" w:space="0" w:color="auto"/>
              <w:righ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c>
          <w:tcPr>
            <w:tcW w:w="186" w:type="pct"/>
            <w:tcBorders>
              <w:left w:val="single" w:sz="4" w:space="0" w:color="auto"/>
            </w:tcBorders>
          </w:tcPr>
          <w:p w:rsidR="00D16588" w:rsidRPr="00516680" w:rsidRDefault="00D16588" w:rsidP="00C6612D">
            <w:pPr>
              <w:tabs>
                <w:tab w:val="right" w:leader="dot" w:pos="2880"/>
                <w:tab w:val="right" w:leader="dot" w:pos="5760"/>
              </w:tabs>
              <w:spacing w:after="0"/>
              <w:rPr>
                <w:rFonts w:ascii="Arial Narrow" w:hAnsi="Arial Narrow"/>
                <w:sz w:val="16"/>
                <w:szCs w:val="16"/>
              </w:rPr>
            </w:pPr>
          </w:p>
        </w:tc>
      </w:tr>
      <w:tr w:rsidR="00C6612D" w:rsidRPr="008F0CBF" w:rsidTr="00D16588">
        <w:trPr>
          <w:trHeight w:val="389"/>
          <w:jc w:val="center"/>
        </w:trPr>
        <w:tc>
          <w:tcPr>
            <w:tcW w:w="59" w:type="pct"/>
            <w:tcMar>
              <w:top w:w="29" w:type="dxa"/>
              <w:left w:w="29" w:type="dxa"/>
              <w:bottom w:w="29" w:type="dxa"/>
              <w:right w:w="29" w:type="dxa"/>
            </w:tcMar>
            <w:vAlign w:val="center"/>
          </w:tcPr>
          <w:p w:rsidR="00C6612D" w:rsidRPr="007F3D06" w:rsidRDefault="00C6612D" w:rsidP="00C6612D">
            <w:pPr>
              <w:pStyle w:val="Sottotitolo"/>
              <w:jc w:val="center"/>
              <w:rPr>
                <w:rFonts w:ascii="Arial Narrow" w:hAnsi="Arial Narrow"/>
                <w:b/>
                <w:bCs/>
              </w:rPr>
            </w:pPr>
            <w:r>
              <w:rPr>
                <w:rFonts w:ascii="Arial Narrow" w:hAnsi="Arial Narrow"/>
                <w:b/>
                <w:bCs/>
              </w:rPr>
              <w:lastRenderedPageBreak/>
              <w:t>E</w:t>
            </w:r>
          </w:p>
        </w:tc>
        <w:tc>
          <w:tcPr>
            <w:tcW w:w="1111" w:type="pct"/>
            <w:tcMar>
              <w:top w:w="29" w:type="dxa"/>
              <w:left w:w="29" w:type="dxa"/>
              <w:bottom w:w="29" w:type="dxa"/>
              <w:right w:w="29" w:type="dxa"/>
            </w:tcMar>
            <w:vAlign w:val="center"/>
          </w:tcPr>
          <w:p w:rsidR="00C6612D" w:rsidRPr="00EA15CC" w:rsidRDefault="00C6612D" w:rsidP="00C6612D">
            <w:pPr>
              <w:spacing w:after="0" w:line="240" w:lineRule="auto"/>
              <w:rPr>
                <w:rFonts w:ascii="Arial Narrow" w:hAnsi="Arial Narrow"/>
                <w:bCs/>
                <w:sz w:val="20"/>
                <w:szCs w:val="20"/>
              </w:rPr>
            </w:pPr>
            <w:r w:rsidRPr="00EA15CC">
              <w:rPr>
                <w:rFonts w:ascii="Arial Narrow" w:hAnsi="Arial Narrow"/>
                <w:bCs/>
                <w:sz w:val="20"/>
                <w:szCs w:val="20"/>
              </w:rPr>
              <w:t>Non-mechanized farm equipment (hand tools, animal-drawn plough)</w:t>
            </w:r>
          </w:p>
        </w:tc>
        <w:tc>
          <w:tcPr>
            <w:tcW w:w="485" w:type="pct"/>
            <w:tcMar>
              <w:top w:w="29" w:type="dxa"/>
              <w:left w:w="29" w:type="dxa"/>
              <w:bottom w:w="29" w:type="dxa"/>
              <w:right w:w="29" w:type="dxa"/>
            </w:tcMar>
            <w:vAlign w:val="center"/>
          </w:tcPr>
          <w:p w:rsidR="00C6612D" w:rsidRPr="008F0CBF" w:rsidRDefault="00C6612D" w:rsidP="00C6612D">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C6612D" w:rsidRPr="00DF3329" w:rsidRDefault="00C6612D" w:rsidP="00C6612D">
            <w:pPr>
              <w:pStyle w:val="Sottotitolo"/>
              <w:tabs>
                <w:tab w:val="left" w:leader="dot" w:pos="720"/>
              </w:tabs>
              <w:rPr>
                <w:rFonts w:ascii="Arial Narrow" w:hAnsi="Arial Narrow"/>
                <w:caps/>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8F0CBF">
              <w:rPr>
                <w:rFonts w:ascii="Arial Narrow" w:hAnsi="Arial Narrow"/>
                <w:i/>
                <w:caps/>
                <w:sz w:val="16"/>
              </w:rPr>
              <w:t xml:space="preserve"> </w:t>
            </w:r>
            <w:r w:rsidRPr="00BE55EF">
              <w:rPr>
                <w:rFonts w:ascii="Arial Narrow" w:hAnsi="Arial Narrow"/>
                <w:b/>
                <w:i/>
                <w:caps/>
                <w:sz w:val="16"/>
              </w:rPr>
              <w:t>item F</w:t>
            </w:r>
          </w:p>
        </w:tc>
        <w:tc>
          <w:tcPr>
            <w:tcW w:w="279" w:type="pct"/>
          </w:tcPr>
          <w:p w:rsidR="00C6612D" w:rsidRPr="00516680" w:rsidRDefault="00C6612D" w:rsidP="00C6612D">
            <w:pPr>
              <w:tabs>
                <w:tab w:val="right" w:leader="dot" w:pos="2880"/>
                <w:tab w:val="right" w:leader="dot" w:pos="5760"/>
              </w:tabs>
              <w:spacing w:after="0"/>
              <w:jc w:val="center"/>
              <w:rPr>
                <w:rFonts w:ascii="Arial Narrow" w:hAnsi="Arial Narrow"/>
                <w:sz w:val="16"/>
                <w:szCs w:val="16"/>
              </w:rPr>
            </w:pPr>
          </w:p>
        </w:tc>
        <w:tc>
          <w:tcPr>
            <w:tcW w:w="290" w:type="pct"/>
          </w:tcPr>
          <w:p w:rsidR="00C6612D" w:rsidRPr="00516680" w:rsidRDefault="00C6612D" w:rsidP="00C6612D">
            <w:pPr>
              <w:tabs>
                <w:tab w:val="right" w:leader="dot" w:pos="2880"/>
                <w:tab w:val="right" w:leader="dot" w:pos="5760"/>
              </w:tabs>
              <w:spacing w:after="0"/>
              <w:rPr>
                <w:rFonts w:ascii="Arial Narrow" w:hAnsi="Arial Narrow"/>
                <w:sz w:val="16"/>
                <w:szCs w:val="16"/>
              </w:rPr>
            </w:pPr>
          </w:p>
        </w:tc>
        <w:tc>
          <w:tcPr>
            <w:tcW w:w="900" w:type="pct"/>
            <w:tcMar>
              <w:top w:w="29" w:type="dxa"/>
              <w:left w:w="29" w:type="dxa"/>
              <w:bottom w:w="29" w:type="dxa"/>
              <w:right w:w="29" w:type="dxa"/>
            </w:tcMar>
            <w:vAlign w:val="center"/>
          </w:tcPr>
          <w:p w:rsidR="00C6612D" w:rsidRPr="00516680"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C6612D"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C6612D" w:rsidRPr="00516680" w:rsidRDefault="00C6612D" w:rsidP="00C6612D">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00" w:type="pct"/>
            <w:vAlign w:val="center"/>
          </w:tcPr>
          <w:p w:rsidR="00C6612D" w:rsidRPr="00516680"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C6612D"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C6612D" w:rsidDel="00EE56AE"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163" w:type="pct"/>
          </w:tcPr>
          <w:p w:rsidR="00C6612D" w:rsidDel="00EE56AE" w:rsidRDefault="00C6612D" w:rsidP="00C6612D">
            <w:pPr>
              <w:tabs>
                <w:tab w:val="right" w:leader="dot" w:pos="2880"/>
                <w:tab w:val="right" w:leader="dot" w:pos="5760"/>
              </w:tabs>
              <w:spacing w:after="0"/>
              <w:rPr>
                <w:rFonts w:ascii="Arial Narrow" w:hAnsi="Arial Narrow"/>
                <w:sz w:val="16"/>
                <w:szCs w:val="16"/>
              </w:rPr>
            </w:pPr>
          </w:p>
        </w:tc>
        <w:tc>
          <w:tcPr>
            <w:tcW w:w="163" w:type="pct"/>
          </w:tcPr>
          <w:p w:rsidR="00C6612D" w:rsidDel="00EE56AE" w:rsidRDefault="00C6612D" w:rsidP="00C6612D">
            <w:pPr>
              <w:tabs>
                <w:tab w:val="right" w:leader="dot" w:pos="2880"/>
                <w:tab w:val="right" w:leader="dot" w:pos="5760"/>
              </w:tabs>
              <w:spacing w:after="0"/>
              <w:rPr>
                <w:rFonts w:ascii="Arial Narrow" w:hAnsi="Arial Narrow"/>
                <w:sz w:val="16"/>
                <w:szCs w:val="16"/>
              </w:rPr>
            </w:pPr>
          </w:p>
        </w:tc>
        <w:tc>
          <w:tcPr>
            <w:tcW w:w="162" w:type="pct"/>
          </w:tcPr>
          <w:p w:rsidR="00C6612D" w:rsidRPr="00516680" w:rsidRDefault="00C6612D" w:rsidP="00C6612D">
            <w:pPr>
              <w:tabs>
                <w:tab w:val="right" w:leader="dot" w:pos="2880"/>
                <w:tab w:val="right" w:leader="dot" w:pos="5760"/>
              </w:tabs>
              <w:spacing w:after="0"/>
              <w:rPr>
                <w:rFonts w:ascii="Arial Narrow" w:hAnsi="Arial Narrow"/>
                <w:sz w:val="16"/>
                <w:szCs w:val="16"/>
              </w:rPr>
            </w:pPr>
          </w:p>
        </w:tc>
        <w:tc>
          <w:tcPr>
            <w:tcW w:w="588" w:type="pct"/>
            <w:gridSpan w:val="3"/>
          </w:tcPr>
          <w:p w:rsidR="00C6612D" w:rsidRPr="00516680" w:rsidRDefault="00C6612D" w:rsidP="00C6612D">
            <w:pPr>
              <w:tabs>
                <w:tab w:val="right" w:leader="dot" w:pos="2880"/>
                <w:tab w:val="right" w:leader="dot" w:pos="5760"/>
              </w:tabs>
              <w:spacing w:after="0"/>
              <w:rPr>
                <w:rFonts w:ascii="Arial Narrow" w:hAnsi="Arial Narrow"/>
                <w:sz w:val="16"/>
                <w:szCs w:val="16"/>
              </w:rPr>
            </w:pPr>
          </w:p>
        </w:tc>
      </w:tr>
      <w:tr w:rsidR="00C6612D" w:rsidRPr="008F0CBF" w:rsidTr="00D16588">
        <w:trPr>
          <w:trHeight w:val="389"/>
          <w:jc w:val="center"/>
        </w:trPr>
        <w:tc>
          <w:tcPr>
            <w:tcW w:w="59" w:type="pct"/>
            <w:tcMar>
              <w:top w:w="29" w:type="dxa"/>
              <w:left w:w="29" w:type="dxa"/>
              <w:bottom w:w="29" w:type="dxa"/>
              <w:right w:w="29" w:type="dxa"/>
            </w:tcMar>
            <w:vAlign w:val="center"/>
          </w:tcPr>
          <w:p w:rsidR="00C6612D" w:rsidRPr="007F3D06" w:rsidRDefault="00C6612D" w:rsidP="00C6612D">
            <w:pPr>
              <w:pStyle w:val="Sottotitolo"/>
              <w:jc w:val="center"/>
              <w:rPr>
                <w:rFonts w:ascii="Arial Narrow" w:hAnsi="Arial Narrow"/>
                <w:b/>
                <w:bCs/>
              </w:rPr>
            </w:pPr>
            <w:r>
              <w:rPr>
                <w:rFonts w:ascii="Arial Narrow" w:hAnsi="Arial Narrow"/>
                <w:b/>
                <w:bCs/>
              </w:rPr>
              <w:t>F</w:t>
            </w:r>
          </w:p>
        </w:tc>
        <w:tc>
          <w:tcPr>
            <w:tcW w:w="1111" w:type="pct"/>
            <w:tcMar>
              <w:top w:w="29" w:type="dxa"/>
              <w:left w:w="29" w:type="dxa"/>
              <w:bottom w:w="29" w:type="dxa"/>
              <w:right w:w="29" w:type="dxa"/>
            </w:tcMar>
            <w:vAlign w:val="center"/>
          </w:tcPr>
          <w:p w:rsidR="00C6612D" w:rsidRPr="00EA15CC" w:rsidRDefault="00C6612D" w:rsidP="00C6612D">
            <w:pPr>
              <w:pStyle w:val="Sottotitolo"/>
              <w:rPr>
                <w:rFonts w:ascii="Arial Narrow" w:hAnsi="Arial Narrow"/>
                <w:b/>
                <w:bCs/>
              </w:rPr>
            </w:pPr>
            <w:r w:rsidRPr="00EA15CC">
              <w:rPr>
                <w:rFonts w:ascii="Arial Narrow" w:hAnsi="Arial Narrow"/>
                <w:bCs/>
              </w:rPr>
              <w:t>Mechanized farm equipment (tractor-plough, power tiller, treadle pump)</w:t>
            </w:r>
          </w:p>
        </w:tc>
        <w:tc>
          <w:tcPr>
            <w:tcW w:w="485" w:type="pct"/>
            <w:tcMar>
              <w:top w:w="29" w:type="dxa"/>
              <w:left w:w="29" w:type="dxa"/>
              <w:bottom w:w="29" w:type="dxa"/>
              <w:right w:w="29" w:type="dxa"/>
            </w:tcMar>
            <w:vAlign w:val="center"/>
          </w:tcPr>
          <w:p w:rsidR="00C6612D" w:rsidRPr="008F0CBF" w:rsidRDefault="00C6612D" w:rsidP="00C6612D">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C6612D" w:rsidRPr="00DF3329" w:rsidRDefault="00C6612D" w:rsidP="00C6612D">
            <w:pPr>
              <w:pStyle w:val="Sottotitolo"/>
              <w:tabs>
                <w:tab w:val="left" w:leader="dot" w:pos="720"/>
              </w:tabs>
              <w:rPr>
                <w:rFonts w:ascii="Arial Narrow" w:hAnsi="Arial Narrow"/>
                <w:caps/>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BE55EF">
              <w:rPr>
                <w:rFonts w:ascii="Arial Narrow" w:hAnsi="Arial Narrow"/>
                <w:b/>
                <w:i/>
                <w:caps/>
                <w:sz w:val="16"/>
              </w:rPr>
              <w:t>item G</w:t>
            </w:r>
          </w:p>
        </w:tc>
        <w:tc>
          <w:tcPr>
            <w:tcW w:w="279" w:type="pct"/>
          </w:tcPr>
          <w:p w:rsidR="00C6612D" w:rsidRPr="00516680" w:rsidRDefault="00C6612D" w:rsidP="00C6612D">
            <w:pPr>
              <w:tabs>
                <w:tab w:val="right" w:leader="dot" w:pos="2880"/>
                <w:tab w:val="right" w:leader="dot" w:pos="5760"/>
              </w:tabs>
              <w:spacing w:after="0"/>
              <w:jc w:val="center"/>
              <w:rPr>
                <w:rFonts w:ascii="Arial Narrow" w:hAnsi="Arial Narrow"/>
                <w:sz w:val="16"/>
                <w:szCs w:val="16"/>
              </w:rPr>
            </w:pPr>
          </w:p>
        </w:tc>
        <w:tc>
          <w:tcPr>
            <w:tcW w:w="290" w:type="pct"/>
          </w:tcPr>
          <w:p w:rsidR="00C6612D" w:rsidRPr="00516680" w:rsidRDefault="00C6612D" w:rsidP="00C6612D">
            <w:pPr>
              <w:tabs>
                <w:tab w:val="right" w:leader="dot" w:pos="2880"/>
                <w:tab w:val="right" w:leader="dot" w:pos="5760"/>
              </w:tabs>
              <w:spacing w:after="0"/>
              <w:rPr>
                <w:rFonts w:ascii="Arial Narrow" w:hAnsi="Arial Narrow"/>
                <w:sz w:val="16"/>
                <w:szCs w:val="16"/>
              </w:rPr>
            </w:pPr>
          </w:p>
        </w:tc>
        <w:tc>
          <w:tcPr>
            <w:tcW w:w="900" w:type="pct"/>
            <w:tcMar>
              <w:top w:w="29" w:type="dxa"/>
              <w:left w:w="29" w:type="dxa"/>
              <w:bottom w:w="29" w:type="dxa"/>
              <w:right w:w="29" w:type="dxa"/>
            </w:tcMar>
            <w:vAlign w:val="center"/>
          </w:tcPr>
          <w:p w:rsidR="00C6612D" w:rsidRPr="00516680"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C6612D"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C6612D" w:rsidRPr="00516680" w:rsidRDefault="00C6612D" w:rsidP="00C6612D">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00" w:type="pct"/>
            <w:vAlign w:val="center"/>
          </w:tcPr>
          <w:p w:rsidR="00C6612D" w:rsidRPr="00516680"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C6612D"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C6612D" w:rsidDel="00EE56AE"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163" w:type="pct"/>
          </w:tcPr>
          <w:p w:rsidR="00C6612D" w:rsidDel="00EE56AE" w:rsidRDefault="00C6612D" w:rsidP="00C6612D">
            <w:pPr>
              <w:tabs>
                <w:tab w:val="right" w:leader="dot" w:pos="2880"/>
                <w:tab w:val="right" w:leader="dot" w:pos="5760"/>
              </w:tabs>
              <w:spacing w:after="0"/>
              <w:rPr>
                <w:rFonts w:ascii="Arial Narrow" w:hAnsi="Arial Narrow"/>
                <w:sz w:val="16"/>
                <w:szCs w:val="16"/>
              </w:rPr>
            </w:pPr>
          </w:p>
        </w:tc>
        <w:tc>
          <w:tcPr>
            <w:tcW w:w="163" w:type="pct"/>
          </w:tcPr>
          <w:p w:rsidR="00C6612D" w:rsidDel="00EE56AE" w:rsidRDefault="00C6612D" w:rsidP="00C6612D">
            <w:pPr>
              <w:tabs>
                <w:tab w:val="right" w:leader="dot" w:pos="2880"/>
                <w:tab w:val="right" w:leader="dot" w:pos="5760"/>
              </w:tabs>
              <w:spacing w:after="0"/>
              <w:rPr>
                <w:rFonts w:ascii="Arial Narrow" w:hAnsi="Arial Narrow"/>
                <w:sz w:val="16"/>
                <w:szCs w:val="16"/>
              </w:rPr>
            </w:pPr>
          </w:p>
        </w:tc>
        <w:tc>
          <w:tcPr>
            <w:tcW w:w="162" w:type="pct"/>
          </w:tcPr>
          <w:p w:rsidR="00C6612D" w:rsidRPr="00516680" w:rsidRDefault="00C6612D" w:rsidP="00C6612D">
            <w:pPr>
              <w:tabs>
                <w:tab w:val="right" w:leader="dot" w:pos="2880"/>
                <w:tab w:val="right" w:leader="dot" w:pos="5760"/>
              </w:tabs>
              <w:spacing w:after="0"/>
              <w:rPr>
                <w:rFonts w:ascii="Arial Narrow" w:hAnsi="Arial Narrow"/>
                <w:sz w:val="16"/>
                <w:szCs w:val="16"/>
              </w:rPr>
            </w:pPr>
          </w:p>
        </w:tc>
        <w:tc>
          <w:tcPr>
            <w:tcW w:w="588" w:type="pct"/>
            <w:gridSpan w:val="3"/>
          </w:tcPr>
          <w:p w:rsidR="00C6612D" w:rsidRPr="00516680" w:rsidRDefault="00C6612D" w:rsidP="00C6612D">
            <w:pPr>
              <w:tabs>
                <w:tab w:val="right" w:leader="dot" w:pos="2880"/>
                <w:tab w:val="right" w:leader="dot" w:pos="5760"/>
              </w:tabs>
              <w:spacing w:after="0"/>
              <w:rPr>
                <w:rFonts w:ascii="Arial Narrow" w:hAnsi="Arial Narrow"/>
                <w:sz w:val="16"/>
                <w:szCs w:val="16"/>
              </w:rPr>
            </w:pPr>
          </w:p>
        </w:tc>
      </w:tr>
      <w:tr w:rsidR="00C6612D" w:rsidRPr="008F0CBF" w:rsidTr="00EA15CC">
        <w:trPr>
          <w:trHeight w:val="389"/>
          <w:jc w:val="center"/>
        </w:trPr>
        <w:tc>
          <w:tcPr>
            <w:tcW w:w="59" w:type="pct"/>
            <w:tcMar>
              <w:top w:w="29" w:type="dxa"/>
              <w:left w:w="29" w:type="dxa"/>
              <w:bottom w:w="29" w:type="dxa"/>
              <w:right w:w="29" w:type="dxa"/>
            </w:tcMar>
            <w:vAlign w:val="center"/>
          </w:tcPr>
          <w:p w:rsidR="00C6612D" w:rsidRPr="007F3D06" w:rsidRDefault="00C6612D" w:rsidP="00C6612D">
            <w:pPr>
              <w:pStyle w:val="Sottotitolo"/>
              <w:jc w:val="center"/>
              <w:rPr>
                <w:rFonts w:ascii="Arial Narrow" w:hAnsi="Arial Narrow"/>
                <w:b/>
                <w:bCs/>
              </w:rPr>
            </w:pPr>
            <w:r>
              <w:rPr>
                <w:rFonts w:ascii="Arial Narrow" w:hAnsi="Arial Narrow"/>
                <w:b/>
                <w:bCs/>
              </w:rPr>
              <w:t>G</w:t>
            </w:r>
          </w:p>
        </w:tc>
        <w:tc>
          <w:tcPr>
            <w:tcW w:w="1111" w:type="pct"/>
            <w:tcMar>
              <w:top w:w="29" w:type="dxa"/>
              <w:left w:w="29" w:type="dxa"/>
              <w:bottom w:w="29" w:type="dxa"/>
              <w:right w:w="29" w:type="dxa"/>
            </w:tcMar>
            <w:vAlign w:val="center"/>
          </w:tcPr>
          <w:p w:rsidR="00C6612D" w:rsidRPr="00EA15CC" w:rsidRDefault="00C6612D" w:rsidP="00C6612D">
            <w:pPr>
              <w:spacing w:after="0" w:line="240" w:lineRule="auto"/>
              <w:rPr>
                <w:rFonts w:ascii="Arial Narrow" w:hAnsi="Arial Narrow"/>
                <w:bCs/>
                <w:sz w:val="20"/>
                <w:szCs w:val="20"/>
              </w:rPr>
            </w:pPr>
            <w:r w:rsidRPr="00EA15CC">
              <w:rPr>
                <w:rFonts w:ascii="Arial Narrow" w:hAnsi="Arial Narrow"/>
                <w:bCs/>
                <w:sz w:val="20"/>
                <w:szCs w:val="20"/>
              </w:rPr>
              <w:t>Non-farm business equipment (</w:t>
            </w:r>
            <w:r w:rsidRPr="00EA15CC">
              <w:rPr>
                <w:rFonts w:ascii="Arial Narrow" w:hAnsi="Arial Narrow"/>
                <w:sz w:val="20"/>
                <w:szCs w:val="20"/>
              </w:rPr>
              <w:t>solar panels used for recharging, sewing machine, brewing equipment, fryers)</w:t>
            </w:r>
          </w:p>
        </w:tc>
        <w:tc>
          <w:tcPr>
            <w:tcW w:w="485" w:type="pct"/>
            <w:tcMar>
              <w:top w:w="29" w:type="dxa"/>
              <w:left w:w="29" w:type="dxa"/>
              <w:bottom w:w="29" w:type="dxa"/>
              <w:right w:w="29" w:type="dxa"/>
            </w:tcMar>
            <w:vAlign w:val="center"/>
          </w:tcPr>
          <w:p w:rsidR="00C6612D" w:rsidRPr="008F0CBF" w:rsidRDefault="00C6612D" w:rsidP="00C6612D">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C6612D" w:rsidRPr="00DF3329" w:rsidRDefault="00C6612D" w:rsidP="00C6612D">
            <w:pPr>
              <w:pStyle w:val="Sottotitolo"/>
              <w:tabs>
                <w:tab w:val="left" w:leader="dot" w:pos="720"/>
              </w:tabs>
              <w:rPr>
                <w:rFonts w:ascii="Arial Narrow" w:hAnsi="Arial Narrow"/>
                <w:caps/>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BE55EF">
              <w:rPr>
                <w:rFonts w:ascii="Arial Narrow" w:hAnsi="Arial Narrow"/>
                <w:b/>
                <w:i/>
                <w:caps/>
                <w:sz w:val="16"/>
              </w:rPr>
              <w:t>item H</w:t>
            </w:r>
          </w:p>
        </w:tc>
        <w:tc>
          <w:tcPr>
            <w:tcW w:w="279" w:type="pct"/>
          </w:tcPr>
          <w:p w:rsidR="00C6612D" w:rsidRPr="00516680" w:rsidRDefault="00C6612D" w:rsidP="00C6612D">
            <w:pPr>
              <w:tabs>
                <w:tab w:val="right" w:leader="dot" w:pos="2880"/>
                <w:tab w:val="right" w:leader="dot" w:pos="5760"/>
              </w:tabs>
              <w:spacing w:after="0"/>
              <w:jc w:val="center"/>
              <w:rPr>
                <w:rFonts w:ascii="Arial Narrow" w:hAnsi="Arial Narrow"/>
                <w:sz w:val="16"/>
                <w:szCs w:val="16"/>
              </w:rPr>
            </w:pPr>
          </w:p>
        </w:tc>
        <w:tc>
          <w:tcPr>
            <w:tcW w:w="290" w:type="pct"/>
          </w:tcPr>
          <w:p w:rsidR="00C6612D" w:rsidRPr="00516680" w:rsidRDefault="00C6612D" w:rsidP="00C6612D">
            <w:pPr>
              <w:tabs>
                <w:tab w:val="right" w:leader="dot" w:pos="2880"/>
                <w:tab w:val="right" w:leader="dot" w:pos="5760"/>
              </w:tabs>
              <w:spacing w:after="0"/>
              <w:rPr>
                <w:rFonts w:ascii="Arial Narrow" w:hAnsi="Arial Narrow"/>
                <w:sz w:val="16"/>
                <w:szCs w:val="16"/>
              </w:rPr>
            </w:pPr>
          </w:p>
        </w:tc>
        <w:tc>
          <w:tcPr>
            <w:tcW w:w="900" w:type="pct"/>
            <w:tcMar>
              <w:top w:w="29" w:type="dxa"/>
              <w:left w:w="29" w:type="dxa"/>
              <w:bottom w:w="29" w:type="dxa"/>
              <w:right w:w="29" w:type="dxa"/>
            </w:tcMar>
            <w:vAlign w:val="center"/>
          </w:tcPr>
          <w:p w:rsidR="00C6612D" w:rsidRPr="00516680"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C6612D"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C6612D" w:rsidRPr="00516680" w:rsidRDefault="00C6612D" w:rsidP="00C6612D">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00" w:type="pct"/>
            <w:vAlign w:val="center"/>
          </w:tcPr>
          <w:p w:rsidR="00C6612D" w:rsidRPr="00516680"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C6612D"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C6612D"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163" w:type="pct"/>
          </w:tcPr>
          <w:p w:rsidR="00C6612D" w:rsidRDefault="00C6612D" w:rsidP="00C6612D">
            <w:pPr>
              <w:tabs>
                <w:tab w:val="right" w:leader="dot" w:pos="2880"/>
                <w:tab w:val="right" w:leader="dot" w:pos="5760"/>
              </w:tabs>
              <w:spacing w:after="0"/>
              <w:rPr>
                <w:rFonts w:ascii="Arial Narrow" w:hAnsi="Arial Narrow"/>
                <w:sz w:val="16"/>
                <w:szCs w:val="16"/>
              </w:rPr>
            </w:pPr>
          </w:p>
        </w:tc>
        <w:tc>
          <w:tcPr>
            <w:tcW w:w="163" w:type="pct"/>
          </w:tcPr>
          <w:p w:rsidR="00C6612D" w:rsidRDefault="00C6612D" w:rsidP="00C6612D">
            <w:pPr>
              <w:tabs>
                <w:tab w:val="right" w:leader="dot" w:pos="2880"/>
                <w:tab w:val="right" w:leader="dot" w:pos="5760"/>
              </w:tabs>
              <w:spacing w:after="0"/>
              <w:rPr>
                <w:rFonts w:ascii="Arial Narrow" w:hAnsi="Arial Narrow"/>
                <w:sz w:val="16"/>
                <w:szCs w:val="16"/>
              </w:rPr>
            </w:pPr>
          </w:p>
        </w:tc>
        <w:tc>
          <w:tcPr>
            <w:tcW w:w="162" w:type="pct"/>
          </w:tcPr>
          <w:p w:rsidR="00C6612D" w:rsidRPr="00516680" w:rsidRDefault="00C6612D" w:rsidP="00C6612D">
            <w:pPr>
              <w:tabs>
                <w:tab w:val="right" w:leader="dot" w:pos="2880"/>
                <w:tab w:val="right" w:leader="dot" w:pos="5760"/>
              </w:tabs>
              <w:spacing w:after="0"/>
              <w:rPr>
                <w:rFonts w:ascii="Arial Narrow" w:hAnsi="Arial Narrow"/>
                <w:sz w:val="16"/>
                <w:szCs w:val="16"/>
              </w:rPr>
            </w:pPr>
          </w:p>
        </w:tc>
        <w:tc>
          <w:tcPr>
            <w:tcW w:w="588" w:type="pct"/>
            <w:gridSpan w:val="3"/>
          </w:tcPr>
          <w:p w:rsidR="00C6612D" w:rsidRPr="00516680" w:rsidRDefault="00C6612D" w:rsidP="00C6612D">
            <w:pPr>
              <w:tabs>
                <w:tab w:val="right" w:leader="dot" w:pos="2880"/>
                <w:tab w:val="right" w:leader="dot" w:pos="5760"/>
              </w:tabs>
              <w:spacing w:after="0"/>
              <w:rPr>
                <w:rFonts w:ascii="Arial Narrow" w:hAnsi="Arial Narrow"/>
                <w:sz w:val="16"/>
                <w:szCs w:val="16"/>
              </w:rPr>
            </w:pPr>
          </w:p>
        </w:tc>
      </w:tr>
      <w:tr w:rsidR="00C6612D" w:rsidRPr="008F0CBF" w:rsidTr="00EA15CC">
        <w:trPr>
          <w:trHeight w:val="389"/>
          <w:jc w:val="center"/>
        </w:trPr>
        <w:tc>
          <w:tcPr>
            <w:tcW w:w="59" w:type="pct"/>
            <w:tcMar>
              <w:top w:w="29" w:type="dxa"/>
              <w:left w:w="29" w:type="dxa"/>
              <w:bottom w:w="29" w:type="dxa"/>
              <w:right w:w="29" w:type="dxa"/>
            </w:tcMar>
            <w:vAlign w:val="center"/>
          </w:tcPr>
          <w:p w:rsidR="00C6612D" w:rsidRPr="007F3D06" w:rsidRDefault="00C6612D" w:rsidP="00C6612D">
            <w:pPr>
              <w:pStyle w:val="Sottotitolo"/>
              <w:jc w:val="center"/>
              <w:rPr>
                <w:rFonts w:ascii="Arial Narrow" w:hAnsi="Arial Narrow"/>
                <w:b/>
                <w:bCs/>
              </w:rPr>
            </w:pPr>
            <w:r>
              <w:rPr>
                <w:rFonts w:ascii="Arial Narrow" w:hAnsi="Arial Narrow"/>
                <w:b/>
                <w:bCs/>
              </w:rPr>
              <w:t>H</w:t>
            </w:r>
          </w:p>
        </w:tc>
        <w:tc>
          <w:tcPr>
            <w:tcW w:w="1111" w:type="pct"/>
            <w:tcMar>
              <w:top w:w="29" w:type="dxa"/>
              <w:left w:w="29" w:type="dxa"/>
              <w:bottom w:w="29" w:type="dxa"/>
              <w:right w:w="29" w:type="dxa"/>
            </w:tcMar>
            <w:vAlign w:val="center"/>
          </w:tcPr>
          <w:p w:rsidR="00C6612D" w:rsidRPr="007F3D06" w:rsidRDefault="00C6612D" w:rsidP="00C6612D">
            <w:pPr>
              <w:spacing w:after="0" w:line="240" w:lineRule="auto"/>
              <w:rPr>
                <w:rFonts w:ascii="Arial Narrow" w:hAnsi="Arial Narrow"/>
                <w:bCs/>
                <w:sz w:val="20"/>
                <w:szCs w:val="20"/>
              </w:rPr>
            </w:pPr>
            <w:r w:rsidRPr="007F3D06">
              <w:rPr>
                <w:rFonts w:ascii="Arial Narrow" w:hAnsi="Arial Narrow"/>
                <w:bCs/>
                <w:sz w:val="20"/>
                <w:szCs w:val="20"/>
              </w:rPr>
              <w:t xml:space="preserve">House or </w:t>
            </w:r>
            <w:r>
              <w:rPr>
                <w:rFonts w:ascii="Arial Narrow" w:hAnsi="Arial Narrow"/>
                <w:bCs/>
                <w:sz w:val="20"/>
                <w:szCs w:val="20"/>
              </w:rPr>
              <w:t>building</w:t>
            </w:r>
          </w:p>
        </w:tc>
        <w:tc>
          <w:tcPr>
            <w:tcW w:w="485" w:type="pct"/>
            <w:tcMar>
              <w:top w:w="29" w:type="dxa"/>
              <w:left w:w="29" w:type="dxa"/>
              <w:bottom w:w="29" w:type="dxa"/>
              <w:right w:w="29" w:type="dxa"/>
            </w:tcMar>
            <w:vAlign w:val="center"/>
          </w:tcPr>
          <w:p w:rsidR="00C6612D" w:rsidRPr="008F0CBF" w:rsidRDefault="00C6612D" w:rsidP="00C6612D">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C6612D" w:rsidRPr="008F0CBF" w:rsidRDefault="00C6612D" w:rsidP="00C6612D">
            <w:pPr>
              <w:pStyle w:val="Sottotitolo"/>
              <w:rPr>
                <w:rFonts w:ascii="Arial Narrow" w:hAnsi="Arial Narrow"/>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BE55EF">
              <w:rPr>
                <w:rFonts w:ascii="Arial Narrow" w:hAnsi="Arial Narrow"/>
                <w:b/>
                <w:i/>
                <w:caps/>
                <w:sz w:val="16"/>
              </w:rPr>
              <w:t>item I</w:t>
            </w:r>
          </w:p>
        </w:tc>
        <w:tc>
          <w:tcPr>
            <w:tcW w:w="279" w:type="pct"/>
          </w:tcPr>
          <w:p w:rsidR="00C6612D" w:rsidRPr="00516680" w:rsidRDefault="00C6612D" w:rsidP="00C6612D">
            <w:pPr>
              <w:tabs>
                <w:tab w:val="right" w:leader="dot" w:pos="2880"/>
                <w:tab w:val="right" w:leader="dot" w:pos="5760"/>
              </w:tabs>
              <w:spacing w:after="0"/>
              <w:jc w:val="center"/>
              <w:rPr>
                <w:rFonts w:ascii="Arial Narrow" w:hAnsi="Arial Narrow"/>
                <w:sz w:val="16"/>
                <w:szCs w:val="16"/>
              </w:rPr>
            </w:pPr>
          </w:p>
        </w:tc>
        <w:tc>
          <w:tcPr>
            <w:tcW w:w="290" w:type="pct"/>
          </w:tcPr>
          <w:p w:rsidR="00C6612D" w:rsidRPr="00516680" w:rsidRDefault="00C6612D" w:rsidP="00C6612D">
            <w:pPr>
              <w:tabs>
                <w:tab w:val="right" w:leader="dot" w:pos="2880"/>
                <w:tab w:val="right" w:leader="dot" w:pos="5760"/>
              </w:tabs>
              <w:spacing w:after="0"/>
              <w:rPr>
                <w:rFonts w:ascii="Arial Narrow" w:hAnsi="Arial Narrow"/>
                <w:sz w:val="16"/>
                <w:szCs w:val="16"/>
              </w:rPr>
            </w:pPr>
          </w:p>
        </w:tc>
        <w:tc>
          <w:tcPr>
            <w:tcW w:w="900" w:type="pct"/>
            <w:tcMar>
              <w:top w:w="29" w:type="dxa"/>
              <w:left w:w="29" w:type="dxa"/>
              <w:bottom w:w="29" w:type="dxa"/>
              <w:right w:w="29" w:type="dxa"/>
            </w:tcMar>
            <w:vAlign w:val="center"/>
          </w:tcPr>
          <w:p w:rsidR="00C6612D" w:rsidRPr="00516680"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C6612D"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C6612D" w:rsidRPr="00516680" w:rsidRDefault="00C6612D" w:rsidP="00C6612D">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00" w:type="pct"/>
            <w:vAlign w:val="center"/>
          </w:tcPr>
          <w:p w:rsidR="00C6612D" w:rsidRPr="00516680"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C6612D"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C6612D" w:rsidDel="00EE56AE"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163" w:type="pct"/>
          </w:tcPr>
          <w:p w:rsidR="00C6612D" w:rsidDel="00EE56AE" w:rsidRDefault="00C6612D" w:rsidP="00C6612D">
            <w:pPr>
              <w:tabs>
                <w:tab w:val="right" w:leader="dot" w:pos="2880"/>
                <w:tab w:val="right" w:leader="dot" w:pos="5760"/>
              </w:tabs>
              <w:spacing w:after="0"/>
              <w:rPr>
                <w:rFonts w:ascii="Arial Narrow" w:hAnsi="Arial Narrow"/>
                <w:sz w:val="16"/>
                <w:szCs w:val="16"/>
              </w:rPr>
            </w:pPr>
          </w:p>
        </w:tc>
        <w:tc>
          <w:tcPr>
            <w:tcW w:w="163" w:type="pct"/>
          </w:tcPr>
          <w:p w:rsidR="00C6612D" w:rsidDel="00EE56AE" w:rsidRDefault="00C6612D" w:rsidP="00C6612D">
            <w:pPr>
              <w:tabs>
                <w:tab w:val="right" w:leader="dot" w:pos="2880"/>
                <w:tab w:val="right" w:leader="dot" w:pos="5760"/>
              </w:tabs>
              <w:spacing w:after="0"/>
              <w:rPr>
                <w:rFonts w:ascii="Arial Narrow" w:hAnsi="Arial Narrow"/>
                <w:sz w:val="16"/>
                <w:szCs w:val="16"/>
              </w:rPr>
            </w:pPr>
          </w:p>
        </w:tc>
        <w:tc>
          <w:tcPr>
            <w:tcW w:w="162" w:type="pct"/>
          </w:tcPr>
          <w:p w:rsidR="00C6612D" w:rsidRPr="00516680" w:rsidRDefault="00C6612D" w:rsidP="00C6612D">
            <w:pPr>
              <w:tabs>
                <w:tab w:val="right" w:leader="dot" w:pos="2880"/>
                <w:tab w:val="right" w:leader="dot" w:pos="5760"/>
              </w:tabs>
              <w:spacing w:after="0"/>
              <w:rPr>
                <w:rFonts w:ascii="Arial Narrow" w:hAnsi="Arial Narrow"/>
                <w:sz w:val="16"/>
                <w:szCs w:val="16"/>
              </w:rPr>
            </w:pPr>
          </w:p>
        </w:tc>
        <w:tc>
          <w:tcPr>
            <w:tcW w:w="588" w:type="pct"/>
            <w:gridSpan w:val="3"/>
          </w:tcPr>
          <w:p w:rsidR="00C6612D" w:rsidRPr="00516680" w:rsidRDefault="00C6612D" w:rsidP="00C6612D">
            <w:pPr>
              <w:tabs>
                <w:tab w:val="right" w:leader="dot" w:pos="2880"/>
                <w:tab w:val="right" w:leader="dot" w:pos="5760"/>
              </w:tabs>
              <w:spacing w:after="0"/>
              <w:rPr>
                <w:rFonts w:ascii="Arial Narrow" w:hAnsi="Arial Narrow"/>
                <w:sz w:val="16"/>
                <w:szCs w:val="16"/>
              </w:rPr>
            </w:pPr>
          </w:p>
        </w:tc>
      </w:tr>
      <w:tr w:rsidR="00C6612D" w:rsidRPr="008F0CBF" w:rsidTr="00EA15CC">
        <w:trPr>
          <w:trHeight w:val="389"/>
          <w:jc w:val="center"/>
        </w:trPr>
        <w:tc>
          <w:tcPr>
            <w:tcW w:w="59" w:type="pct"/>
            <w:tcMar>
              <w:top w:w="29" w:type="dxa"/>
              <w:left w:w="29" w:type="dxa"/>
              <w:bottom w:w="29" w:type="dxa"/>
              <w:right w:w="29" w:type="dxa"/>
            </w:tcMar>
            <w:vAlign w:val="center"/>
          </w:tcPr>
          <w:p w:rsidR="00C6612D" w:rsidRDefault="00C6612D" w:rsidP="00C6612D">
            <w:pPr>
              <w:pStyle w:val="Sottotitolo"/>
              <w:jc w:val="center"/>
              <w:rPr>
                <w:rFonts w:ascii="Arial Narrow" w:hAnsi="Arial Narrow"/>
                <w:b/>
                <w:bCs/>
              </w:rPr>
            </w:pPr>
            <w:r>
              <w:rPr>
                <w:rFonts w:ascii="Arial Narrow" w:hAnsi="Arial Narrow"/>
                <w:b/>
                <w:bCs/>
              </w:rPr>
              <w:lastRenderedPageBreak/>
              <w:t>I</w:t>
            </w:r>
          </w:p>
        </w:tc>
        <w:tc>
          <w:tcPr>
            <w:tcW w:w="1111" w:type="pct"/>
            <w:tcMar>
              <w:top w:w="29" w:type="dxa"/>
              <w:left w:w="29" w:type="dxa"/>
              <w:bottom w:w="29" w:type="dxa"/>
              <w:right w:w="29" w:type="dxa"/>
            </w:tcMar>
            <w:vAlign w:val="center"/>
          </w:tcPr>
          <w:p w:rsidR="00C6612D" w:rsidRPr="007F3D06" w:rsidRDefault="00C6612D" w:rsidP="00C6612D">
            <w:pPr>
              <w:spacing w:after="0" w:line="240" w:lineRule="auto"/>
              <w:rPr>
                <w:rFonts w:ascii="Arial Narrow" w:hAnsi="Arial Narrow"/>
                <w:bCs/>
                <w:sz w:val="20"/>
                <w:szCs w:val="20"/>
              </w:rPr>
            </w:pPr>
            <w:r w:rsidRPr="007F3D06">
              <w:rPr>
                <w:rFonts w:ascii="Arial Narrow" w:hAnsi="Arial Narrow"/>
                <w:bCs/>
                <w:sz w:val="20"/>
                <w:szCs w:val="20"/>
              </w:rPr>
              <w:t>Large consumer durables (refrigerator, TV, sofa)</w:t>
            </w:r>
          </w:p>
        </w:tc>
        <w:tc>
          <w:tcPr>
            <w:tcW w:w="485" w:type="pct"/>
            <w:tcMar>
              <w:top w:w="29" w:type="dxa"/>
              <w:left w:w="29" w:type="dxa"/>
              <w:bottom w:w="29" w:type="dxa"/>
              <w:right w:w="29" w:type="dxa"/>
            </w:tcMar>
            <w:vAlign w:val="center"/>
          </w:tcPr>
          <w:p w:rsidR="00C6612D" w:rsidRPr="008F0CBF" w:rsidRDefault="00C6612D" w:rsidP="00C6612D">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C6612D" w:rsidRPr="008F0CBF" w:rsidRDefault="00C6612D" w:rsidP="00C6612D">
            <w:pPr>
              <w:pStyle w:val="Sottotitolo"/>
              <w:tabs>
                <w:tab w:val="right" w:leader="dot" w:pos="1564"/>
              </w:tabs>
              <w:rPr>
                <w:rFonts w:ascii="Arial Narrow" w:hAnsi="Arial Narrow"/>
                <w:sz w:val="16"/>
                <w:szCs w:val="18"/>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BE55EF">
              <w:rPr>
                <w:rFonts w:ascii="Arial Narrow" w:hAnsi="Arial Narrow"/>
                <w:b/>
                <w:i/>
                <w:caps/>
                <w:sz w:val="16"/>
              </w:rPr>
              <w:t>item J</w:t>
            </w:r>
          </w:p>
        </w:tc>
        <w:tc>
          <w:tcPr>
            <w:tcW w:w="279" w:type="pct"/>
          </w:tcPr>
          <w:p w:rsidR="00C6612D" w:rsidRPr="00516680" w:rsidRDefault="00C6612D" w:rsidP="00C6612D">
            <w:pPr>
              <w:tabs>
                <w:tab w:val="right" w:leader="dot" w:pos="2880"/>
                <w:tab w:val="right" w:leader="dot" w:pos="5760"/>
              </w:tabs>
              <w:spacing w:after="0"/>
              <w:jc w:val="center"/>
              <w:rPr>
                <w:rFonts w:ascii="Arial Narrow" w:hAnsi="Arial Narrow"/>
                <w:sz w:val="16"/>
                <w:szCs w:val="16"/>
              </w:rPr>
            </w:pPr>
          </w:p>
        </w:tc>
        <w:tc>
          <w:tcPr>
            <w:tcW w:w="290" w:type="pct"/>
          </w:tcPr>
          <w:p w:rsidR="00C6612D" w:rsidRPr="00516680" w:rsidRDefault="00C6612D" w:rsidP="00C6612D">
            <w:pPr>
              <w:tabs>
                <w:tab w:val="right" w:leader="dot" w:pos="2880"/>
                <w:tab w:val="right" w:leader="dot" w:pos="5760"/>
              </w:tabs>
              <w:spacing w:after="0"/>
              <w:rPr>
                <w:rFonts w:ascii="Arial Narrow" w:hAnsi="Arial Narrow"/>
                <w:sz w:val="16"/>
                <w:szCs w:val="16"/>
              </w:rPr>
            </w:pPr>
          </w:p>
        </w:tc>
        <w:tc>
          <w:tcPr>
            <w:tcW w:w="900" w:type="pct"/>
            <w:tcMar>
              <w:top w:w="29" w:type="dxa"/>
              <w:left w:w="29" w:type="dxa"/>
              <w:bottom w:w="29" w:type="dxa"/>
              <w:right w:w="29" w:type="dxa"/>
            </w:tcMar>
            <w:vAlign w:val="center"/>
          </w:tcPr>
          <w:p w:rsidR="00C6612D" w:rsidRPr="00516680"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C6612D"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C6612D" w:rsidRPr="00516680" w:rsidRDefault="00C6612D" w:rsidP="00C6612D">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00" w:type="pct"/>
            <w:vAlign w:val="center"/>
          </w:tcPr>
          <w:p w:rsidR="00C6612D" w:rsidRPr="00516680"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C6612D" w:rsidRDefault="00C6612D" w:rsidP="00C6612D">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C6612D" w:rsidDel="00EE56AE" w:rsidRDefault="00C6612D" w:rsidP="00C6612D">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163" w:type="pct"/>
          </w:tcPr>
          <w:p w:rsidR="00C6612D" w:rsidDel="00EE56AE" w:rsidRDefault="00C6612D" w:rsidP="00C6612D">
            <w:pPr>
              <w:tabs>
                <w:tab w:val="right" w:leader="dot" w:pos="2880"/>
                <w:tab w:val="right" w:leader="dot" w:pos="5760"/>
              </w:tabs>
              <w:spacing w:after="0"/>
              <w:rPr>
                <w:rFonts w:ascii="Arial Narrow" w:hAnsi="Arial Narrow"/>
                <w:sz w:val="16"/>
                <w:szCs w:val="16"/>
              </w:rPr>
            </w:pPr>
          </w:p>
        </w:tc>
        <w:tc>
          <w:tcPr>
            <w:tcW w:w="163" w:type="pct"/>
          </w:tcPr>
          <w:p w:rsidR="00C6612D" w:rsidDel="00EE56AE" w:rsidRDefault="00C6612D" w:rsidP="00C6612D">
            <w:pPr>
              <w:tabs>
                <w:tab w:val="right" w:leader="dot" w:pos="2880"/>
                <w:tab w:val="right" w:leader="dot" w:pos="5760"/>
              </w:tabs>
              <w:spacing w:after="0"/>
              <w:rPr>
                <w:rFonts w:ascii="Arial Narrow" w:hAnsi="Arial Narrow"/>
                <w:sz w:val="16"/>
                <w:szCs w:val="16"/>
              </w:rPr>
            </w:pPr>
          </w:p>
        </w:tc>
        <w:tc>
          <w:tcPr>
            <w:tcW w:w="162" w:type="pct"/>
          </w:tcPr>
          <w:p w:rsidR="00C6612D" w:rsidRPr="00516680" w:rsidRDefault="00C6612D" w:rsidP="00C6612D">
            <w:pPr>
              <w:tabs>
                <w:tab w:val="right" w:leader="dot" w:pos="2880"/>
                <w:tab w:val="right" w:leader="dot" w:pos="5760"/>
              </w:tabs>
              <w:spacing w:after="0"/>
              <w:rPr>
                <w:rFonts w:ascii="Arial Narrow" w:hAnsi="Arial Narrow"/>
                <w:sz w:val="16"/>
                <w:szCs w:val="16"/>
              </w:rPr>
            </w:pPr>
          </w:p>
        </w:tc>
        <w:tc>
          <w:tcPr>
            <w:tcW w:w="588" w:type="pct"/>
            <w:gridSpan w:val="3"/>
          </w:tcPr>
          <w:p w:rsidR="00C6612D" w:rsidRPr="00516680" w:rsidRDefault="00C6612D" w:rsidP="00C6612D">
            <w:pPr>
              <w:tabs>
                <w:tab w:val="right" w:leader="dot" w:pos="2880"/>
                <w:tab w:val="right" w:leader="dot" w:pos="5760"/>
              </w:tabs>
              <w:spacing w:after="0"/>
              <w:rPr>
                <w:rFonts w:ascii="Arial Narrow" w:hAnsi="Arial Narrow"/>
                <w:sz w:val="16"/>
                <w:szCs w:val="16"/>
              </w:rPr>
            </w:pPr>
          </w:p>
        </w:tc>
      </w:tr>
    </w:tbl>
    <w:p w:rsidR="00EB5678" w:rsidRDefault="00EB5678" w:rsidP="004F4F22">
      <w:pPr>
        <w:pStyle w:val="Sottotitolo"/>
        <w:rPr>
          <w:rFonts w:ascii="Arial Narrow" w:hAnsi="Arial Narrow"/>
          <w:b/>
        </w:rPr>
      </w:pPr>
    </w:p>
    <w:p w:rsidR="00C74C85" w:rsidRDefault="00C74C85">
      <w:pPr>
        <w:spacing w:after="160" w:line="259" w:lineRule="auto"/>
        <w:rPr>
          <w:rFonts w:ascii="Arial Narrow" w:hAnsi="Arial Narrow" w:cs="Times New Roman"/>
          <w:b/>
          <w:sz w:val="20"/>
          <w:szCs w:val="20"/>
        </w:rPr>
      </w:pPr>
      <w:r>
        <w:rPr>
          <w:rFonts w:ascii="Arial Narrow" w:hAnsi="Arial Narrow"/>
          <w:b/>
        </w:rPr>
        <w:br w:type="page"/>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1" w:type="dxa"/>
          <w:right w:w="101" w:type="dxa"/>
        </w:tblCellMar>
        <w:tblLook w:val="04A0" w:firstRow="1" w:lastRow="0" w:firstColumn="1" w:lastColumn="0" w:noHBand="0" w:noVBand="1"/>
      </w:tblPr>
      <w:tblGrid>
        <w:gridCol w:w="330"/>
        <w:gridCol w:w="1223"/>
        <w:gridCol w:w="662"/>
        <w:gridCol w:w="852"/>
        <w:gridCol w:w="789"/>
        <w:gridCol w:w="2679"/>
        <w:gridCol w:w="2412"/>
        <w:gridCol w:w="878"/>
        <w:gridCol w:w="1068"/>
        <w:gridCol w:w="872"/>
        <w:gridCol w:w="1010"/>
        <w:gridCol w:w="901"/>
        <w:gridCol w:w="714"/>
      </w:tblGrid>
      <w:tr w:rsidR="00C51B31" w:rsidRPr="00516680" w:rsidTr="008869FE">
        <w:trPr>
          <w:trHeight w:val="260"/>
          <w:jc w:val="center"/>
        </w:trPr>
        <w:tc>
          <w:tcPr>
            <w:tcW w:w="540" w:type="pct"/>
            <w:gridSpan w:val="2"/>
            <w:tcMar>
              <w:top w:w="29" w:type="dxa"/>
              <w:left w:w="29" w:type="dxa"/>
              <w:bottom w:w="29" w:type="dxa"/>
              <w:right w:w="29" w:type="dxa"/>
            </w:tcMar>
            <w:vAlign w:val="center"/>
          </w:tcPr>
          <w:p w:rsidR="00C51B31" w:rsidRPr="007F3D06" w:rsidRDefault="00C51B31" w:rsidP="00C51B31">
            <w:pPr>
              <w:tabs>
                <w:tab w:val="left" w:pos="1380"/>
              </w:tabs>
              <w:spacing w:after="0" w:line="240" w:lineRule="auto"/>
              <w:rPr>
                <w:rFonts w:ascii="Arial Narrow" w:hAnsi="Arial Narrow"/>
                <w:bCs/>
                <w:sz w:val="20"/>
                <w:szCs w:val="20"/>
              </w:rPr>
            </w:pPr>
            <w:r>
              <w:rPr>
                <w:rFonts w:ascii="Arial Narrow" w:hAnsi="Arial Narrow"/>
                <w:bCs/>
                <w:sz w:val="20"/>
                <w:szCs w:val="20"/>
              </w:rPr>
              <w:lastRenderedPageBreak/>
              <w:tab/>
            </w:r>
          </w:p>
        </w:tc>
        <w:tc>
          <w:tcPr>
            <w:tcW w:w="230" w:type="pct"/>
            <w:tcMar>
              <w:top w:w="29" w:type="dxa"/>
              <w:left w:w="29" w:type="dxa"/>
              <w:bottom w:w="29" w:type="dxa"/>
              <w:right w:w="29" w:type="dxa"/>
            </w:tcMar>
          </w:tcPr>
          <w:p w:rsidR="00C51B31" w:rsidRPr="008F0CBF" w:rsidRDefault="00C51B31" w:rsidP="00C51B31">
            <w:pPr>
              <w:pStyle w:val="Sottotitolo"/>
              <w:tabs>
                <w:tab w:val="right" w:leader="dot" w:pos="1564"/>
              </w:tabs>
              <w:rPr>
                <w:rFonts w:ascii="Arial Narrow" w:hAnsi="Arial Narrow"/>
                <w:sz w:val="16"/>
                <w:szCs w:val="18"/>
              </w:rPr>
            </w:pPr>
            <w:r w:rsidRPr="007F3D06">
              <w:rPr>
                <w:rFonts w:ascii="Arial Narrow" w:hAnsi="Arial Narrow"/>
              </w:rPr>
              <w:t>Does anyone in your household currently own any [ITEM]?</w:t>
            </w:r>
          </w:p>
        </w:tc>
        <w:tc>
          <w:tcPr>
            <w:tcW w:w="296" w:type="pct"/>
          </w:tcPr>
          <w:p w:rsidR="00C51B31" w:rsidRPr="007F3D06" w:rsidRDefault="00C51B31" w:rsidP="00C51B31">
            <w:pPr>
              <w:pStyle w:val="Sottotitolo"/>
              <w:rPr>
                <w:rFonts w:ascii="Arial Narrow" w:hAnsi="Arial Narrow"/>
                <w:bCs/>
                <w:iCs/>
              </w:rPr>
            </w:pPr>
            <w:r>
              <w:rPr>
                <w:rFonts w:ascii="Arial Narrow" w:hAnsi="Arial Narrow"/>
                <w:bCs/>
                <w:iCs/>
              </w:rPr>
              <w:t>How many of [ITEM] does your household currently have?</w:t>
            </w:r>
          </w:p>
        </w:tc>
        <w:tc>
          <w:tcPr>
            <w:tcW w:w="274" w:type="pct"/>
          </w:tcPr>
          <w:p w:rsidR="00C51B31" w:rsidRPr="007F3D06" w:rsidRDefault="00C51B31" w:rsidP="00C51B31">
            <w:pPr>
              <w:pStyle w:val="Sottotitolo"/>
              <w:rPr>
                <w:rFonts w:ascii="Arial Narrow" w:hAnsi="Arial Narrow"/>
                <w:bCs/>
                <w:iCs/>
              </w:rPr>
            </w:pPr>
            <w:r w:rsidRPr="00DC2E45">
              <w:rPr>
                <w:rFonts w:ascii="Arial Narrow" w:hAnsi="Arial Narrow"/>
                <w:bCs/>
                <w:iCs/>
              </w:rPr>
              <w:t>How many of [ITEM] d</w:t>
            </w:r>
            <w:r>
              <w:rPr>
                <w:rFonts w:ascii="Arial Narrow" w:hAnsi="Arial Narrow"/>
                <w:bCs/>
                <w:iCs/>
              </w:rPr>
              <w:t>id</w:t>
            </w:r>
            <w:r w:rsidRPr="00DC2E45">
              <w:rPr>
                <w:rFonts w:ascii="Arial Narrow" w:hAnsi="Arial Narrow"/>
                <w:bCs/>
                <w:iCs/>
              </w:rPr>
              <w:t xml:space="preserve"> your household </w:t>
            </w:r>
            <w:r>
              <w:rPr>
                <w:rFonts w:ascii="Arial Narrow" w:hAnsi="Arial Narrow"/>
                <w:bCs/>
                <w:iCs/>
              </w:rPr>
              <w:t>have 2 years ago</w:t>
            </w:r>
            <w:r w:rsidRPr="00DC2E45">
              <w:rPr>
                <w:rFonts w:ascii="Arial Narrow" w:hAnsi="Arial Narrow"/>
                <w:bCs/>
                <w:iCs/>
              </w:rPr>
              <w:t>?</w:t>
            </w:r>
          </w:p>
        </w:tc>
        <w:tc>
          <w:tcPr>
            <w:tcW w:w="931" w:type="pct"/>
            <w:tcMar>
              <w:top w:w="29" w:type="dxa"/>
              <w:left w:w="29" w:type="dxa"/>
              <w:bottom w:w="29" w:type="dxa"/>
              <w:right w:w="29" w:type="dxa"/>
            </w:tcMar>
          </w:tcPr>
          <w:p w:rsidR="00C51B31" w:rsidRPr="007F3D06" w:rsidRDefault="00C51B31" w:rsidP="00C51B31">
            <w:pPr>
              <w:pStyle w:val="Sottotitolo"/>
              <w:rPr>
                <w:rFonts w:ascii="Arial Narrow" w:hAnsi="Arial Narrow"/>
                <w:bCs/>
                <w:iCs/>
              </w:rPr>
            </w:pPr>
            <w:r w:rsidRPr="007F3D06">
              <w:rPr>
                <w:rFonts w:ascii="Arial Narrow" w:hAnsi="Arial Narrow"/>
                <w:bCs/>
                <w:iCs/>
              </w:rPr>
              <w:t xml:space="preserve">Do you </w:t>
            </w:r>
            <w:r>
              <w:rPr>
                <w:rFonts w:ascii="Arial Narrow" w:hAnsi="Arial Narrow"/>
                <w:bCs/>
                <w:iCs/>
              </w:rPr>
              <w:t xml:space="preserve">[NAME] </w:t>
            </w:r>
            <w:r w:rsidRPr="007F3D06">
              <w:rPr>
                <w:rFonts w:ascii="Arial Narrow" w:hAnsi="Arial Narrow"/>
                <w:bCs/>
                <w:iCs/>
              </w:rPr>
              <w:t xml:space="preserve">own any </w:t>
            </w:r>
            <w:r>
              <w:rPr>
                <w:rFonts w:ascii="Arial Narrow" w:hAnsi="Arial Narrow"/>
                <w:bCs/>
                <w:iCs/>
              </w:rPr>
              <w:t>[ITEM]</w:t>
            </w:r>
            <w:r w:rsidRPr="007F3D06">
              <w:rPr>
                <w:rFonts w:ascii="Arial Narrow" w:hAnsi="Arial Narrow"/>
                <w:bCs/>
                <w:iCs/>
              </w:rPr>
              <w:t>?</w:t>
            </w:r>
          </w:p>
          <w:p w:rsidR="00C51B31" w:rsidRPr="007F3D06" w:rsidRDefault="00C51B31" w:rsidP="00C51B31">
            <w:pPr>
              <w:pStyle w:val="Sottotitolo"/>
              <w:rPr>
                <w:rFonts w:ascii="Arial Narrow" w:hAnsi="Arial Narrow"/>
                <w:bCs/>
                <w:iCs/>
              </w:rPr>
            </w:pPr>
          </w:p>
          <w:p w:rsidR="00C51B31" w:rsidRPr="00D225E0" w:rsidRDefault="00C51B31" w:rsidP="00C51B31">
            <w:pPr>
              <w:tabs>
                <w:tab w:val="right" w:leader="dot" w:pos="2880"/>
                <w:tab w:val="right" w:leader="dot" w:pos="5760"/>
              </w:tabs>
              <w:spacing w:after="0"/>
              <w:rPr>
                <w:rFonts w:ascii="Arial Narrow" w:hAnsi="Arial Narrow"/>
                <w:sz w:val="16"/>
                <w:szCs w:val="16"/>
              </w:rPr>
            </w:pPr>
            <w:r w:rsidRPr="00D225E0">
              <w:rPr>
                <w:rFonts w:ascii="Arial Narrow" w:hAnsi="Arial Narrow"/>
                <w:b/>
                <w:bCs/>
                <w:iCs/>
                <w:sz w:val="16"/>
                <w:szCs w:val="16"/>
              </w:rPr>
              <w:t xml:space="preserve">CIRCLE </w:t>
            </w:r>
            <w:r>
              <w:rPr>
                <w:rFonts w:ascii="Arial Narrow" w:hAnsi="Arial Narrow"/>
                <w:b/>
                <w:bCs/>
                <w:iCs/>
                <w:sz w:val="16"/>
                <w:szCs w:val="16"/>
                <w:u w:val="single"/>
              </w:rPr>
              <w:t>ONE</w:t>
            </w:r>
          </w:p>
        </w:tc>
        <w:tc>
          <w:tcPr>
            <w:tcW w:w="838" w:type="pct"/>
          </w:tcPr>
          <w:p w:rsidR="008869FE" w:rsidRPr="007F3D06" w:rsidRDefault="008869FE" w:rsidP="008869FE">
            <w:pPr>
              <w:pStyle w:val="Sottotitolo"/>
              <w:rPr>
                <w:rFonts w:ascii="Arial Narrow" w:hAnsi="Arial Narrow"/>
                <w:bCs/>
                <w:iCs/>
              </w:rPr>
            </w:pPr>
            <w:r>
              <w:rPr>
                <w:rFonts w:ascii="Arial Narrow" w:hAnsi="Arial Narrow"/>
                <w:bCs/>
                <w:iCs/>
              </w:rPr>
              <w:t>Did</w:t>
            </w:r>
            <w:r w:rsidRPr="007F3D06">
              <w:rPr>
                <w:rFonts w:ascii="Arial Narrow" w:hAnsi="Arial Narrow"/>
                <w:bCs/>
                <w:iCs/>
              </w:rPr>
              <w:t xml:space="preserve"> you </w:t>
            </w:r>
            <w:r>
              <w:rPr>
                <w:rFonts w:ascii="Arial Narrow" w:hAnsi="Arial Narrow"/>
                <w:bCs/>
                <w:iCs/>
              </w:rPr>
              <w:t xml:space="preserve">[NAME] </w:t>
            </w:r>
            <w:r w:rsidRPr="007F3D06">
              <w:rPr>
                <w:rFonts w:ascii="Arial Narrow" w:hAnsi="Arial Narrow"/>
                <w:bCs/>
                <w:iCs/>
              </w:rPr>
              <w:t xml:space="preserve">own any </w:t>
            </w:r>
            <w:r>
              <w:rPr>
                <w:rFonts w:ascii="Arial Narrow" w:hAnsi="Arial Narrow"/>
                <w:bCs/>
                <w:iCs/>
              </w:rPr>
              <w:t>[ITEM] two years ago</w:t>
            </w:r>
            <w:r w:rsidRPr="007F3D06">
              <w:rPr>
                <w:rFonts w:ascii="Arial Narrow" w:hAnsi="Arial Narrow"/>
                <w:bCs/>
                <w:iCs/>
              </w:rPr>
              <w:t>?</w:t>
            </w:r>
          </w:p>
          <w:p w:rsidR="008869FE" w:rsidRPr="007F3D06" w:rsidRDefault="008869FE" w:rsidP="008869FE">
            <w:pPr>
              <w:pStyle w:val="Sottotitolo"/>
              <w:rPr>
                <w:rFonts w:ascii="Arial Narrow" w:hAnsi="Arial Narrow"/>
                <w:bCs/>
                <w:iCs/>
              </w:rPr>
            </w:pPr>
          </w:p>
          <w:p w:rsidR="00C51B31" w:rsidRDefault="008869FE" w:rsidP="008869FE">
            <w:pPr>
              <w:pStyle w:val="Sottotitolo"/>
              <w:rPr>
                <w:rFonts w:ascii="Arial Narrow" w:hAnsi="Arial Narrow"/>
                <w:bCs/>
                <w:iCs/>
              </w:rPr>
            </w:pPr>
            <w:r w:rsidRPr="00D225E0">
              <w:rPr>
                <w:rFonts w:ascii="Arial Narrow" w:hAnsi="Arial Narrow"/>
                <w:b/>
                <w:bCs/>
                <w:iCs/>
                <w:sz w:val="16"/>
                <w:szCs w:val="16"/>
              </w:rPr>
              <w:t xml:space="preserve">CIRCLE </w:t>
            </w:r>
            <w:r>
              <w:rPr>
                <w:rFonts w:ascii="Arial Narrow" w:hAnsi="Arial Narrow"/>
                <w:b/>
                <w:bCs/>
                <w:iCs/>
                <w:sz w:val="16"/>
                <w:szCs w:val="16"/>
                <w:u w:val="single"/>
              </w:rPr>
              <w:t>ONE</w:t>
            </w:r>
          </w:p>
        </w:tc>
        <w:tc>
          <w:tcPr>
            <w:tcW w:w="979" w:type="pct"/>
            <w:gridSpan w:val="3"/>
          </w:tcPr>
          <w:p w:rsidR="00C51B31" w:rsidRDefault="00C51B31" w:rsidP="00C51B31">
            <w:pPr>
              <w:pStyle w:val="Sottotitolo"/>
              <w:rPr>
                <w:rFonts w:ascii="Arial Narrow" w:hAnsi="Arial Narrow"/>
                <w:bCs/>
                <w:iCs/>
              </w:rPr>
            </w:pPr>
            <w:r>
              <w:rPr>
                <w:rFonts w:ascii="Arial Narrow" w:hAnsi="Arial Narrow"/>
                <w:bCs/>
                <w:iCs/>
              </w:rPr>
              <w:t>Who would you say can decide whether to sell or give away [ITEM] most of the time?</w:t>
            </w:r>
          </w:p>
          <w:p w:rsidR="00C51B31" w:rsidRDefault="00C51B31" w:rsidP="00C51B31">
            <w:pPr>
              <w:pStyle w:val="Sottotitolo"/>
              <w:rPr>
                <w:rFonts w:ascii="Arial Narrow" w:hAnsi="Arial Narrow"/>
                <w:bCs/>
                <w:iCs/>
              </w:rPr>
            </w:pPr>
          </w:p>
          <w:p w:rsidR="00C51B31" w:rsidRPr="00A90344" w:rsidRDefault="00C51B31" w:rsidP="00C51B31">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ENTER UP TO THREE (3) MEMBER IDs</w:t>
            </w:r>
          </w:p>
          <w:p w:rsidR="00C51B31" w:rsidRDefault="00C51B31" w:rsidP="00C51B31">
            <w:pPr>
              <w:tabs>
                <w:tab w:val="right" w:leader="dot" w:pos="2880"/>
                <w:tab w:val="right" w:leader="dot" w:pos="5760"/>
              </w:tabs>
              <w:spacing w:after="0"/>
              <w:rPr>
                <w:rFonts w:ascii="Arial Narrow" w:hAnsi="Arial Narrow"/>
                <w:sz w:val="16"/>
                <w:szCs w:val="16"/>
              </w:rPr>
            </w:pPr>
          </w:p>
          <w:p w:rsidR="00C51B31" w:rsidRPr="00A90344" w:rsidRDefault="00C51B31" w:rsidP="00C51B31">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rsidR="00C51B31" w:rsidRPr="00516680" w:rsidRDefault="00C51B31" w:rsidP="00C51B31">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w:t>
            </w:r>
            <w:r>
              <w:rPr>
                <w:rFonts w:ascii="Arial Narrow" w:hAnsi="Arial Narrow"/>
                <w:sz w:val="16"/>
                <w:szCs w:val="16"/>
              </w:rPr>
              <w:tab/>
              <w:t>94</w:t>
            </w:r>
          </w:p>
          <w:p w:rsidR="00C51B31" w:rsidRDefault="00C51B31" w:rsidP="00C51B31">
            <w:pPr>
              <w:pStyle w:val="Sottotitolo"/>
              <w:rPr>
                <w:rFonts w:ascii="Arial Narrow" w:hAnsi="Arial Narrow"/>
                <w:sz w:val="16"/>
                <w:szCs w:val="16"/>
              </w:rPr>
            </w:pPr>
            <w:r>
              <w:rPr>
                <w:rFonts w:ascii="Arial Narrow" w:hAnsi="Arial Narrow"/>
                <w:sz w:val="16"/>
                <w:szCs w:val="16"/>
              </w:rPr>
              <w:t>NOT APPLICABLE........</w:t>
            </w:r>
            <w:r>
              <w:rPr>
                <w:rFonts w:ascii="Arial Narrow" w:hAnsi="Arial Narrow"/>
                <w:sz w:val="16"/>
                <w:szCs w:val="16"/>
              </w:rPr>
              <w:tab/>
              <w:t>98</w:t>
            </w:r>
          </w:p>
          <w:p w:rsidR="00C51B31" w:rsidRDefault="00C51B31" w:rsidP="00C51B31">
            <w:pPr>
              <w:pStyle w:val="Sottotitolo"/>
              <w:rPr>
                <w:rFonts w:ascii="Arial Narrow" w:hAnsi="Arial Narrow"/>
                <w:sz w:val="16"/>
                <w:szCs w:val="16"/>
              </w:rPr>
            </w:pPr>
          </w:p>
          <w:p w:rsidR="00C51B31" w:rsidRPr="003A00B9" w:rsidRDefault="00C51B31" w:rsidP="00C51B31">
            <w:pPr>
              <w:pStyle w:val="Sottotitolo"/>
              <w:rPr>
                <w:rFonts w:ascii="Arial Narrow" w:hAnsi="Arial Narrow"/>
                <w:sz w:val="16"/>
                <w:szCs w:val="16"/>
              </w:rPr>
            </w:pPr>
            <w:r>
              <w:rPr>
                <w:rFonts w:ascii="Arial Narrow" w:hAnsi="Arial Narrow"/>
                <w:sz w:val="16"/>
                <w:szCs w:val="16"/>
              </w:rPr>
              <w:t>Or we could specify:</w:t>
            </w:r>
          </w:p>
          <w:p w:rsidR="00C51B31" w:rsidRDefault="00C51B31" w:rsidP="00C51B31">
            <w:pPr>
              <w:pStyle w:val="Sottotitolo"/>
              <w:rPr>
                <w:rFonts w:ascii="Arial Narrow" w:hAnsi="Arial Narrow"/>
                <w:sz w:val="16"/>
                <w:szCs w:val="16"/>
              </w:rPr>
            </w:pPr>
          </w:p>
          <w:p w:rsidR="00C51B31" w:rsidRDefault="00C51B31" w:rsidP="00C51B31">
            <w:pPr>
              <w:tabs>
                <w:tab w:val="right" w:leader="dot" w:pos="2880"/>
                <w:tab w:val="right" w:leader="dot" w:pos="5760"/>
              </w:tabs>
              <w:spacing w:after="0"/>
              <w:rPr>
                <w:rFonts w:ascii="Arial Narrow" w:hAnsi="Arial Narrow"/>
                <w:sz w:val="16"/>
                <w:szCs w:val="16"/>
              </w:rPr>
            </w:pPr>
            <w:r>
              <w:rPr>
                <w:rFonts w:ascii="Arial Narrow" w:hAnsi="Arial Narrow"/>
                <w:sz w:val="16"/>
                <w:szCs w:val="16"/>
              </w:rPr>
              <w:t>OTHER NON-HOUSEHOLD MEMBER: FEMALE.....................................98</w:t>
            </w:r>
          </w:p>
          <w:p w:rsidR="00C51B31" w:rsidRPr="007F3D06" w:rsidRDefault="00C51B31" w:rsidP="00C51B31">
            <w:pPr>
              <w:pStyle w:val="Sottotitolo"/>
              <w:rPr>
                <w:rFonts w:ascii="Arial Narrow" w:hAnsi="Arial Narrow"/>
                <w:bCs/>
                <w:iCs/>
              </w:rPr>
            </w:pPr>
            <w:r>
              <w:rPr>
                <w:rFonts w:ascii="Arial Narrow" w:hAnsi="Arial Narrow"/>
                <w:sz w:val="16"/>
                <w:szCs w:val="16"/>
              </w:rPr>
              <w:t>MALE .......................................99</w:t>
            </w:r>
          </w:p>
        </w:tc>
        <w:tc>
          <w:tcPr>
            <w:tcW w:w="912" w:type="pct"/>
            <w:gridSpan w:val="3"/>
          </w:tcPr>
          <w:p w:rsidR="008869FE" w:rsidRDefault="008869FE" w:rsidP="008869FE">
            <w:pPr>
              <w:pStyle w:val="Sottotitolo"/>
              <w:rPr>
                <w:rFonts w:ascii="Arial Narrow" w:hAnsi="Arial Narrow"/>
                <w:bCs/>
                <w:iCs/>
              </w:rPr>
            </w:pPr>
            <w:r>
              <w:rPr>
                <w:rFonts w:ascii="Arial Narrow" w:hAnsi="Arial Narrow"/>
                <w:bCs/>
                <w:iCs/>
              </w:rPr>
              <w:t>Two years ago, who would you say could decide whether to sell or give away [ITEM] most of the time?</w:t>
            </w:r>
          </w:p>
          <w:p w:rsidR="008869FE" w:rsidRDefault="008869FE" w:rsidP="008869FE">
            <w:pPr>
              <w:pStyle w:val="Sottotitolo"/>
              <w:rPr>
                <w:rFonts w:ascii="Arial Narrow" w:hAnsi="Arial Narrow"/>
                <w:bCs/>
                <w:iCs/>
              </w:rPr>
            </w:pPr>
          </w:p>
          <w:p w:rsidR="008869FE" w:rsidRPr="00A90344" w:rsidRDefault="008869FE" w:rsidP="008869FE">
            <w:pPr>
              <w:tabs>
                <w:tab w:val="right" w:leader="dot" w:pos="2880"/>
                <w:tab w:val="right" w:leader="dot" w:pos="5760"/>
              </w:tabs>
              <w:spacing w:after="0"/>
              <w:rPr>
                <w:rFonts w:ascii="Arial Narrow" w:hAnsi="Arial Narrow"/>
                <w:b/>
                <w:sz w:val="16"/>
                <w:szCs w:val="16"/>
              </w:rPr>
            </w:pPr>
            <w:r>
              <w:rPr>
                <w:rFonts w:ascii="Arial Narrow" w:hAnsi="Arial Narrow"/>
                <w:b/>
                <w:sz w:val="16"/>
                <w:szCs w:val="16"/>
              </w:rPr>
              <w:t>ENTER UP TO THREE (3) MEMBER IDs</w:t>
            </w:r>
          </w:p>
          <w:p w:rsidR="008869FE" w:rsidRDefault="008869FE" w:rsidP="008869FE">
            <w:pPr>
              <w:tabs>
                <w:tab w:val="right" w:leader="dot" w:pos="2880"/>
                <w:tab w:val="right" w:leader="dot" w:pos="5760"/>
              </w:tabs>
              <w:spacing w:after="0"/>
              <w:rPr>
                <w:rFonts w:ascii="Arial Narrow" w:hAnsi="Arial Narrow"/>
                <w:sz w:val="16"/>
                <w:szCs w:val="16"/>
              </w:rPr>
            </w:pPr>
          </w:p>
          <w:p w:rsidR="008869FE" w:rsidRPr="00A90344" w:rsidRDefault="008869FE" w:rsidP="008869FE">
            <w:pPr>
              <w:tabs>
                <w:tab w:val="right" w:leader="dot" w:pos="2880"/>
                <w:tab w:val="right" w:leader="dot" w:pos="5760"/>
              </w:tabs>
              <w:spacing w:after="0"/>
              <w:rPr>
                <w:rFonts w:ascii="Arial Narrow" w:hAnsi="Arial Narrow"/>
                <w:b/>
                <w:sz w:val="16"/>
                <w:szCs w:val="16"/>
              </w:rPr>
            </w:pPr>
            <w:r w:rsidRPr="00A90344">
              <w:rPr>
                <w:rFonts w:ascii="Arial Narrow" w:hAnsi="Arial Narrow"/>
                <w:b/>
                <w:sz w:val="16"/>
                <w:szCs w:val="16"/>
              </w:rPr>
              <w:t>OTHER CODES:</w:t>
            </w:r>
          </w:p>
          <w:p w:rsidR="008869FE" w:rsidRPr="00516680" w:rsidRDefault="008869FE" w:rsidP="008869FE">
            <w:pPr>
              <w:tabs>
                <w:tab w:val="right" w:leader="dot" w:pos="2880"/>
                <w:tab w:val="right" w:leader="dot" w:pos="5760"/>
              </w:tabs>
              <w:spacing w:after="0"/>
              <w:rPr>
                <w:rFonts w:ascii="Arial Narrow" w:hAnsi="Arial Narrow"/>
                <w:sz w:val="16"/>
                <w:szCs w:val="16"/>
              </w:rPr>
            </w:pPr>
            <w:r>
              <w:rPr>
                <w:rFonts w:ascii="Arial Narrow" w:hAnsi="Arial Narrow"/>
                <w:sz w:val="16"/>
                <w:szCs w:val="16"/>
              </w:rPr>
              <w:t>NON-HH MEMBER</w:t>
            </w:r>
            <w:r>
              <w:rPr>
                <w:rFonts w:ascii="Arial Narrow" w:hAnsi="Arial Narrow"/>
                <w:sz w:val="16"/>
                <w:szCs w:val="16"/>
              </w:rPr>
              <w:tab/>
              <w:t>94</w:t>
            </w:r>
          </w:p>
          <w:p w:rsidR="008869FE" w:rsidRDefault="008869FE" w:rsidP="008869FE">
            <w:pPr>
              <w:pStyle w:val="Sottotitolo"/>
              <w:rPr>
                <w:rFonts w:ascii="Arial Narrow" w:hAnsi="Arial Narrow"/>
                <w:sz w:val="16"/>
                <w:szCs w:val="16"/>
              </w:rPr>
            </w:pPr>
            <w:r>
              <w:rPr>
                <w:rFonts w:ascii="Arial Narrow" w:hAnsi="Arial Narrow"/>
                <w:sz w:val="16"/>
                <w:szCs w:val="16"/>
              </w:rPr>
              <w:t>NOT APPLICABLE........</w:t>
            </w:r>
            <w:r>
              <w:rPr>
                <w:rFonts w:ascii="Arial Narrow" w:hAnsi="Arial Narrow"/>
                <w:sz w:val="16"/>
                <w:szCs w:val="16"/>
              </w:rPr>
              <w:tab/>
              <w:t>98</w:t>
            </w:r>
          </w:p>
          <w:p w:rsidR="008869FE" w:rsidRDefault="008869FE" w:rsidP="008869FE">
            <w:pPr>
              <w:pStyle w:val="Sottotitolo"/>
              <w:rPr>
                <w:rFonts w:ascii="Arial Narrow" w:hAnsi="Arial Narrow"/>
                <w:sz w:val="16"/>
                <w:szCs w:val="16"/>
              </w:rPr>
            </w:pPr>
          </w:p>
          <w:p w:rsidR="008869FE" w:rsidRPr="003A00B9" w:rsidRDefault="008869FE" w:rsidP="008869FE">
            <w:pPr>
              <w:pStyle w:val="Sottotitolo"/>
              <w:rPr>
                <w:rFonts w:ascii="Arial Narrow" w:hAnsi="Arial Narrow"/>
                <w:sz w:val="16"/>
                <w:szCs w:val="16"/>
              </w:rPr>
            </w:pPr>
            <w:r>
              <w:rPr>
                <w:rFonts w:ascii="Arial Narrow" w:hAnsi="Arial Narrow"/>
                <w:sz w:val="16"/>
                <w:szCs w:val="16"/>
              </w:rPr>
              <w:t>Or we could specify:</w:t>
            </w:r>
          </w:p>
          <w:p w:rsidR="008869FE" w:rsidRDefault="008869FE" w:rsidP="008869FE">
            <w:pPr>
              <w:pStyle w:val="Sottotitolo"/>
              <w:rPr>
                <w:rFonts w:ascii="Arial Narrow" w:hAnsi="Arial Narrow"/>
                <w:sz w:val="16"/>
                <w:szCs w:val="16"/>
              </w:rPr>
            </w:pPr>
          </w:p>
          <w:p w:rsidR="008869FE" w:rsidRDefault="008869FE" w:rsidP="008869FE">
            <w:pPr>
              <w:tabs>
                <w:tab w:val="right" w:leader="dot" w:pos="2880"/>
                <w:tab w:val="right" w:leader="dot" w:pos="5760"/>
              </w:tabs>
              <w:spacing w:after="0"/>
              <w:rPr>
                <w:rFonts w:ascii="Arial Narrow" w:hAnsi="Arial Narrow"/>
                <w:sz w:val="16"/>
                <w:szCs w:val="16"/>
              </w:rPr>
            </w:pPr>
            <w:r>
              <w:rPr>
                <w:rFonts w:ascii="Arial Narrow" w:hAnsi="Arial Narrow"/>
                <w:sz w:val="16"/>
                <w:szCs w:val="16"/>
              </w:rPr>
              <w:t>OTHER NON-HOUSEHOLD MEMBER: FEMALE.....................................98</w:t>
            </w:r>
          </w:p>
          <w:p w:rsidR="00C51B31" w:rsidRDefault="008869FE" w:rsidP="008869FE">
            <w:pPr>
              <w:pStyle w:val="Sottotitolo"/>
              <w:rPr>
                <w:rFonts w:ascii="Arial Narrow" w:hAnsi="Arial Narrow"/>
                <w:bCs/>
                <w:iCs/>
              </w:rPr>
            </w:pPr>
            <w:r>
              <w:rPr>
                <w:rFonts w:ascii="Arial Narrow" w:hAnsi="Arial Narrow"/>
                <w:sz w:val="16"/>
                <w:szCs w:val="16"/>
              </w:rPr>
              <w:t>MALE .......................................99</w:t>
            </w:r>
          </w:p>
        </w:tc>
      </w:tr>
      <w:tr w:rsidR="00C51B31" w:rsidRPr="00516680" w:rsidTr="008869FE">
        <w:trPr>
          <w:trHeight w:val="260"/>
          <w:jc w:val="center"/>
        </w:trPr>
        <w:tc>
          <w:tcPr>
            <w:tcW w:w="540" w:type="pct"/>
            <w:gridSpan w:val="2"/>
            <w:shd w:val="clear" w:color="auto" w:fill="D9D9D9" w:themeFill="background1" w:themeFillShade="D9"/>
            <w:tcMar>
              <w:top w:w="29" w:type="dxa"/>
              <w:left w:w="29" w:type="dxa"/>
              <w:bottom w:w="29" w:type="dxa"/>
              <w:right w:w="29" w:type="dxa"/>
            </w:tcMar>
            <w:vAlign w:val="center"/>
          </w:tcPr>
          <w:p w:rsidR="00C51B31" w:rsidRPr="007F3D06" w:rsidRDefault="00C51B31" w:rsidP="00C51B31">
            <w:pPr>
              <w:spacing w:after="0" w:line="240" w:lineRule="auto"/>
              <w:rPr>
                <w:rFonts w:ascii="Arial Narrow" w:hAnsi="Arial Narrow"/>
                <w:bCs/>
                <w:sz w:val="20"/>
                <w:szCs w:val="20"/>
              </w:rPr>
            </w:pPr>
            <w:r>
              <w:rPr>
                <w:rFonts w:ascii="Arial Narrow" w:hAnsi="Arial Narrow"/>
                <w:b/>
                <w:caps/>
                <w:sz w:val="20"/>
                <w:szCs w:val="20"/>
              </w:rPr>
              <w:t>ITEM</w:t>
            </w:r>
          </w:p>
        </w:tc>
        <w:tc>
          <w:tcPr>
            <w:tcW w:w="230" w:type="pct"/>
            <w:shd w:val="clear" w:color="auto" w:fill="D9D9D9" w:themeFill="background1" w:themeFillShade="D9"/>
            <w:tcMar>
              <w:top w:w="29" w:type="dxa"/>
              <w:left w:w="29" w:type="dxa"/>
              <w:bottom w:w="29" w:type="dxa"/>
              <w:right w:w="29" w:type="dxa"/>
            </w:tcMar>
          </w:tcPr>
          <w:p w:rsidR="00C51B31" w:rsidRPr="00DF3329" w:rsidRDefault="00C51B31" w:rsidP="00C51B31">
            <w:pPr>
              <w:pStyle w:val="Sottotitolo"/>
              <w:tabs>
                <w:tab w:val="left" w:leader="dot" w:pos="720"/>
              </w:tabs>
              <w:rPr>
                <w:rFonts w:ascii="Arial Narrow" w:hAnsi="Arial Narrow"/>
                <w:caps/>
                <w:sz w:val="16"/>
              </w:rPr>
            </w:pPr>
            <w:r w:rsidRPr="007F3D06">
              <w:rPr>
                <w:rFonts w:ascii="Arial Narrow" w:hAnsi="Arial Narrow"/>
                <w:b/>
                <w:bCs/>
              </w:rPr>
              <w:t>G3.0</w:t>
            </w:r>
            <w:r>
              <w:rPr>
                <w:rFonts w:ascii="Arial Narrow" w:hAnsi="Arial Narrow"/>
                <w:b/>
                <w:bCs/>
              </w:rPr>
              <w:t>9</w:t>
            </w:r>
          </w:p>
        </w:tc>
        <w:tc>
          <w:tcPr>
            <w:tcW w:w="296" w:type="pct"/>
            <w:shd w:val="clear" w:color="auto" w:fill="D9D9D9" w:themeFill="background1" w:themeFillShade="D9"/>
          </w:tcPr>
          <w:p w:rsidR="00C51B31" w:rsidRPr="007F3D06" w:rsidRDefault="00C51B31" w:rsidP="00C51B31">
            <w:pPr>
              <w:tabs>
                <w:tab w:val="right" w:leader="dot" w:pos="2880"/>
                <w:tab w:val="right" w:leader="dot" w:pos="5760"/>
              </w:tabs>
              <w:spacing w:after="0"/>
              <w:rPr>
                <w:rFonts w:ascii="Arial Narrow" w:hAnsi="Arial Narrow"/>
                <w:b/>
                <w:bCs/>
                <w:sz w:val="20"/>
                <w:szCs w:val="20"/>
              </w:rPr>
            </w:pPr>
            <w:r>
              <w:rPr>
                <w:rFonts w:ascii="Arial Narrow" w:hAnsi="Arial Narrow"/>
                <w:b/>
                <w:bCs/>
                <w:sz w:val="20"/>
                <w:szCs w:val="20"/>
              </w:rPr>
              <w:t>G3.09a</w:t>
            </w:r>
          </w:p>
        </w:tc>
        <w:tc>
          <w:tcPr>
            <w:tcW w:w="274" w:type="pct"/>
            <w:shd w:val="clear" w:color="auto" w:fill="D9D9D9" w:themeFill="background1" w:themeFillShade="D9"/>
          </w:tcPr>
          <w:p w:rsidR="00C51B31" w:rsidRPr="007F3D06" w:rsidRDefault="00C51B31" w:rsidP="00C51B31">
            <w:pPr>
              <w:tabs>
                <w:tab w:val="right" w:leader="dot" w:pos="2880"/>
                <w:tab w:val="right" w:leader="dot" w:pos="5760"/>
              </w:tabs>
              <w:spacing w:after="0"/>
              <w:rPr>
                <w:rFonts w:ascii="Arial Narrow" w:hAnsi="Arial Narrow"/>
                <w:b/>
                <w:bCs/>
                <w:sz w:val="20"/>
                <w:szCs w:val="20"/>
              </w:rPr>
            </w:pPr>
            <w:r>
              <w:rPr>
                <w:rFonts w:ascii="Arial Narrow" w:hAnsi="Arial Narrow"/>
                <w:b/>
                <w:bCs/>
                <w:sz w:val="20"/>
                <w:szCs w:val="20"/>
              </w:rPr>
              <w:t>G3.09b</w:t>
            </w:r>
          </w:p>
        </w:tc>
        <w:tc>
          <w:tcPr>
            <w:tcW w:w="931" w:type="pct"/>
            <w:shd w:val="clear" w:color="auto" w:fill="D9D9D9" w:themeFill="background1" w:themeFillShade="D9"/>
            <w:tcMar>
              <w:top w:w="29" w:type="dxa"/>
              <w:left w:w="29" w:type="dxa"/>
              <w:bottom w:w="29" w:type="dxa"/>
              <w:right w:w="29" w:type="dxa"/>
            </w:tcMar>
          </w:tcPr>
          <w:p w:rsidR="00C51B31" w:rsidRPr="005D06CE" w:rsidRDefault="00C51B31" w:rsidP="00C51B31">
            <w:pPr>
              <w:tabs>
                <w:tab w:val="right" w:leader="dot" w:pos="2880"/>
                <w:tab w:val="right" w:leader="dot" w:pos="5760"/>
              </w:tabs>
              <w:spacing w:after="0"/>
              <w:rPr>
                <w:rFonts w:ascii="Arial Narrow" w:hAnsi="Arial Narrow"/>
                <w:b/>
                <w:bCs/>
                <w:sz w:val="20"/>
                <w:szCs w:val="20"/>
              </w:rPr>
            </w:pPr>
            <w:r w:rsidRPr="007F3D06">
              <w:rPr>
                <w:rFonts w:ascii="Arial Narrow" w:hAnsi="Arial Narrow"/>
                <w:b/>
                <w:bCs/>
                <w:sz w:val="20"/>
                <w:szCs w:val="20"/>
              </w:rPr>
              <w:t>G3.</w:t>
            </w:r>
            <w:r>
              <w:rPr>
                <w:rFonts w:ascii="Arial Narrow" w:hAnsi="Arial Narrow"/>
                <w:b/>
                <w:bCs/>
                <w:sz w:val="20"/>
                <w:szCs w:val="20"/>
              </w:rPr>
              <w:t>10</w:t>
            </w:r>
          </w:p>
        </w:tc>
        <w:tc>
          <w:tcPr>
            <w:tcW w:w="838" w:type="pct"/>
            <w:shd w:val="clear" w:color="auto" w:fill="D9D9D9" w:themeFill="background1" w:themeFillShade="D9"/>
          </w:tcPr>
          <w:p w:rsidR="00C51B31" w:rsidRPr="00C55DDF" w:rsidRDefault="008869FE" w:rsidP="00C51B31">
            <w:pPr>
              <w:tabs>
                <w:tab w:val="right" w:leader="dot" w:pos="2880"/>
                <w:tab w:val="right" w:leader="dot" w:pos="5760"/>
              </w:tabs>
              <w:spacing w:after="0"/>
              <w:rPr>
                <w:rFonts w:ascii="Arial Narrow" w:hAnsi="Arial Narrow"/>
                <w:b/>
                <w:bCs/>
                <w:sz w:val="20"/>
                <w:szCs w:val="20"/>
              </w:rPr>
            </w:pPr>
            <w:r w:rsidRPr="007F3D06">
              <w:rPr>
                <w:rFonts w:ascii="Arial Narrow" w:hAnsi="Arial Narrow"/>
                <w:b/>
                <w:bCs/>
                <w:sz w:val="20"/>
                <w:szCs w:val="20"/>
              </w:rPr>
              <w:t>G3.</w:t>
            </w:r>
            <w:r>
              <w:rPr>
                <w:rFonts w:ascii="Arial Narrow" w:hAnsi="Arial Narrow"/>
                <w:b/>
                <w:bCs/>
                <w:sz w:val="20"/>
                <w:szCs w:val="20"/>
              </w:rPr>
              <w:t>10b</w:t>
            </w:r>
          </w:p>
        </w:tc>
        <w:tc>
          <w:tcPr>
            <w:tcW w:w="979" w:type="pct"/>
            <w:gridSpan w:val="3"/>
            <w:shd w:val="clear" w:color="auto" w:fill="D9D9D9" w:themeFill="background1" w:themeFillShade="D9"/>
          </w:tcPr>
          <w:p w:rsidR="00C51B31" w:rsidRPr="007F3D06" w:rsidRDefault="00C51B31" w:rsidP="00C51B31">
            <w:pPr>
              <w:tabs>
                <w:tab w:val="right" w:leader="dot" w:pos="2880"/>
                <w:tab w:val="right" w:leader="dot" w:pos="5760"/>
              </w:tabs>
              <w:spacing w:after="0"/>
              <w:rPr>
                <w:rFonts w:ascii="Arial Narrow" w:hAnsi="Arial Narrow"/>
                <w:b/>
                <w:bCs/>
                <w:sz w:val="20"/>
                <w:szCs w:val="20"/>
              </w:rPr>
            </w:pPr>
            <w:r w:rsidRPr="00C55DDF">
              <w:rPr>
                <w:rFonts w:ascii="Arial Narrow" w:hAnsi="Arial Narrow"/>
                <w:b/>
                <w:bCs/>
                <w:sz w:val="20"/>
                <w:szCs w:val="20"/>
              </w:rPr>
              <w:t>G3.</w:t>
            </w:r>
            <w:r>
              <w:rPr>
                <w:rFonts w:ascii="Arial Narrow" w:hAnsi="Arial Narrow"/>
                <w:b/>
                <w:bCs/>
                <w:sz w:val="20"/>
                <w:szCs w:val="20"/>
              </w:rPr>
              <w:t>11</w:t>
            </w:r>
          </w:p>
        </w:tc>
        <w:tc>
          <w:tcPr>
            <w:tcW w:w="912" w:type="pct"/>
            <w:gridSpan w:val="3"/>
            <w:shd w:val="clear" w:color="auto" w:fill="D9D9D9" w:themeFill="background1" w:themeFillShade="D9"/>
          </w:tcPr>
          <w:p w:rsidR="00C51B31" w:rsidRPr="00C55DDF" w:rsidRDefault="008869FE" w:rsidP="00C51B31">
            <w:pPr>
              <w:tabs>
                <w:tab w:val="right" w:leader="dot" w:pos="2880"/>
                <w:tab w:val="right" w:leader="dot" w:pos="5760"/>
              </w:tabs>
              <w:spacing w:after="0"/>
              <w:rPr>
                <w:rFonts w:ascii="Arial Narrow" w:hAnsi="Arial Narrow"/>
                <w:b/>
                <w:bCs/>
                <w:sz w:val="20"/>
                <w:szCs w:val="20"/>
              </w:rPr>
            </w:pPr>
            <w:r w:rsidRPr="00C55DDF">
              <w:rPr>
                <w:rFonts w:ascii="Arial Narrow" w:hAnsi="Arial Narrow"/>
                <w:b/>
                <w:bCs/>
                <w:sz w:val="20"/>
                <w:szCs w:val="20"/>
              </w:rPr>
              <w:t>G3.</w:t>
            </w:r>
            <w:r>
              <w:rPr>
                <w:rFonts w:ascii="Arial Narrow" w:hAnsi="Arial Narrow"/>
                <w:b/>
                <w:bCs/>
                <w:sz w:val="20"/>
                <w:szCs w:val="20"/>
              </w:rPr>
              <w:t>11b</w:t>
            </w:r>
          </w:p>
        </w:tc>
      </w:tr>
      <w:tr w:rsidR="008869FE" w:rsidRPr="00516680" w:rsidTr="00B23F81">
        <w:trPr>
          <w:trHeight w:val="314"/>
          <w:jc w:val="center"/>
        </w:trPr>
        <w:tc>
          <w:tcPr>
            <w:tcW w:w="115" w:type="pct"/>
            <w:tcMar>
              <w:top w:w="29" w:type="dxa"/>
              <w:left w:w="29" w:type="dxa"/>
              <w:bottom w:w="29" w:type="dxa"/>
              <w:right w:w="29" w:type="dxa"/>
            </w:tcMar>
            <w:vAlign w:val="center"/>
          </w:tcPr>
          <w:p w:rsidR="008869FE" w:rsidRPr="007F3D06" w:rsidRDefault="008869FE" w:rsidP="008869FE">
            <w:pPr>
              <w:pStyle w:val="Sottotitolo"/>
              <w:jc w:val="center"/>
              <w:rPr>
                <w:rFonts w:ascii="Arial Narrow" w:hAnsi="Arial Narrow"/>
                <w:b/>
                <w:bCs/>
              </w:rPr>
            </w:pPr>
            <w:r>
              <w:rPr>
                <w:rFonts w:ascii="Arial Narrow" w:hAnsi="Arial Narrow"/>
                <w:b/>
                <w:bCs/>
              </w:rPr>
              <w:t>J</w:t>
            </w:r>
          </w:p>
        </w:tc>
        <w:tc>
          <w:tcPr>
            <w:tcW w:w="425" w:type="pct"/>
            <w:tcMar>
              <w:top w:w="29" w:type="dxa"/>
              <w:left w:w="29" w:type="dxa"/>
              <w:bottom w:w="29" w:type="dxa"/>
              <w:right w:w="29" w:type="dxa"/>
            </w:tcMar>
            <w:vAlign w:val="center"/>
          </w:tcPr>
          <w:p w:rsidR="008869FE" w:rsidRPr="002E38F1" w:rsidRDefault="008869FE" w:rsidP="008869FE">
            <w:pPr>
              <w:spacing w:after="0" w:line="240" w:lineRule="auto"/>
              <w:rPr>
                <w:rFonts w:ascii="Arial Narrow" w:hAnsi="Arial Narrow"/>
                <w:bCs/>
                <w:sz w:val="20"/>
                <w:szCs w:val="20"/>
              </w:rPr>
            </w:pPr>
            <w:r w:rsidRPr="002E38F1">
              <w:rPr>
                <w:rFonts w:ascii="Arial Narrow" w:hAnsi="Arial Narrow"/>
                <w:bCs/>
                <w:sz w:val="20"/>
                <w:szCs w:val="20"/>
              </w:rPr>
              <w:t>Small consumer durables (radio, cookware)</w:t>
            </w:r>
          </w:p>
        </w:tc>
        <w:tc>
          <w:tcPr>
            <w:tcW w:w="230" w:type="pct"/>
            <w:tcMar>
              <w:top w:w="29" w:type="dxa"/>
              <w:left w:w="29" w:type="dxa"/>
              <w:bottom w:w="29" w:type="dxa"/>
              <w:right w:w="29" w:type="dxa"/>
            </w:tcMar>
            <w:vAlign w:val="center"/>
          </w:tcPr>
          <w:p w:rsidR="008869FE" w:rsidRPr="008F0CBF" w:rsidRDefault="008869FE" w:rsidP="008869FE">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8869FE" w:rsidRPr="008F0CBF" w:rsidRDefault="008869FE" w:rsidP="008869FE">
            <w:pPr>
              <w:pStyle w:val="Sottotitolo"/>
              <w:tabs>
                <w:tab w:val="right" w:leader="dot" w:pos="1564"/>
              </w:tabs>
              <w:rPr>
                <w:rFonts w:ascii="Arial Narrow" w:hAnsi="Arial Narrow"/>
                <w:sz w:val="16"/>
                <w:szCs w:val="18"/>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BE55EF">
              <w:rPr>
                <w:rFonts w:ascii="Arial Narrow" w:hAnsi="Arial Narrow"/>
                <w:b/>
                <w:i/>
                <w:caps/>
                <w:sz w:val="16"/>
              </w:rPr>
              <w:t>item K</w:t>
            </w:r>
          </w:p>
        </w:tc>
        <w:tc>
          <w:tcPr>
            <w:tcW w:w="296" w:type="pct"/>
          </w:tcPr>
          <w:p w:rsidR="008869FE" w:rsidRPr="00516680" w:rsidRDefault="008869FE" w:rsidP="008869FE">
            <w:pPr>
              <w:tabs>
                <w:tab w:val="right" w:leader="dot" w:pos="2880"/>
                <w:tab w:val="right" w:leader="dot" w:pos="5760"/>
              </w:tabs>
              <w:spacing w:after="0"/>
              <w:rPr>
                <w:rFonts w:ascii="Arial Narrow" w:hAnsi="Arial Narrow"/>
                <w:sz w:val="16"/>
                <w:szCs w:val="16"/>
              </w:rPr>
            </w:pPr>
          </w:p>
        </w:tc>
        <w:tc>
          <w:tcPr>
            <w:tcW w:w="274" w:type="pct"/>
          </w:tcPr>
          <w:p w:rsidR="008869FE" w:rsidRPr="00516680" w:rsidRDefault="008869FE" w:rsidP="008869FE">
            <w:pPr>
              <w:tabs>
                <w:tab w:val="right" w:leader="dot" w:pos="2880"/>
                <w:tab w:val="right" w:leader="dot" w:pos="5760"/>
              </w:tabs>
              <w:spacing w:after="0"/>
              <w:rPr>
                <w:ins w:id="10" w:author="Alemu, Mihret (FAOET)" w:date="2019-01-24T12:43:00Z"/>
                <w:rFonts w:ascii="Arial Narrow" w:hAnsi="Arial Narrow"/>
                <w:sz w:val="16"/>
                <w:szCs w:val="16"/>
              </w:rPr>
            </w:pPr>
          </w:p>
        </w:tc>
        <w:tc>
          <w:tcPr>
            <w:tcW w:w="931" w:type="pct"/>
            <w:tcMar>
              <w:top w:w="29" w:type="dxa"/>
              <w:left w:w="29" w:type="dxa"/>
              <w:bottom w:w="29" w:type="dxa"/>
              <w:right w:w="29" w:type="dxa"/>
            </w:tcMar>
            <w:vAlign w:val="center"/>
          </w:tcPr>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8869FE" w:rsidRDefault="008869FE" w:rsidP="008869FE">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38" w:type="pct"/>
            <w:vAlign w:val="center"/>
          </w:tcPr>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8869FE" w:rsidRDefault="008869FE" w:rsidP="008869FE">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8869FE" w:rsidDel="00057CB1"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305" w:type="pct"/>
          </w:tcPr>
          <w:p w:rsidR="008869FE" w:rsidDel="00057CB1" w:rsidRDefault="008869FE" w:rsidP="008869FE">
            <w:pPr>
              <w:tabs>
                <w:tab w:val="right" w:leader="dot" w:pos="2880"/>
                <w:tab w:val="right" w:leader="dot" w:pos="5760"/>
              </w:tabs>
              <w:spacing w:after="0"/>
              <w:rPr>
                <w:rFonts w:ascii="Arial Narrow" w:hAnsi="Arial Narrow"/>
                <w:sz w:val="16"/>
                <w:szCs w:val="16"/>
              </w:rPr>
            </w:pPr>
          </w:p>
        </w:tc>
        <w:tc>
          <w:tcPr>
            <w:tcW w:w="371" w:type="pct"/>
          </w:tcPr>
          <w:p w:rsidR="008869FE" w:rsidDel="00057CB1" w:rsidRDefault="008869FE" w:rsidP="008869FE">
            <w:pPr>
              <w:tabs>
                <w:tab w:val="right" w:leader="dot" w:pos="2880"/>
                <w:tab w:val="right" w:leader="dot" w:pos="5760"/>
              </w:tabs>
              <w:spacing w:after="0"/>
              <w:rPr>
                <w:rFonts w:ascii="Arial Narrow" w:hAnsi="Arial Narrow"/>
                <w:sz w:val="16"/>
                <w:szCs w:val="16"/>
              </w:rPr>
            </w:pPr>
          </w:p>
        </w:tc>
        <w:tc>
          <w:tcPr>
            <w:tcW w:w="303" w:type="pct"/>
          </w:tcPr>
          <w:p w:rsidR="008869FE" w:rsidRPr="00516680" w:rsidRDefault="008869FE" w:rsidP="008869FE">
            <w:pPr>
              <w:tabs>
                <w:tab w:val="right" w:leader="dot" w:pos="2880"/>
                <w:tab w:val="right" w:leader="dot" w:pos="5760"/>
              </w:tabs>
              <w:spacing w:after="0"/>
              <w:rPr>
                <w:rFonts w:ascii="Arial Narrow" w:hAnsi="Arial Narrow"/>
                <w:sz w:val="16"/>
                <w:szCs w:val="16"/>
              </w:rPr>
            </w:pPr>
          </w:p>
        </w:tc>
        <w:tc>
          <w:tcPr>
            <w:tcW w:w="351" w:type="pct"/>
            <w:tcBorders>
              <w:right w:val="single" w:sz="4" w:space="0" w:color="auto"/>
            </w:tcBorders>
          </w:tcPr>
          <w:p w:rsidR="008869FE" w:rsidRPr="00516680" w:rsidRDefault="008869FE" w:rsidP="008869FE">
            <w:pPr>
              <w:tabs>
                <w:tab w:val="right" w:leader="dot" w:pos="2880"/>
                <w:tab w:val="right" w:leader="dot" w:pos="5760"/>
              </w:tabs>
              <w:spacing w:after="0"/>
              <w:rPr>
                <w:ins w:id="11" w:author="Alemu, Mihret (FAOET)" w:date="2019-01-24T12:46:00Z"/>
                <w:rFonts w:ascii="Arial Narrow" w:hAnsi="Arial Narrow"/>
                <w:sz w:val="16"/>
                <w:szCs w:val="16"/>
              </w:rPr>
            </w:pPr>
          </w:p>
        </w:tc>
        <w:tc>
          <w:tcPr>
            <w:tcW w:w="313" w:type="pct"/>
            <w:tcBorders>
              <w:left w:val="single" w:sz="4" w:space="0" w:color="auto"/>
              <w:right w:val="single" w:sz="4" w:space="0" w:color="auto"/>
            </w:tcBorders>
          </w:tcPr>
          <w:p w:rsidR="008869FE" w:rsidRPr="00516680" w:rsidRDefault="008869FE" w:rsidP="008869FE">
            <w:pPr>
              <w:tabs>
                <w:tab w:val="right" w:leader="dot" w:pos="2880"/>
                <w:tab w:val="right" w:leader="dot" w:pos="5760"/>
              </w:tabs>
              <w:spacing w:after="0"/>
              <w:rPr>
                <w:ins w:id="12" w:author="Alemu, Mihret (FAOET)" w:date="2019-01-24T12:46:00Z"/>
                <w:rFonts w:ascii="Arial Narrow" w:hAnsi="Arial Narrow"/>
                <w:sz w:val="16"/>
                <w:szCs w:val="16"/>
              </w:rPr>
            </w:pPr>
          </w:p>
        </w:tc>
        <w:tc>
          <w:tcPr>
            <w:tcW w:w="248" w:type="pct"/>
            <w:tcBorders>
              <w:left w:val="single" w:sz="4" w:space="0" w:color="auto"/>
            </w:tcBorders>
          </w:tcPr>
          <w:p w:rsidR="008869FE" w:rsidRPr="00516680" w:rsidRDefault="008869FE" w:rsidP="008869FE">
            <w:pPr>
              <w:tabs>
                <w:tab w:val="right" w:leader="dot" w:pos="2880"/>
                <w:tab w:val="right" w:leader="dot" w:pos="5760"/>
              </w:tabs>
              <w:spacing w:after="0"/>
              <w:rPr>
                <w:ins w:id="13" w:author="Alemu, Mihret (FAOET)" w:date="2019-01-24T12:46:00Z"/>
                <w:rFonts w:ascii="Arial Narrow" w:hAnsi="Arial Narrow"/>
                <w:sz w:val="16"/>
                <w:szCs w:val="16"/>
              </w:rPr>
            </w:pPr>
          </w:p>
        </w:tc>
      </w:tr>
      <w:tr w:rsidR="008869FE" w:rsidRPr="00516680" w:rsidTr="00B23F81">
        <w:trPr>
          <w:trHeight w:val="314"/>
          <w:jc w:val="center"/>
        </w:trPr>
        <w:tc>
          <w:tcPr>
            <w:tcW w:w="115" w:type="pct"/>
            <w:tcMar>
              <w:top w:w="29" w:type="dxa"/>
              <w:left w:w="29" w:type="dxa"/>
              <w:bottom w:w="29" w:type="dxa"/>
              <w:right w:w="29" w:type="dxa"/>
            </w:tcMar>
            <w:vAlign w:val="center"/>
          </w:tcPr>
          <w:p w:rsidR="008869FE" w:rsidRPr="007F3D06" w:rsidRDefault="008869FE" w:rsidP="008869FE">
            <w:pPr>
              <w:pStyle w:val="Sottotitolo"/>
              <w:jc w:val="center"/>
              <w:rPr>
                <w:rFonts w:ascii="Arial Narrow" w:hAnsi="Arial Narrow"/>
                <w:b/>
                <w:bCs/>
              </w:rPr>
            </w:pPr>
            <w:r>
              <w:rPr>
                <w:rFonts w:ascii="Arial Narrow" w:hAnsi="Arial Narrow"/>
                <w:b/>
                <w:bCs/>
              </w:rPr>
              <w:t>K</w:t>
            </w:r>
          </w:p>
        </w:tc>
        <w:tc>
          <w:tcPr>
            <w:tcW w:w="425" w:type="pct"/>
            <w:tcMar>
              <w:top w:w="29" w:type="dxa"/>
              <w:left w:w="29" w:type="dxa"/>
              <w:bottom w:w="29" w:type="dxa"/>
              <w:right w:w="29" w:type="dxa"/>
            </w:tcMar>
            <w:vAlign w:val="center"/>
          </w:tcPr>
          <w:p w:rsidR="008869FE" w:rsidRPr="007F3D06" w:rsidRDefault="008869FE" w:rsidP="008869FE">
            <w:pPr>
              <w:spacing w:after="0" w:line="240" w:lineRule="auto"/>
              <w:rPr>
                <w:rFonts w:ascii="Arial Narrow" w:hAnsi="Arial Narrow"/>
                <w:bCs/>
                <w:sz w:val="20"/>
                <w:szCs w:val="20"/>
              </w:rPr>
            </w:pPr>
            <w:r w:rsidRPr="007F3D06">
              <w:rPr>
                <w:rFonts w:ascii="Arial Narrow" w:hAnsi="Arial Narrow"/>
                <w:bCs/>
                <w:sz w:val="20"/>
                <w:szCs w:val="20"/>
              </w:rPr>
              <w:t>Cell phone</w:t>
            </w:r>
          </w:p>
        </w:tc>
        <w:tc>
          <w:tcPr>
            <w:tcW w:w="230" w:type="pct"/>
            <w:tcMar>
              <w:top w:w="29" w:type="dxa"/>
              <w:left w:w="29" w:type="dxa"/>
              <w:bottom w:w="29" w:type="dxa"/>
              <w:right w:w="29" w:type="dxa"/>
            </w:tcMar>
            <w:vAlign w:val="center"/>
          </w:tcPr>
          <w:p w:rsidR="008869FE" w:rsidRPr="008F0CBF" w:rsidRDefault="008869FE" w:rsidP="008869FE">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8869FE" w:rsidRPr="00DF3329" w:rsidRDefault="008869FE" w:rsidP="008869FE">
            <w:pPr>
              <w:pStyle w:val="Sottotitolo"/>
              <w:tabs>
                <w:tab w:val="left" w:leader="dot" w:pos="720"/>
              </w:tabs>
              <w:rPr>
                <w:rFonts w:ascii="Arial Narrow" w:hAnsi="Arial Narrow"/>
                <w:i/>
                <w:caps/>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BE55EF">
              <w:rPr>
                <w:rFonts w:ascii="Arial Narrow" w:hAnsi="Arial Narrow"/>
                <w:b/>
                <w:i/>
                <w:caps/>
                <w:sz w:val="16"/>
              </w:rPr>
              <w:t>item L</w:t>
            </w:r>
          </w:p>
        </w:tc>
        <w:tc>
          <w:tcPr>
            <w:tcW w:w="296" w:type="pct"/>
          </w:tcPr>
          <w:p w:rsidR="008869FE" w:rsidRPr="00516680" w:rsidRDefault="008869FE" w:rsidP="008869FE">
            <w:pPr>
              <w:tabs>
                <w:tab w:val="right" w:leader="dot" w:pos="2880"/>
                <w:tab w:val="right" w:leader="dot" w:pos="5760"/>
              </w:tabs>
              <w:spacing w:after="0"/>
              <w:rPr>
                <w:rFonts w:ascii="Arial Narrow" w:hAnsi="Arial Narrow"/>
                <w:sz w:val="16"/>
                <w:szCs w:val="16"/>
              </w:rPr>
            </w:pPr>
          </w:p>
        </w:tc>
        <w:tc>
          <w:tcPr>
            <w:tcW w:w="274" w:type="pct"/>
          </w:tcPr>
          <w:p w:rsidR="008869FE" w:rsidRPr="00516680" w:rsidRDefault="008869FE" w:rsidP="008869FE">
            <w:pPr>
              <w:tabs>
                <w:tab w:val="right" w:leader="dot" w:pos="2880"/>
                <w:tab w:val="right" w:leader="dot" w:pos="5760"/>
              </w:tabs>
              <w:spacing w:after="0"/>
              <w:rPr>
                <w:ins w:id="14" w:author="Alemu, Mihret (FAOET)" w:date="2019-01-24T12:43:00Z"/>
                <w:rFonts w:ascii="Arial Narrow" w:hAnsi="Arial Narrow"/>
                <w:sz w:val="16"/>
                <w:szCs w:val="16"/>
              </w:rPr>
            </w:pPr>
          </w:p>
        </w:tc>
        <w:tc>
          <w:tcPr>
            <w:tcW w:w="931" w:type="pct"/>
            <w:tcMar>
              <w:top w:w="29" w:type="dxa"/>
              <w:left w:w="29" w:type="dxa"/>
              <w:bottom w:w="29" w:type="dxa"/>
              <w:right w:w="29" w:type="dxa"/>
            </w:tcMar>
            <w:vAlign w:val="center"/>
          </w:tcPr>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8869FE" w:rsidRDefault="008869FE" w:rsidP="008869FE">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8869FE" w:rsidRPr="00516680" w:rsidRDefault="008869FE" w:rsidP="008869FE">
            <w:pPr>
              <w:tabs>
                <w:tab w:val="right" w:leader="dot" w:pos="2880"/>
                <w:tab w:val="right" w:leader="dot" w:pos="5760"/>
              </w:tabs>
              <w:spacing w:after="0"/>
              <w:jc w:val="center"/>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38" w:type="pct"/>
            <w:vAlign w:val="center"/>
          </w:tcPr>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8869FE" w:rsidRDefault="008869FE" w:rsidP="008869FE">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8869FE" w:rsidDel="00681FF9"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305" w:type="pct"/>
          </w:tcPr>
          <w:p w:rsidR="008869FE" w:rsidDel="00681FF9" w:rsidRDefault="008869FE" w:rsidP="008869FE">
            <w:pPr>
              <w:tabs>
                <w:tab w:val="right" w:leader="dot" w:pos="2880"/>
                <w:tab w:val="right" w:leader="dot" w:pos="5760"/>
              </w:tabs>
              <w:spacing w:after="0"/>
              <w:rPr>
                <w:rFonts w:ascii="Arial Narrow" w:hAnsi="Arial Narrow"/>
                <w:sz w:val="16"/>
                <w:szCs w:val="16"/>
              </w:rPr>
            </w:pPr>
          </w:p>
        </w:tc>
        <w:tc>
          <w:tcPr>
            <w:tcW w:w="371" w:type="pct"/>
          </w:tcPr>
          <w:p w:rsidR="008869FE" w:rsidDel="00681FF9" w:rsidRDefault="008869FE" w:rsidP="008869FE">
            <w:pPr>
              <w:tabs>
                <w:tab w:val="right" w:leader="dot" w:pos="2880"/>
                <w:tab w:val="right" w:leader="dot" w:pos="5760"/>
              </w:tabs>
              <w:spacing w:after="0"/>
              <w:rPr>
                <w:rFonts w:ascii="Arial Narrow" w:hAnsi="Arial Narrow"/>
                <w:sz w:val="16"/>
                <w:szCs w:val="16"/>
              </w:rPr>
            </w:pPr>
          </w:p>
        </w:tc>
        <w:tc>
          <w:tcPr>
            <w:tcW w:w="303" w:type="pct"/>
          </w:tcPr>
          <w:p w:rsidR="008869FE" w:rsidRPr="00516680" w:rsidRDefault="008869FE" w:rsidP="008869FE">
            <w:pPr>
              <w:tabs>
                <w:tab w:val="right" w:leader="dot" w:pos="2880"/>
                <w:tab w:val="right" w:leader="dot" w:pos="5760"/>
              </w:tabs>
              <w:spacing w:after="0"/>
              <w:rPr>
                <w:rFonts w:ascii="Arial Narrow" w:hAnsi="Arial Narrow"/>
                <w:sz w:val="16"/>
                <w:szCs w:val="16"/>
              </w:rPr>
            </w:pPr>
          </w:p>
        </w:tc>
        <w:tc>
          <w:tcPr>
            <w:tcW w:w="351" w:type="pct"/>
            <w:tcBorders>
              <w:right w:val="single" w:sz="4" w:space="0" w:color="auto"/>
            </w:tcBorders>
          </w:tcPr>
          <w:p w:rsidR="008869FE" w:rsidRPr="00516680" w:rsidRDefault="008869FE" w:rsidP="008869FE">
            <w:pPr>
              <w:tabs>
                <w:tab w:val="right" w:leader="dot" w:pos="2880"/>
                <w:tab w:val="right" w:leader="dot" w:pos="5760"/>
              </w:tabs>
              <w:spacing w:after="0"/>
              <w:rPr>
                <w:ins w:id="15" w:author="Alemu, Mihret (FAOET)" w:date="2019-01-24T12:46:00Z"/>
                <w:rFonts w:ascii="Arial Narrow" w:hAnsi="Arial Narrow"/>
                <w:sz w:val="16"/>
                <w:szCs w:val="16"/>
              </w:rPr>
            </w:pPr>
          </w:p>
        </w:tc>
        <w:tc>
          <w:tcPr>
            <w:tcW w:w="313" w:type="pct"/>
            <w:tcBorders>
              <w:left w:val="single" w:sz="4" w:space="0" w:color="auto"/>
              <w:right w:val="single" w:sz="4" w:space="0" w:color="auto"/>
            </w:tcBorders>
          </w:tcPr>
          <w:p w:rsidR="008869FE" w:rsidRPr="00516680" w:rsidRDefault="008869FE" w:rsidP="008869FE">
            <w:pPr>
              <w:tabs>
                <w:tab w:val="right" w:leader="dot" w:pos="2880"/>
                <w:tab w:val="right" w:leader="dot" w:pos="5760"/>
              </w:tabs>
              <w:spacing w:after="0"/>
              <w:rPr>
                <w:ins w:id="16" w:author="Alemu, Mihret (FAOET)" w:date="2019-01-24T12:46:00Z"/>
                <w:rFonts w:ascii="Arial Narrow" w:hAnsi="Arial Narrow"/>
                <w:sz w:val="16"/>
                <w:szCs w:val="16"/>
              </w:rPr>
            </w:pPr>
          </w:p>
        </w:tc>
        <w:tc>
          <w:tcPr>
            <w:tcW w:w="248" w:type="pct"/>
            <w:tcBorders>
              <w:left w:val="single" w:sz="4" w:space="0" w:color="auto"/>
            </w:tcBorders>
          </w:tcPr>
          <w:p w:rsidR="008869FE" w:rsidRPr="00516680" w:rsidRDefault="008869FE" w:rsidP="008869FE">
            <w:pPr>
              <w:tabs>
                <w:tab w:val="right" w:leader="dot" w:pos="2880"/>
                <w:tab w:val="right" w:leader="dot" w:pos="5760"/>
              </w:tabs>
              <w:spacing w:after="0"/>
              <w:rPr>
                <w:ins w:id="17" w:author="Alemu, Mihret (FAOET)" w:date="2019-01-24T12:46:00Z"/>
                <w:rFonts w:ascii="Arial Narrow" w:hAnsi="Arial Narrow"/>
                <w:sz w:val="16"/>
                <w:szCs w:val="16"/>
              </w:rPr>
            </w:pPr>
          </w:p>
        </w:tc>
      </w:tr>
      <w:tr w:rsidR="008869FE" w:rsidRPr="00516680" w:rsidTr="00B23F81">
        <w:trPr>
          <w:trHeight w:val="432"/>
          <w:jc w:val="center"/>
        </w:trPr>
        <w:tc>
          <w:tcPr>
            <w:tcW w:w="115" w:type="pct"/>
            <w:tcMar>
              <w:top w:w="29" w:type="dxa"/>
              <w:left w:w="29" w:type="dxa"/>
              <w:bottom w:w="29" w:type="dxa"/>
              <w:right w:w="29" w:type="dxa"/>
            </w:tcMar>
            <w:vAlign w:val="center"/>
          </w:tcPr>
          <w:p w:rsidR="008869FE" w:rsidRPr="007F3D06" w:rsidRDefault="008869FE" w:rsidP="008869FE">
            <w:pPr>
              <w:pStyle w:val="Sottotitolo"/>
              <w:jc w:val="center"/>
              <w:rPr>
                <w:rFonts w:ascii="Arial Narrow" w:hAnsi="Arial Narrow"/>
                <w:b/>
                <w:bCs/>
              </w:rPr>
            </w:pPr>
            <w:r>
              <w:rPr>
                <w:rFonts w:ascii="Arial Narrow" w:hAnsi="Arial Narrow"/>
                <w:b/>
                <w:bCs/>
              </w:rPr>
              <w:t>L</w:t>
            </w:r>
          </w:p>
        </w:tc>
        <w:tc>
          <w:tcPr>
            <w:tcW w:w="425" w:type="pct"/>
            <w:tcMar>
              <w:top w:w="29" w:type="dxa"/>
              <w:left w:w="29" w:type="dxa"/>
              <w:bottom w:w="29" w:type="dxa"/>
              <w:right w:w="29" w:type="dxa"/>
            </w:tcMar>
            <w:vAlign w:val="center"/>
          </w:tcPr>
          <w:p w:rsidR="008869FE" w:rsidRPr="007F3D06" w:rsidRDefault="008869FE" w:rsidP="008869FE">
            <w:pPr>
              <w:spacing w:after="0" w:line="240" w:lineRule="auto"/>
              <w:rPr>
                <w:rFonts w:ascii="Arial Narrow" w:hAnsi="Arial Narrow"/>
                <w:bCs/>
                <w:sz w:val="20"/>
                <w:szCs w:val="20"/>
              </w:rPr>
            </w:pPr>
            <w:r w:rsidRPr="007F3D06">
              <w:rPr>
                <w:rFonts w:ascii="Arial Narrow" w:hAnsi="Arial Narrow"/>
                <w:bCs/>
                <w:sz w:val="20"/>
                <w:szCs w:val="20"/>
              </w:rPr>
              <w:t>Other land not used for agricultural purposes (pieces/plots, residential or commercial land)</w:t>
            </w:r>
          </w:p>
        </w:tc>
        <w:tc>
          <w:tcPr>
            <w:tcW w:w="230" w:type="pct"/>
            <w:tcMar>
              <w:top w:w="29" w:type="dxa"/>
              <w:left w:w="29" w:type="dxa"/>
              <w:bottom w:w="29" w:type="dxa"/>
              <w:right w:w="29" w:type="dxa"/>
            </w:tcMar>
            <w:vAlign w:val="center"/>
          </w:tcPr>
          <w:p w:rsidR="008869FE" w:rsidRPr="008F0CBF" w:rsidRDefault="008869FE" w:rsidP="008869FE">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8869FE" w:rsidRPr="00DF3329" w:rsidRDefault="008869FE" w:rsidP="008869FE">
            <w:pPr>
              <w:pStyle w:val="Sottotitolo"/>
              <w:tabs>
                <w:tab w:val="left" w:leader="dot" w:pos="720"/>
              </w:tabs>
              <w:rPr>
                <w:rFonts w:ascii="Arial Narrow" w:hAnsi="Arial Narrow"/>
                <w:caps/>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8F0CBF">
              <w:rPr>
                <w:rFonts w:ascii="Arial Narrow" w:hAnsi="Arial Narrow"/>
                <w:i/>
                <w:caps/>
                <w:sz w:val="16"/>
              </w:rPr>
              <w:t xml:space="preserve"> </w:t>
            </w:r>
            <w:r w:rsidRPr="00BE55EF">
              <w:rPr>
                <w:rFonts w:ascii="Arial Narrow" w:hAnsi="Arial Narrow"/>
                <w:b/>
                <w:i/>
                <w:caps/>
                <w:sz w:val="16"/>
              </w:rPr>
              <w:t>item M</w:t>
            </w:r>
          </w:p>
        </w:tc>
        <w:tc>
          <w:tcPr>
            <w:tcW w:w="296" w:type="pct"/>
          </w:tcPr>
          <w:p w:rsidR="008869FE" w:rsidRPr="00516680" w:rsidRDefault="008869FE" w:rsidP="008869FE">
            <w:pPr>
              <w:tabs>
                <w:tab w:val="right" w:leader="dot" w:pos="2880"/>
                <w:tab w:val="right" w:leader="dot" w:pos="5760"/>
              </w:tabs>
              <w:spacing w:after="0"/>
              <w:rPr>
                <w:rFonts w:ascii="Arial Narrow" w:hAnsi="Arial Narrow"/>
                <w:sz w:val="16"/>
                <w:szCs w:val="16"/>
              </w:rPr>
            </w:pPr>
          </w:p>
        </w:tc>
        <w:tc>
          <w:tcPr>
            <w:tcW w:w="274" w:type="pct"/>
          </w:tcPr>
          <w:p w:rsidR="008869FE" w:rsidRPr="00516680" w:rsidRDefault="008869FE" w:rsidP="008869FE">
            <w:pPr>
              <w:tabs>
                <w:tab w:val="right" w:leader="dot" w:pos="2880"/>
                <w:tab w:val="right" w:leader="dot" w:pos="5760"/>
              </w:tabs>
              <w:spacing w:after="0"/>
              <w:rPr>
                <w:ins w:id="18" w:author="Alemu, Mihret (FAOET)" w:date="2019-01-24T12:43:00Z"/>
                <w:rFonts w:ascii="Arial Narrow" w:hAnsi="Arial Narrow"/>
                <w:sz w:val="16"/>
                <w:szCs w:val="16"/>
              </w:rPr>
            </w:pPr>
          </w:p>
        </w:tc>
        <w:tc>
          <w:tcPr>
            <w:tcW w:w="931" w:type="pct"/>
            <w:tcMar>
              <w:top w:w="29" w:type="dxa"/>
              <w:left w:w="29" w:type="dxa"/>
              <w:bottom w:w="29" w:type="dxa"/>
              <w:right w:w="29" w:type="dxa"/>
            </w:tcMar>
            <w:vAlign w:val="center"/>
          </w:tcPr>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8869FE" w:rsidRDefault="008869FE" w:rsidP="008869FE">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38" w:type="pct"/>
            <w:vAlign w:val="center"/>
          </w:tcPr>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8869FE" w:rsidRDefault="008869FE" w:rsidP="008869FE">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8869FE" w:rsidDel="00681FF9"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305" w:type="pct"/>
          </w:tcPr>
          <w:p w:rsidR="008869FE" w:rsidDel="00681FF9" w:rsidRDefault="008869FE" w:rsidP="008869FE">
            <w:pPr>
              <w:tabs>
                <w:tab w:val="right" w:leader="dot" w:pos="2880"/>
                <w:tab w:val="right" w:leader="dot" w:pos="5760"/>
              </w:tabs>
              <w:spacing w:after="0"/>
              <w:rPr>
                <w:rFonts w:ascii="Arial Narrow" w:hAnsi="Arial Narrow"/>
                <w:sz w:val="16"/>
                <w:szCs w:val="16"/>
              </w:rPr>
            </w:pPr>
          </w:p>
        </w:tc>
        <w:tc>
          <w:tcPr>
            <w:tcW w:w="371" w:type="pct"/>
          </w:tcPr>
          <w:p w:rsidR="008869FE" w:rsidDel="00681FF9" w:rsidRDefault="008869FE" w:rsidP="008869FE">
            <w:pPr>
              <w:tabs>
                <w:tab w:val="right" w:leader="dot" w:pos="2880"/>
                <w:tab w:val="right" w:leader="dot" w:pos="5760"/>
              </w:tabs>
              <w:spacing w:after="0"/>
              <w:rPr>
                <w:rFonts w:ascii="Arial Narrow" w:hAnsi="Arial Narrow"/>
                <w:sz w:val="16"/>
                <w:szCs w:val="16"/>
              </w:rPr>
            </w:pPr>
          </w:p>
        </w:tc>
        <w:tc>
          <w:tcPr>
            <w:tcW w:w="303" w:type="pct"/>
          </w:tcPr>
          <w:p w:rsidR="008869FE" w:rsidRPr="00516680" w:rsidRDefault="008869FE" w:rsidP="008869FE">
            <w:pPr>
              <w:tabs>
                <w:tab w:val="right" w:leader="dot" w:pos="2880"/>
                <w:tab w:val="right" w:leader="dot" w:pos="5760"/>
              </w:tabs>
              <w:spacing w:after="0"/>
              <w:rPr>
                <w:rFonts w:ascii="Arial Narrow" w:hAnsi="Arial Narrow"/>
                <w:sz w:val="16"/>
                <w:szCs w:val="16"/>
              </w:rPr>
            </w:pPr>
          </w:p>
        </w:tc>
        <w:tc>
          <w:tcPr>
            <w:tcW w:w="351" w:type="pct"/>
            <w:tcBorders>
              <w:right w:val="single" w:sz="4" w:space="0" w:color="auto"/>
            </w:tcBorders>
          </w:tcPr>
          <w:p w:rsidR="008869FE" w:rsidRPr="00516680" w:rsidRDefault="008869FE" w:rsidP="008869FE">
            <w:pPr>
              <w:tabs>
                <w:tab w:val="right" w:leader="dot" w:pos="2880"/>
                <w:tab w:val="right" w:leader="dot" w:pos="5760"/>
              </w:tabs>
              <w:spacing w:after="0"/>
              <w:rPr>
                <w:ins w:id="19" w:author="Alemu, Mihret (FAOET)" w:date="2019-01-24T12:46:00Z"/>
                <w:rFonts w:ascii="Arial Narrow" w:hAnsi="Arial Narrow"/>
                <w:sz w:val="16"/>
                <w:szCs w:val="16"/>
              </w:rPr>
            </w:pPr>
          </w:p>
        </w:tc>
        <w:tc>
          <w:tcPr>
            <w:tcW w:w="313" w:type="pct"/>
            <w:tcBorders>
              <w:left w:val="single" w:sz="4" w:space="0" w:color="auto"/>
              <w:right w:val="single" w:sz="4" w:space="0" w:color="auto"/>
            </w:tcBorders>
          </w:tcPr>
          <w:p w:rsidR="008869FE" w:rsidRPr="00516680" w:rsidRDefault="008869FE" w:rsidP="008869FE">
            <w:pPr>
              <w:tabs>
                <w:tab w:val="right" w:leader="dot" w:pos="2880"/>
                <w:tab w:val="right" w:leader="dot" w:pos="5760"/>
              </w:tabs>
              <w:spacing w:after="0"/>
              <w:rPr>
                <w:ins w:id="20" w:author="Alemu, Mihret (FAOET)" w:date="2019-01-24T12:46:00Z"/>
                <w:rFonts w:ascii="Arial Narrow" w:hAnsi="Arial Narrow"/>
                <w:sz w:val="16"/>
                <w:szCs w:val="16"/>
              </w:rPr>
            </w:pPr>
          </w:p>
        </w:tc>
        <w:tc>
          <w:tcPr>
            <w:tcW w:w="248" w:type="pct"/>
            <w:tcBorders>
              <w:left w:val="single" w:sz="4" w:space="0" w:color="auto"/>
            </w:tcBorders>
          </w:tcPr>
          <w:p w:rsidR="008869FE" w:rsidRPr="00516680" w:rsidRDefault="008869FE" w:rsidP="008869FE">
            <w:pPr>
              <w:tabs>
                <w:tab w:val="right" w:leader="dot" w:pos="2880"/>
                <w:tab w:val="right" w:leader="dot" w:pos="5760"/>
              </w:tabs>
              <w:spacing w:after="0"/>
              <w:rPr>
                <w:ins w:id="21" w:author="Alemu, Mihret (FAOET)" w:date="2019-01-24T12:46:00Z"/>
                <w:rFonts w:ascii="Arial Narrow" w:hAnsi="Arial Narrow"/>
                <w:sz w:val="16"/>
                <w:szCs w:val="16"/>
              </w:rPr>
            </w:pPr>
          </w:p>
        </w:tc>
      </w:tr>
      <w:tr w:rsidR="008869FE" w:rsidRPr="00516680" w:rsidTr="00B23F81">
        <w:trPr>
          <w:trHeight w:val="432"/>
          <w:jc w:val="center"/>
        </w:trPr>
        <w:tc>
          <w:tcPr>
            <w:tcW w:w="115" w:type="pct"/>
            <w:tcMar>
              <w:top w:w="29" w:type="dxa"/>
              <w:left w:w="29" w:type="dxa"/>
              <w:bottom w:w="29" w:type="dxa"/>
              <w:right w:w="29" w:type="dxa"/>
            </w:tcMar>
            <w:vAlign w:val="center"/>
          </w:tcPr>
          <w:p w:rsidR="008869FE" w:rsidRPr="007F3D06" w:rsidRDefault="008869FE" w:rsidP="008869FE">
            <w:pPr>
              <w:pStyle w:val="Sottotitolo"/>
              <w:jc w:val="center"/>
              <w:rPr>
                <w:rFonts w:ascii="Arial Narrow" w:hAnsi="Arial Narrow"/>
                <w:b/>
                <w:bCs/>
              </w:rPr>
            </w:pPr>
            <w:r>
              <w:rPr>
                <w:rFonts w:ascii="Arial Narrow" w:hAnsi="Arial Narrow"/>
                <w:b/>
                <w:bCs/>
              </w:rPr>
              <w:t>M</w:t>
            </w:r>
          </w:p>
        </w:tc>
        <w:tc>
          <w:tcPr>
            <w:tcW w:w="425" w:type="pct"/>
            <w:tcMar>
              <w:top w:w="29" w:type="dxa"/>
              <w:left w:w="29" w:type="dxa"/>
              <w:bottom w:w="29" w:type="dxa"/>
              <w:right w:w="29" w:type="dxa"/>
            </w:tcMar>
            <w:vAlign w:val="center"/>
          </w:tcPr>
          <w:p w:rsidR="008869FE" w:rsidRPr="007F3D06" w:rsidRDefault="008869FE" w:rsidP="008869FE">
            <w:pPr>
              <w:spacing w:after="0" w:line="240" w:lineRule="auto"/>
              <w:rPr>
                <w:rFonts w:ascii="Arial Narrow" w:hAnsi="Arial Narrow"/>
                <w:bCs/>
                <w:sz w:val="20"/>
                <w:szCs w:val="20"/>
              </w:rPr>
            </w:pPr>
            <w:r w:rsidRPr="007F3D06">
              <w:rPr>
                <w:rFonts w:ascii="Arial Narrow" w:hAnsi="Arial Narrow"/>
                <w:bCs/>
                <w:sz w:val="20"/>
                <w:szCs w:val="20"/>
              </w:rPr>
              <w:t>Means of transportation (bicycle, motorcycle, car)</w:t>
            </w:r>
          </w:p>
        </w:tc>
        <w:tc>
          <w:tcPr>
            <w:tcW w:w="230" w:type="pct"/>
            <w:tcMar>
              <w:top w:w="29" w:type="dxa"/>
              <w:left w:w="29" w:type="dxa"/>
              <w:bottom w:w="29" w:type="dxa"/>
              <w:right w:w="29" w:type="dxa"/>
            </w:tcMar>
            <w:vAlign w:val="center"/>
          </w:tcPr>
          <w:p w:rsidR="008869FE" w:rsidRPr="008F0CBF" w:rsidRDefault="008869FE" w:rsidP="008869FE">
            <w:pPr>
              <w:pStyle w:val="Sottotitolo"/>
              <w:tabs>
                <w:tab w:val="right" w:leader="dot" w:pos="1564"/>
              </w:tabs>
              <w:rPr>
                <w:rFonts w:ascii="Arial Narrow" w:hAnsi="Arial Narrow"/>
                <w:sz w:val="16"/>
                <w:szCs w:val="18"/>
              </w:rPr>
            </w:pPr>
            <w:r w:rsidRPr="008F0CBF">
              <w:rPr>
                <w:rFonts w:ascii="Arial Narrow" w:hAnsi="Arial Narrow"/>
                <w:sz w:val="16"/>
                <w:szCs w:val="18"/>
              </w:rPr>
              <w:t>YES……..1</w:t>
            </w:r>
          </w:p>
          <w:p w:rsidR="008869FE" w:rsidRPr="008F0CBF" w:rsidRDefault="008869FE" w:rsidP="008869FE">
            <w:pPr>
              <w:pStyle w:val="Sottotitolo"/>
              <w:rPr>
                <w:rFonts w:ascii="Arial Narrow" w:hAnsi="Arial Narrow"/>
                <w:sz w:val="16"/>
              </w:rPr>
            </w:pPr>
            <w:r w:rsidRPr="008F0CBF">
              <w:rPr>
                <w:rFonts w:ascii="Arial Narrow" w:hAnsi="Arial Narrow"/>
                <w:sz w:val="16"/>
                <w:szCs w:val="18"/>
              </w:rPr>
              <w:t xml:space="preserve">NO………2 </w:t>
            </w:r>
            <w:r w:rsidRPr="008F0CBF">
              <w:rPr>
                <w:rFonts w:ascii="Arial Narrow" w:hAnsi="Arial Narrow"/>
                <w:caps/>
                <w:sz w:val="16"/>
              </w:rPr>
              <w:sym w:font="Wingdings" w:char="F0E0"/>
            </w:r>
            <w:r w:rsidRPr="008F0CBF">
              <w:rPr>
                <w:rFonts w:ascii="Arial Narrow" w:hAnsi="Arial Narrow"/>
                <w:caps/>
                <w:sz w:val="16"/>
              </w:rPr>
              <w:t xml:space="preserve"> </w:t>
            </w:r>
            <w:r w:rsidRPr="00BE55EF">
              <w:rPr>
                <w:rFonts w:ascii="Arial Narrow" w:hAnsi="Arial Narrow"/>
                <w:b/>
                <w:i/>
                <w:caps/>
                <w:sz w:val="16"/>
              </w:rPr>
              <w:t>MODULE G3(B)</w:t>
            </w:r>
          </w:p>
        </w:tc>
        <w:tc>
          <w:tcPr>
            <w:tcW w:w="296" w:type="pct"/>
          </w:tcPr>
          <w:p w:rsidR="008869FE" w:rsidRPr="00516680" w:rsidRDefault="008869FE" w:rsidP="008869FE">
            <w:pPr>
              <w:tabs>
                <w:tab w:val="right" w:leader="dot" w:pos="2880"/>
                <w:tab w:val="right" w:leader="dot" w:pos="5760"/>
              </w:tabs>
              <w:spacing w:after="0"/>
              <w:rPr>
                <w:rFonts w:ascii="Arial Narrow" w:hAnsi="Arial Narrow"/>
                <w:sz w:val="16"/>
                <w:szCs w:val="16"/>
              </w:rPr>
            </w:pPr>
          </w:p>
        </w:tc>
        <w:tc>
          <w:tcPr>
            <w:tcW w:w="274" w:type="pct"/>
          </w:tcPr>
          <w:p w:rsidR="008869FE" w:rsidRPr="00516680" w:rsidRDefault="008869FE" w:rsidP="008869FE">
            <w:pPr>
              <w:tabs>
                <w:tab w:val="right" w:leader="dot" w:pos="2880"/>
                <w:tab w:val="right" w:leader="dot" w:pos="5760"/>
              </w:tabs>
              <w:spacing w:after="0"/>
              <w:rPr>
                <w:ins w:id="22" w:author="Alemu, Mihret (FAOET)" w:date="2019-01-24T12:43:00Z"/>
                <w:rFonts w:ascii="Arial Narrow" w:hAnsi="Arial Narrow"/>
                <w:sz w:val="16"/>
                <w:szCs w:val="16"/>
              </w:rPr>
            </w:pPr>
          </w:p>
        </w:tc>
        <w:tc>
          <w:tcPr>
            <w:tcW w:w="931" w:type="pct"/>
            <w:tcBorders>
              <w:bottom w:val="single" w:sz="4" w:space="0" w:color="000000"/>
            </w:tcBorders>
            <w:tcMar>
              <w:top w:w="29" w:type="dxa"/>
              <w:left w:w="29" w:type="dxa"/>
              <w:bottom w:w="29" w:type="dxa"/>
              <w:right w:w="29" w:type="dxa"/>
            </w:tcMar>
            <w:vAlign w:val="center"/>
          </w:tcPr>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8869FE" w:rsidRDefault="008869FE" w:rsidP="008869FE">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838" w:type="pct"/>
            <w:tcBorders>
              <w:bottom w:val="single" w:sz="4" w:space="0" w:color="000000"/>
            </w:tcBorders>
            <w:vAlign w:val="center"/>
          </w:tcPr>
          <w:p w:rsidR="008869FE" w:rsidRPr="00516680"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YES</w:t>
            </w:r>
            <w:r>
              <w:rPr>
                <w:rFonts w:ascii="Arial Narrow" w:hAnsi="Arial Narrow"/>
                <w:sz w:val="16"/>
                <w:szCs w:val="16"/>
              </w:rPr>
              <w:t>, I OWN AT LEAST ONE OF THEM SOLELY ...........</w:t>
            </w:r>
            <w:r w:rsidRPr="00516680">
              <w:rPr>
                <w:rFonts w:ascii="Arial Narrow" w:hAnsi="Arial Narrow"/>
                <w:sz w:val="16"/>
                <w:szCs w:val="16"/>
              </w:rPr>
              <w:t>1</w:t>
            </w:r>
          </w:p>
          <w:p w:rsidR="008869FE" w:rsidRDefault="008869FE" w:rsidP="008869FE">
            <w:pPr>
              <w:tabs>
                <w:tab w:val="right" w:leader="dot" w:pos="2880"/>
                <w:tab w:val="right" w:leader="dot" w:pos="5760"/>
              </w:tabs>
              <w:spacing w:after="0"/>
              <w:rPr>
                <w:rFonts w:ascii="Arial Narrow" w:hAnsi="Arial Narrow"/>
                <w:sz w:val="16"/>
                <w:szCs w:val="16"/>
              </w:rPr>
            </w:pPr>
            <w:r>
              <w:rPr>
                <w:rFonts w:ascii="Arial Narrow" w:hAnsi="Arial Narrow"/>
                <w:sz w:val="16"/>
                <w:szCs w:val="16"/>
              </w:rPr>
              <w:t>YES, JOINTLY WITH SOMEONE ELSE...........................</w:t>
            </w:r>
            <w:r w:rsidRPr="00516680">
              <w:rPr>
                <w:rFonts w:ascii="Arial Narrow" w:hAnsi="Arial Narrow"/>
                <w:sz w:val="16"/>
                <w:szCs w:val="16"/>
              </w:rPr>
              <w:t>2</w:t>
            </w:r>
          </w:p>
          <w:p w:rsidR="008869FE" w:rsidDel="00681FF9" w:rsidRDefault="008869FE" w:rsidP="008869FE">
            <w:pPr>
              <w:tabs>
                <w:tab w:val="right" w:leader="dot" w:pos="2880"/>
                <w:tab w:val="right" w:leader="dot" w:pos="5760"/>
              </w:tabs>
              <w:spacing w:after="0"/>
              <w:rPr>
                <w:rFonts w:ascii="Arial Narrow" w:hAnsi="Arial Narrow"/>
                <w:sz w:val="16"/>
                <w:szCs w:val="16"/>
              </w:rPr>
            </w:pPr>
            <w:r w:rsidRPr="00516680">
              <w:rPr>
                <w:rFonts w:ascii="Arial Narrow" w:hAnsi="Arial Narrow"/>
                <w:sz w:val="16"/>
                <w:szCs w:val="16"/>
              </w:rPr>
              <w:t>NO</w:t>
            </w:r>
            <w:r>
              <w:rPr>
                <w:rFonts w:ascii="Arial Narrow" w:hAnsi="Arial Narrow"/>
                <w:sz w:val="16"/>
                <w:szCs w:val="16"/>
              </w:rPr>
              <w:tab/>
              <w:t>.....................................................................................3</w:t>
            </w:r>
          </w:p>
        </w:tc>
        <w:tc>
          <w:tcPr>
            <w:tcW w:w="305" w:type="pct"/>
            <w:tcBorders>
              <w:bottom w:val="single" w:sz="4" w:space="0" w:color="000000"/>
            </w:tcBorders>
          </w:tcPr>
          <w:p w:rsidR="008869FE" w:rsidDel="00681FF9" w:rsidRDefault="008869FE" w:rsidP="008869FE">
            <w:pPr>
              <w:tabs>
                <w:tab w:val="right" w:leader="dot" w:pos="2880"/>
                <w:tab w:val="right" w:leader="dot" w:pos="5760"/>
              </w:tabs>
              <w:spacing w:after="0"/>
              <w:rPr>
                <w:rFonts w:ascii="Arial Narrow" w:hAnsi="Arial Narrow"/>
                <w:sz w:val="16"/>
                <w:szCs w:val="16"/>
              </w:rPr>
            </w:pPr>
          </w:p>
        </w:tc>
        <w:tc>
          <w:tcPr>
            <w:tcW w:w="371" w:type="pct"/>
            <w:tcBorders>
              <w:bottom w:val="single" w:sz="4" w:space="0" w:color="000000"/>
            </w:tcBorders>
          </w:tcPr>
          <w:p w:rsidR="008869FE" w:rsidDel="00681FF9" w:rsidRDefault="008869FE" w:rsidP="008869FE">
            <w:pPr>
              <w:tabs>
                <w:tab w:val="right" w:leader="dot" w:pos="2880"/>
                <w:tab w:val="right" w:leader="dot" w:pos="5760"/>
              </w:tabs>
              <w:spacing w:after="0"/>
              <w:rPr>
                <w:rFonts w:ascii="Arial Narrow" w:hAnsi="Arial Narrow"/>
                <w:sz w:val="16"/>
                <w:szCs w:val="16"/>
              </w:rPr>
            </w:pPr>
          </w:p>
        </w:tc>
        <w:tc>
          <w:tcPr>
            <w:tcW w:w="303" w:type="pct"/>
            <w:tcBorders>
              <w:bottom w:val="single" w:sz="4" w:space="0" w:color="000000"/>
            </w:tcBorders>
          </w:tcPr>
          <w:p w:rsidR="008869FE" w:rsidRPr="00516680" w:rsidRDefault="008869FE" w:rsidP="008869FE">
            <w:pPr>
              <w:tabs>
                <w:tab w:val="right" w:leader="dot" w:pos="2880"/>
                <w:tab w:val="right" w:leader="dot" w:pos="5760"/>
              </w:tabs>
              <w:spacing w:after="0"/>
              <w:rPr>
                <w:rFonts w:ascii="Arial Narrow" w:hAnsi="Arial Narrow"/>
                <w:sz w:val="16"/>
                <w:szCs w:val="16"/>
              </w:rPr>
            </w:pPr>
          </w:p>
        </w:tc>
        <w:tc>
          <w:tcPr>
            <w:tcW w:w="351" w:type="pct"/>
            <w:tcBorders>
              <w:bottom w:val="single" w:sz="4" w:space="0" w:color="000000"/>
              <w:right w:val="single" w:sz="4" w:space="0" w:color="auto"/>
            </w:tcBorders>
          </w:tcPr>
          <w:p w:rsidR="008869FE" w:rsidRPr="00516680" w:rsidRDefault="008869FE" w:rsidP="008869FE">
            <w:pPr>
              <w:tabs>
                <w:tab w:val="right" w:leader="dot" w:pos="2880"/>
                <w:tab w:val="right" w:leader="dot" w:pos="5760"/>
              </w:tabs>
              <w:spacing w:after="0"/>
              <w:rPr>
                <w:ins w:id="23" w:author="Alemu, Mihret (FAOET)" w:date="2019-01-24T12:46:00Z"/>
                <w:rFonts w:ascii="Arial Narrow" w:hAnsi="Arial Narrow"/>
                <w:sz w:val="16"/>
                <w:szCs w:val="16"/>
              </w:rPr>
            </w:pPr>
          </w:p>
        </w:tc>
        <w:tc>
          <w:tcPr>
            <w:tcW w:w="313" w:type="pct"/>
            <w:tcBorders>
              <w:left w:val="single" w:sz="4" w:space="0" w:color="auto"/>
              <w:bottom w:val="single" w:sz="4" w:space="0" w:color="000000"/>
              <w:right w:val="single" w:sz="4" w:space="0" w:color="auto"/>
            </w:tcBorders>
          </w:tcPr>
          <w:p w:rsidR="008869FE" w:rsidRPr="00516680" w:rsidRDefault="008869FE" w:rsidP="008869FE">
            <w:pPr>
              <w:tabs>
                <w:tab w:val="right" w:leader="dot" w:pos="2880"/>
                <w:tab w:val="right" w:leader="dot" w:pos="5760"/>
              </w:tabs>
              <w:spacing w:after="0"/>
              <w:rPr>
                <w:ins w:id="24" w:author="Alemu, Mihret (FAOET)" w:date="2019-01-24T12:46:00Z"/>
                <w:rFonts w:ascii="Arial Narrow" w:hAnsi="Arial Narrow"/>
                <w:sz w:val="16"/>
                <w:szCs w:val="16"/>
              </w:rPr>
            </w:pPr>
          </w:p>
        </w:tc>
        <w:tc>
          <w:tcPr>
            <w:tcW w:w="248" w:type="pct"/>
            <w:tcBorders>
              <w:left w:val="single" w:sz="4" w:space="0" w:color="auto"/>
              <w:bottom w:val="single" w:sz="4" w:space="0" w:color="000000"/>
            </w:tcBorders>
          </w:tcPr>
          <w:p w:rsidR="008869FE" w:rsidRPr="00516680" w:rsidRDefault="008869FE" w:rsidP="008869FE">
            <w:pPr>
              <w:tabs>
                <w:tab w:val="right" w:leader="dot" w:pos="2880"/>
                <w:tab w:val="right" w:leader="dot" w:pos="5760"/>
              </w:tabs>
              <w:spacing w:after="0"/>
              <w:rPr>
                <w:ins w:id="25" w:author="Alemu, Mihret (FAOET)" w:date="2019-01-24T12:46:00Z"/>
                <w:rFonts w:ascii="Arial Narrow" w:hAnsi="Arial Narrow"/>
                <w:sz w:val="16"/>
                <w:szCs w:val="16"/>
              </w:rPr>
            </w:pPr>
          </w:p>
        </w:tc>
      </w:tr>
    </w:tbl>
    <w:p w:rsidR="00EB5678" w:rsidRDefault="00EB5678" w:rsidP="004F4F22">
      <w:pPr>
        <w:pStyle w:val="Sottotitolo"/>
        <w:rPr>
          <w:rFonts w:ascii="Arial Narrow" w:hAnsi="Arial Narrow"/>
          <w:b/>
        </w:rPr>
      </w:pPr>
    </w:p>
    <w:p w:rsidR="00C74C85" w:rsidRDefault="00C74C85">
      <w:pPr>
        <w:spacing w:after="160" w:line="259" w:lineRule="auto"/>
        <w:rPr>
          <w:rFonts w:ascii="Arial Narrow" w:hAnsi="Arial Narrow" w:cs="Times New Roman"/>
          <w:b/>
          <w:sz w:val="20"/>
          <w:szCs w:val="20"/>
        </w:rPr>
      </w:pPr>
      <w:r>
        <w:rPr>
          <w:rFonts w:ascii="Arial Narrow" w:hAnsi="Arial Narrow"/>
          <w:b/>
        </w:rPr>
        <w:br w:type="page"/>
      </w:r>
    </w:p>
    <w:p w:rsidR="00F8568F" w:rsidRPr="00F8568F" w:rsidRDefault="004F4F22" w:rsidP="00F70FA2">
      <w:pPr>
        <w:pStyle w:val="Titolo3"/>
      </w:pPr>
      <w:bookmarkStart w:id="26" w:name="_Toc384373030"/>
      <w:r w:rsidRPr="008F0CBF">
        <w:rPr>
          <w:rFonts w:ascii="Arial Narrow" w:hAnsi="Arial Narrow"/>
        </w:rPr>
        <w:lastRenderedPageBreak/>
        <w:t>MODULE G</w:t>
      </w:r>
      <w:r w:rsidR="00E52ABF">
        <w:rPr>
          <w:rFonts w:ascii="Arial Narrow" w:hAnsi="Arial Narrow"/>
        </w:rPr>
        <w:t>3</w:t>
      </w:r>
      <w:r w:rsidRPr="008F0CBF">
        <w:rPr>
          <w:rFonts w:ascii="Arial Narrow" w:hAnsi="Arial Narrow"/>
        </w:rPr>
        <w:t xml:space="preserve">(B):  ACCESS TO </w:t>
      </w:r>
      <w:bookmarkEnd w:id="26"/>
      <w:r w:rsidR="002F242C">
        <w:rPr>
          <w:rFonts w:ascii="Arial Narrow" w:hAnsi="Arial Narrow"/>
        </w:rPr>
        <w:t>FINANCIAL SERVICES</w:t>
      </w:r>
    </w:p>
    <w:tbl>
      <w:tblPr>
        <w:tblW w:w="500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72" w:type="dxa"/>
          <w:bottom w:w="29" w:type="dxa"/>
          <w:right w:w="72" w:type="dxa"/>
        </w:tblCellMar>
        <w:tblLook w:val="04A0" w:firstRow="1" w:lastRow="0" w:firstColumn="1" w:lastColumn="0" w:noHBand="0" w:noVBand="1"/>
      </w:tblPr>
      <w:tblGrid>
        <w:gridCol w:w="266"/>
        <w:gridCol w:w="1859"/>
        <w:gridCol w:w="1697"/>
        <w:gridCol w:w="2881"/>
        <w:gridCol w:w="617"/>
        <w:gridCol w:w="617"/>
        <w:gridCol w:w="625"/>
        <w:gridCol w:w="614"/>
        <w:gridCol w:w="614"/>
        <w:gridCol w:w="620"/>
        <w:gridCol w:w="640"/>
        <w:gridCol w:w="640"/>
        <w:gridCol w:w="643"/>
        <w:gridCol w:w="671"/>
        <w:gridCol w:w="821"/>
        <w:gridCol w:w="582"/>
      </w:tblGrid>
      <w:tr w:rsidR="000A571A" w:rsidRPr="008F0CBF" w:rsidTr="000A571A">
        <w:trPr>
          <w:trHeight w:val="1237"/>
          <w:jc w:val="center"/>
        </w:trPr>
        <w:tc>
          <w:tcPr>
            <w:tcW w:w="737" w:type="pct"/>
            <w:gridSpan w:val="2"/>
            <w:tcBorders>
              <w:top w:val="single" w:sz="4" w:space="0" w:color="auto"/>
              <w:bottom w:val="single" w:sz="4" w:space="0" w:color="auto"/>
            </w:tcBorders>
            <w:tcMar>
              <w:top w:w="58" w:type="dxa"/>
              <w:left w:w="58" w:type="dxa"/>
              <w:bottom w:w="58" w:type="dxa"/>
              <w:right w:w="58" w:type="dxa"/>
            </w:tcMar>
          </w:tcPr>
          <w:p w:rsidR="000A571A" w:rsidRPr="002B4313" w:rsidRDefault="000A571A" w:rsidP="000A571A">
            <w:pPr>
              <w:pStyle w:val="Sottotitolo"/>
              <w:rPr>
                <w:rFonts w:ascii="Arial Narrow" w:hAnsi="Arial Narrow"/>
                <w:caps/>
              </w:rPr>
            </w:pPr>
            <w:r w:rsidRPr="002B4313">
              <w:rPr>
                <w:rFonts w:ascii="Arial Narrow" w:hAnsi="Arial Narrow" w:cs="Arial"/>
              </w:rPr>
              <w:t>Next I’d like to ask about your household’s experience with borrowing money or other items</w:t>
            </w:r>
            <w:r>
              <w:rPr>
                <w:rFonts w:ascii="Arial Narrow" w:hAnsi="Arial Narrow" w:cs="Arial"/>
              </w:rPr>
              <w:t xml:space="preserve"> (in-kind)</w:t>
            </w:r>
            <w:r w:rsidRPr="002B4313">
              <w:rPr>
                <w:rFonts w:ascii="Arial Narrow" w:hAnsi="Arial Narrow" w:cs="Arial"/>
              </w:rPr>
              <w:t xml:space="preserve"> in the past </w:t>
            </w:r>
            <w:r>
              <w:rPr>
                <w:rFonts w:ascii="Arial Narrow" w:hAnsi="Arial Narrow" w:cs="Arial"/>
              </w:rPr>
              <w:t>2</w:t>
            </w:r>
            <w:r w:rsidRPr="002B4313">
              <w:rPr>
                <w:rFonts w:ascii="Arial Narrow" w:hAnsi="Arial Narrow" w:cs="Arial"/>
              </w:rPr>
              <w:t xml:space="preserve"> </w:t>
            </w:r>
            <w:r>
              <w:rPr>
                <w:rFonts w:ascii="Arial Narrow" w:hAnsi="Arial Narrow" w:cs="Arial"/>
              </w:rPr>
              <w:t>years</w:t>
            </w:r>
            <w:r w:rsidRPr="002B4313">
              <w:rPr>
                <w:rFonts w:ascii="Arial Narrow" w:hAnsi="Arial Narrow" w:cs="Arial"/>
              </w:rPr>
              <w:t>.</w:t>
            </w:r>
          </w:p>
        </w:tc>
        <w:tc>
          <w:tcPr>
            <w:tcW w:w="589" w:type="pct"/>
            <w:tcMar>
              <w:top w:w="58" w:type="dxa"/>
              <w:left w:w="58" w:type="dxa"/>
              <w:bottom w:w="58" w:type="dxa"/>
              <w:right w:w="58" w:type="dxa"/>
            </w:tcMar>
          </w:tcPr>
          <w:p w:rsidR="000A571A" w:rsidRPr="002B4313" w:rsidRDefault="000A571A" w:rsidP="00D14994">
            <w:pPr>
              <w:pStyle w:val="Sottotitolo"/>
              <w:tabs>
                <w:tab w:val="left" w:leader="dot" w:pos="1800"/>
              </w:tabs>
              <w:rPr>
                <w:rFonts w:ascii="Arial Narrow" w:hAnsi="Arial Narrow"/>
              </w:rPr>
            </w:pPr>
            <w:r w:rsidRPr="002B4313">
              <w:rPr>
                <w:rFonts w:ascii="Arial Narrow" w:hAnsi="Arial Narrow"/>
              </w:rPr>
              <w:t>Would you or anyone in your household be able to take a loan or borrow cash/in-kind from [SOURCE] if you wanted to?</w:t>
            </w:r>
          </w:p>
        </w:tc>
        <w:tc>
          <w:tcPr>
            <w:tcW w:w="1000" w:type="pct"/>
            <w:tcMar>
              <w:top w:w="58" w:type="dxa"/>
              <w:left w:w="58" w:type="dxa"/>
              <w:bottom w:w="58" w:type="dxa"/>
              <w:right w:w="58" w:type="dxa"/>
            </w:tcMar>
          </w:tcPr>
          <w:p w:rsidR="000A571A" w:rsidRPr="002B4313" w:rsidRDefault="000A571A" w:rsidP="00D14994">
            <w:pPr>
              <w:pStyle w:val="Sottotitolo"/>
              <w:tabs>
                <w:tab w:val="left" w:leader="dot" w:pos="1800"/>
              </w:tabs>
              <w:rPr>
                <w:rFonts w:ascii="Arial Narrow" w:hAnsi="Arial Narrow"/>
              </w:rPr>
            </w:pPr>
            <w:r w:rsidRPr="002B4313">
              <w:rPr>
                <w:rFonts w:ascii="Arial Narrow" w:hAnsi="Arial Narrow"/>
              </w:rPr>
              <w:t xml:space="preserve">Has anyone in your household taken any loans or borrowed cash/in-kind from [SOURCE] in the past </w:t>
            </w:r>
            <w:r>
              <w:rPr>
                <w:rFonts w:ascii="Arial Narrow" w:hAnsi="Arial Narrow"/>
              </w:rPr>
              <w:t>2 years</w:t>
            </w:r>
            <w:r w:rsidRPr="002B4313">
              <w:rPr>
                <w:rFonts w:ascii="Arial Narrow" w:hAnsi="Arial Narrow"/>
              </w:rPr>
              <w:t>?</w:t>
            </w:r>
          </w:p>
          <w:p w:rsidR="000A571A" w:rsidRDefault="000A571A" w:rsidP="00D14994">
            <w:pPr>
              <w:pStyle w:val="Sottotitolo"/>
              <w:tabs>
                <w:tab w:val="left" w:leader="dot" w:pos="1800"/>
              </w:tabs>
              <w:rPr>
                <w:rFonts w:ascii="Arial Narrow" w:hAnsi="Arial Narrow"/>
                <w:b/>
                <w:sz w:val="16"/>
                <w:szCs w:val="16"/>
              </w:rPr>
            </w:pPr>
          </w:p>
          <w:p w:rsidR="000A571A" w:rsidRPr="00AE4B32" w:rsidRDefault="000A571A" w:rsidP="00D14994">
            <w:pPr>
              <w:pStyle w:val="Sottotitolo"/>
              <w:tabs>
                <w:tab w:val="left" w:leader="dot" w:pos="1800"/>
              </w:tabs>
              <w:rPr>
                <w:rFonts w:ascii="Arial Narrow" w:hAnsi="Arial Narrow"/>
                <w:b/>
                <w:sz w:val="16"/>
                <w:szCs w:val="16"/>
              </w:rPr>
            </w:pPr>
            <w:r w:rsidRPr="00AE4B32">
              <w:rPr>
                <w:rFonts w:ascii="Arial Narrow" w:hAnsi="Arial Narrow"/>
                <w:b/>
                <w:sz w:val="16"/>
                <w:szCs w:val="16"/>
              </w:rPr>
              <w:t xml:space="preserve">CIRCLE </w:t>
            </w:r>
            <w:r w:rsidRPr="00AE4B32">
              <w:rPr>
                <w:rFonts w:ascii="Arial Narrow" w:hAnsi="Arial Narrow"/>
                <w:b/>
                <w:sz w:val="16"/>
                <w:szCs w:val="16"/>
                <w:u w:val="single"/>
              </w:rPr>
              <w:t>ONE</w:t>
            </w:r>
          </w:p>
        </w:tc>
        <w:tc>
          <w:tcPr>
            <w:tcW w:w="645" w:type="pct"/>
            <w:gridSpan w:val="3"/>
            <w:tcMar>
              <w:top w:w="58" w:type="dxa"/>
              <w:left w:w="58" w:type="dxa"/>
              <w:bottom w:w="58" w:type="dxa"/>
              <w:right w:w="58" w:type="dxa"/>
            </w:tcMar>
          </w:tcPr>
          <w:p w:rsidR="000A571A" w:rsidRPr="001051BB" w:rsidRDefault="000A571A" w:rsidP="00D14994">
            <w:pPr>
              <w:pStyle w:val="Sottotitolo"/>
              <w:rPr>
                <w:rFonts w:ascii="Arial Narrow" w:hAnsi="Arial Narrow"/>
                <w:bCs/>
                <w:iCs/>
              </w:rPr>
            </w:pPr>
            <w:r w:rsidRPr="001051BB">
              <w:rPr>
                <w:rFonts w:ascii="Arial Narrow" w:hAnsi="Arial Narrow"/>
                <w:bCs/>
                <w:iCs/>
              </w:rPr>
              <w:t>Who made the decision to borrow from [SOURCE] most of the time?</w:t>
            </w:r>
          </w:p>
          <w:p w:rsidR="000A571A" w:rsidRPr="00673A56" w:rsidRDefault="000A571A" w:rsidP="00D14994">
            <w:pPr>
              <w:pStyle w:val="Sottotitolo"/>
              <w:rPr>
                <w:rFonts w:ascii="Arial Narrow" w:hAnsi="Arial Narrow"/>
                <w:b/>
                <w:bCs/>
                <w:iCs/>
                <w:sz w:val="16"/>
                <w:szCs w:val="16"/>
              </w:rPr>
            </w:pPr>
          </w:p>
          <w:p w:rsidR="000A571A" w:rsidRPr="00673A56" w:rsidRDefault="000A571A" w:rsidP="00D14994">
            <w:pPr>
              <w:pStyle w:val="Sottotitolo"/>
              <w:rPr>
                <w:rFonts w:ascii="Arial Narrow" w:hAnsi="Arial Narrow"/>
                <w:b/>
                <w:bCs/>
                <w:iCs/>
                <w:sz w:val="16"/>
                <w:szCs w:val="16"/>
              </w:rPr>
            </w:pPr>
            <w:r w:rsidRPr="00673A56">
              <w:rPr>
                <w:rFonts w:ascii="Arial Narrow" w:hAnsi="Arial Narrow"/>
                <w:b/>
                <w:bCs/>
                <w:iCs/>
                <w:sz w:val="16"/>
                <w:szCs w:val="16"/>
              </w:rPr>
              <w:t>ENTER UP TO THREE (3) MEMBER IDs</w:t>
            </w:r>
          </w:p>
          <w:p w:rsidR="000A571A" w:rsidRPr="00673A56" w:rsidRDefault="000A571A" w:rsidP="00D14994">
            <w:pPr>
              <w:pStyle w:val="Sottotitolo"/>
              <w:rPr>
                <w:rFonts w:ascii="Arial Narrow" w:hAnsi="Arial Narrow"/>
                <w:b/>
                <w:bCs/>
                <w:iCs/>
                <w:sz w:val="16"/>
                <w:szCs w:val="16"/>
              </w:rPr>
            </w:pPr>
          </w:p>
          <w:p w:rsidR="000A571A" w:rsidRPr="00673A56" w:rsidRDefault="000A571A" w:rsidP="00D14994">
            <w:pPr>
              <w:pStyle w:val="Sottotitolo"/>
              <w:rPr>
                <w:rFonts w:ascii="Arial Narrow" w:hAnsi="Arial Narrow"/>
                <w:b/>
                <w:bCs/>
                <w:iCs/>
                <w:sz w:val="16"/>
                <w:szCs w:val="16"/>
              </w:rPr>
            </w:pPr>
            <w:r>
              <w:rPr>
                <w:rFonts w:ascii="Arial Narrow" w:hAnsi="Arial Narrow"/>
                <w:b/>
                <w:bCs/>
                <w:iCs/>
                <w:sz w:val="16"/>
                <w:szCs w:val="16"/>
              </w:rPr>
              <w:t xml:space="preserve">OTHER </w:t>
            </w:r>
            <w:r w:rsidRPr="00673A56">
              <w:rPr>
                <w:rFonts w:ascii="Arial Narrow" w:hAnsi="Arial Narrow"/>
                <w:b/>
                <w:bCs/>
                <w:iCs/>
                <w:sz w:val="16"/>
                <w:szCs w:val="16"/>
              </w:rPr>
              <w:t>CODES:</w:t>
            </w:r>
          </w:p>
          <w:p w:rsidR="000A571A" w:rsidRPr="00673A56" w:rsidRDefault="000A571A" w:rsidP="00D14994">
            <w:pPr>
              <w:pStyle w:val="Sottotitolo"/>
              <w:tabs>
                <w:tab w:val="right" w:leader="dot" w:pos="2142"/>
              </w:tabs>
              <w:rPr>
                <w:rFonts w:ascii="Arial Narrow" w:hAnsi="Arial Narrow"/>
                <w:sz w:val="16"/>
                <w:szCs w:val="16"/>
              </w:rPr>
            </w:pPr>
            <w:r w:rsidRPr="00673A56">
              <w:rPr>
                <w:rFonts w:ascii="Arial Narrow" w:hAnsi="Arial Narrow"/>
                <w:sz w:val="16"/>
                <w:szCs w:val="16"/>
              </w:rPr>
              <w:t>NON-HH MEMBER</w:t>
            </w:r>
            <w:r>
              <w:rPr>
                <w:rFonts w:ascii="Arial Narrow" w:hAnsi="Arial Narrow"/>
                <w:sz w:val="16"/>
                <w:szCs w:val="16"/>
              </w:rPr>
              <w:t>...….</w:t>
            </w:r>
            <w:r w:rsidRPr="00673A56">
              <w:rPr>
                <w:rFonts w:ascii="Arial Narrow" w:hAnsi="Arial Narrow"/>
                <w:sz w:val="16"/>
                <w:szCs w:val="16"/>
              </w:rPr>
              <w:t>94</w:t>
            </w:r>
          </w:p>
          <w:p w:rsidR="000A571A" w:rsidRPr="00673A56" w:rsidRDefault="000A571A" w:rsidP="00D14994">
            <w:pPr>
              <w:pStyle w:val="Sottotitolo"/>
              <w:rPr>
                <w:rFonts w:ascii="Arial Narrow" w:hAnsi="Arial Narrow"/>
                <w:b/>
                <w:bCs/>
                <w:iCs/>
                <w:sz w:val="16"/>
                <w:szCs w:val="16"/>
              </w:rPr>
            </w:pPr>
            <w:r w:rsidRPr="00673A56">
              <w:rPr>
                <w:rFonts w:ascii="Arial Narrow" w:hAnsi="Arial Narrow"/>
                <w:sz w:val="16"/>
                <w:szCs w:val="16"/>
              </w:rPr>
              <w:t>NO</w:t>
            </w:r>
            <w:r>
              <w:rPr>
                <w:rFonts w:ascii="Arial Narrow" w:hAnsi="Arial Narrow"/>
                <w:sz w:val="16"/>
                <w:szCs w:val="16"/>
              </w:rPr>
              <w:t>T APPLICABLE….…</w:t>
            </w:r>
            <w:r w:rsidRPr="00673A56">
              <w:rPr>
                <w:rFonts w:ascii="Arial Narrow" w:hAnsi="Arial Narrow"/>
                <w:sz w:val="16"/>
                <w:szCs w:val="16"/>
              </w:rPr>
              <w:t>98</w:t>
            </w:r>
          </w:p>
        </w:tc>
        <w:tc>
          <w:tcPr>
            <w:tcW w:w="641" w:type="pct"/>
            <w:gridSpan w:val="3"/>
            <w:tcMar>
              <w:top w:w="58" w:type="dxa"/>
              <w:left w:w="58" w:type="dxa"/>
              <w:bottom w:w="58" w:type="dxa"/>
              <w:right w:w="58" w:type="dxa"/>
            </w:tcMar>
          </w:tcPr>
          <w:p w:rsidR="000A571A" w:rsidRPr="001051BB" w:rsidRDefault="000A571A" w:rsidP="00D14994">
            <w:pPr>
              <w:pStyle w:val="Sottotitolo"/>
              <w:rPr>
                <w:rFonts w:ascii="Arial Narrow" w:hAnsi="Arial Narrow"/>
                <w:bCs/>
                <w:iCs/>
              </w:rPr>
            </w:pPr>
            <w:r w:rsidRPr="001051BB">
              <w:rPr>
                <w:rFonts w:ascii="Arial Narrow" w:hAnsi="Arial Narrow"/>
                <w:bCs/>
                <w:iCs/>
              </w:rPr>
              <w:t>Who makes the decision about what to do with the money or item borrowed from [SOURCE] most of the time?</w:t>
            </w:r>
          </w:p>
          <w:p w:rsidR="000A571A" w:rsidRPr="001051BB" w:rsidRDefault="000A571A" w:rsidP="00D14994">
            <w:pPr>
              <w:pStyle w:val="Sottotitolo"/>
              <w:rPr>
                <w:rFonts w:ascii="Arial Narrow" w:hAnsi="Arial Narrow"/>
                <w:b/>
                <w:bCs/>
                <w:iCs/>
                <w:sz w:val="16"/>
                <w:szCs w:val="16"/>
              </w:rPr>
            </w:pPr>
          </w:p>
          <w:p w:rsidR="000A571A" w:rsidRPr="00673A56" w:rsidRDefault="000A571A" w:rsidP="00D14994">
            <w:pPr>
              <w:pStyle w:val="Sottotitolo"/>
              <w:rPr>
                <w:rFonts w:ascii="Arial Narrow" w:hAnsi="Arial Narrow"/>
                <w:b/>
                <w:bCs/>
                <w:iCs/>
                <w:sz w:val="16"/>
                <w:szCs w:val="16"/>
              </w:rPr>
            </w:pPr>
            <w:r w:rsidRPr="00673A56">
              <w:rPr>
                <w:rFonts w:ascii="Arial Narrow" w:hAnsi="Arial Narrow"/>
                <w:b/>
                <w:bCs/>
                <w:iCs/>
                <w:sz w:val="16"/>
                <w:szCs w:val="16"/>
              </w:rPr>
              <w:t>ENTER UP TO THREE (3) MEMBER IDs</w:t>
            </w:r>
          </w:p>
          <w:p w:rsidR="000A571A" w:rsidRPr="00673A56" w:rsidRDefault="000A571A" w:rsidP="00D14994">
            <w:pPr>
              <w:pStyle w:val="Sottotitolo"/>
              <w:rPr>
                <w:rFonts w:ascii="Arial Narrow" w:hAnsi="Arial Narrow"/>
                <w:b/>
                <w:bCs/>
                <w:iCs/>
                <w:sz w:val="16"/>
                <w:szCs w:val="16"/>
              </w:rPr>
            </w:pPr>
          </w:p>
          <w:p w:rsidR="000A571A" w:rsidRPr="00673A56" w:rsidRDefault="000A571A" w:rsidP="00D14994">
            <w:pPr>
              <w:pStyle w:val="Sottotitolo"/>
              <w:rPr>
                <w:rFonts w:ascii="Arial Narrow" w:hAnsi="Arial Narrow"/>
                <w:b/>
                <w:bCs/>
                <w:iCs/>
                <w:sz w:val="16"/>
                <w:szCs w:val="16"/>
              </w:rPr>
            </w:pPr>
            <w:r>
              <w:rPr>
                <w:rFonts w:ascii="Arial Narrow" w:hAnsi="Arial Narrow"/>
                <w:b/>
                <w:bCs/>
                <w:iCs/>
                <w:sz w:val="16"/>
                <w:szCs w:val="16"/>
              </w:rPr>
              <w:t xml:space="preserve">OTHER </w:t>
            </w:r>
            <w:r w:rsidRPr="00673A56">
              <w:rPr>
                <w:rFonts w:ascii="Arial Narrow" w:hAnsi="Arial Narrow"/>
                <w:b/>
                <w:bCs/>
                <w:iCs/>
                <w:sz w:val="16"/>
                <w:szCs w:val="16"/>
              </w:rPr>
              <w:t>CODES:</w:t>
            </w:r>
          </w:p>
          <w:p w:rsidR="000A571A" w:rsidRPr="00673A56" w:rsidRDefault="000A571A" w:rsidP="00D14994">
            <w:pPr>
              <w:pStyle w:val="Sottotitolo"/>
              <w:tabs>
                <w:tab w:val="right" w:leader="dot" w:pos="2142"/>
              </w:tabs>
              <w:rPr>
                <w:rFonts w:ascii="Arial Narrow" w:hAnsi="Arial Narrow"/>
                <w:sz w:val="16"/>
                <w:szCs w:val="16"/>
              </w:rPr>
            </w:pPr>
            <w:r w:rsidRPr="00673A56">
              <w:rPr>
                <w:rFonts w:ascii="Arial Narrow" w:hAnsi="Arial Narrow"/>
                <w:sz w:val="16"/>
                <w:szCs w:val="16"/>
              </w:rPr>
              <w:t>NON-HH MEMBER</w:t>
            </w:r>
            <w:r>
              <w:rPr>
                <w:rFonts w:ascii="Arial Narrow" w:hAnsi="Arial Narrow"/>
                <w:sz w:val="16"/>
                <w:szCs w:val="16"/>
              </w:rPr>
              <w:t>...….</w:t>
            </w:r>
            <w:r w:rsidRPr="00673A56">
              <w:rPr>
                <w:rFonts w:ascii="Arial Narrow" w:hAnsi="Arial Narrow"/>
                <w:sz w:val="16"/>
                <w:szCs w:val="16"/>
              </w:rPr>
              <w:t>94</w:t>
            </w:r>
          </w:p>
          <w:p w:rsidR="000A571A" w:rsidRPr="001051BB" w:rsidRDefault="000A571A" w:rsidP="00D14994">
            <w:pPr>
              <w:pStyle w:val="Sottotitolo"/>
              <w:rPr>
                <w:rFonts w:ascii="Arial Narrow" w:hAnsi="Arial Narrow"/>
                <w:bCs/>
                <w:iCs/>
                <w:sz w:val="16"/>
                <w:szCs w:val="16"/>
              </w:rPr>
            </w:pPr>
            <w:r w:rsidRPr="00673A56">
              <w:rPr>
                <w:rFonts w:ascii="Arial Narrow" w:hAnsi="Arial Narrow"/>
                <w:sz w:val="16"/>
                <w:szCs w:val="16"/>
              </w:rPr>
              <w:t>NO</w:t>
            </w:r>
            <w:r>
              <w:rPr>
                <w:rFonts w:ascii="Arial Narrow" w:hAnsi="Arial Narrow"/>
                <w:sz w:val="16"/>
                <w:szCs w:val="16"/>
              </w:rPr>
              <w:t>T APPLICABLE….…</w:t>
            </w:r>
            <w:r w:rsidRPr="00673A56">
              <w:rPr>
                <w:rFonts w:ascii="Arial Narrow" w:hAnsi="Arial Narrow"/>
                <w:sz w:val="16"/>
                <w:szCs w:val="16"/>
              </w:rPr>
              <w:t>98</w:t>
            </w:r>
          </w:p>
        </w:tc>
        <w:tc>
          <w:tcPr>
            <w:tcW w:w="667" w:type="pct"/>
            <w:gridSpan w:val="3"/>
          </w:tcPr>
          <w:p w:rsidR="000A571A" w:rsidRPr="001051BB" w:rsidRDefault="000A571A" w:rsidP="00D14994">
            <w:pPr>
              <w:pStyle w:val="Sottotitolo"/>
              <w:rPr>
                <w:rFonts w:ascii="Arial Narrow" w:hAnsi="Arial Narrow"/>
                <w:bCs/>
                <w:iCs/>
              </w:rPr>
            </w:pPr>
            <w:r w:rsidRPr="001051BB">
              <w:rPr>
                <w:rFonts w:ascii="Arial Narrow" w:hAnsi="Arial Narrow"/>
                <w:bCs/>
                <w:iCs/>
              </w:rPr>
              <w:t>Who is responsible for repaying the money or item borrowed from [SOURCE]?</w:t>
            </w:r>
          </w:p>
          <w:p w:rsidR="000A571A" w:rsidRPr="00673A56" w:rsidRDefault="000A571A" w:rsidP="00D14994">
            <w:pPr>
              <w:pStyle w:val="Sottotitolo"/>
              <w:rPr>
                <w:rFonts w:ascii="Arial Narrow" w:hAnsi="Arial Narrow"/>
                <w:b/>
                <w:bCs/>
                <w:iCs/>
                <w:sz w:val="16"/>
                <w:szCs w:val="16"/>
              </w:rPr>
            </w:pPr>
          </w:p>
          <w:p w:rsidR="000A571A" w:rsidRPr="00673A56" w:rsidRDefault="000A571A" w:rsidP="00D14994">
            <w:pPr>
              <w:pStyle w:val="Sottotitolo"/>
              <w:rPr>
                <w:rFonts w:ascii="Arial Narrow" w:hAnsi="Arial Narrow"/>
                <w:b/>
                <w:bCs/>
                <w:iCs/>
                <w:sz w:val="16"/>
                <w:szCs w:val="16"/>
              </w:rPr>
            </w:pPr>
            <w:r w:rsidRPr="00673A56">
              <w:rPr>
                <w:rFonts w:ascii="Arial Narrow" w:hAnsi="Arial Narrow"/>
                <w:b/>
                <w:bCs/>
                <w:iCs/>
                <w:sz w:val="16"/>
                <w:szCs w:val="16"/>
              </w:rPr>
              <w:t>ENTER UP TO THREE (3) MEMBER IDs</w:t>
            </w:r>
          </w:p>
          <w:p w:rsidR="000A571A" w:rsidRPr="00673A56" w:rsidRDefault="000A571A" w:rsidP="00D14994">
            <w:pPr>
              <w:pStyle w:val="Sottotitolo"/>
              <w:rPr>
                <w:rFonts w:ascii="Arial Narrow" w:hAnsi="Arial Narrow"/>
                <w:b/>
                <w:bCs/>
                <w:iCs/>
                <w:sz w:val="16"/>
                <w:szCs w:val="16"/>
              </w:rPr>
            </w:pPr>
          </w:p>
          <w:p w:rsidR="000A571A" w:rsidRPr="00673A56" w:rsidRDefault="000A571A" w:rsidP="00D14994">
            <w:pPr>
              <w:pStyle w:val="Sottotitolo"/>
              <w:rPr>
                <w:rFonts w:ascii="Arial Narrow" w:hAnsi="Arial Narrow"/>
                <w:b/>
                <w:bCs/>
                <w:iCs/>
                <w:sz w:val="16"/>
                <w:szCs w:val="16"/>
              </w:rPr>
            </w:pPr>
            <w:r>
              <w:rPr>
                <w:rFonts w:ascii="Arial Narrow" w:hAnsi="Arial Narrow"/>
                <w:b/>
                <w:bCs/>
                <w:iCs/>
                <w:sz w:val="16"/>
                <w:szCs w:val="16"/>
              </w:rPr>
              <w:t xml:space="preserve">OTHER </w:t>
            </w:r>
            <w:r w:rsidRPr="00673A56">
              <w:rPr>
                <w:rFonts w:ascii="Arial Narrow" w:hAnsi="Arial Narrow"/>
                <w:b/>
                <w:bCs/>
                <w:iCs/>
                <w:sz w:val="16"/>
                <w:szCs w:val="16"/>
              </w:rPr>
              <w:t>CODES:</w:t>
            </w:r>
          </w:p>
          <w:p w:rsidR="000A571A" w:rsidRPr="00673A56" w:rsidRDefault="000A571A" w:rsidP="00D14994">
            <w:pPr>
              <w:pStyle w:val="Sottotitolo"/>
              <w:tabs>
                <w:tab w:val="right" w:leader="dot" w:pos="2142"/>
              </w:tabs>
              <w:rPr>
                <w:rFonts w:ascii="Arial Narrow" w:hAnsi="Arial Narrow"/>
                <w:sz w:val="16"/>
                <w:szCs w:val="16"/>
              </w:rPr>
            </w:pPr>
            <w:r w:rsidRPr="00673A56">
              <w:rPr>
                <w:rFonts w:ascii="Arial Narrow" w:hAnsi="Arial Narrow"/>
                <w:sz w:val="16"/>
                <w:szCs w:val="16"/>
              </w:rPr>
              <w:t>NON-HH MEMBER</w:t>
            </w:r>
            <w:r>
              <w:rPr>
                <w:rFonts w:ascii="Arial Narrow" w:hAnsi="Arial Narrow"/>
                <w:sz w:val="16"/>
                <w:szCs w:val="16"/>
              </w:rPr>
              <w:t>...….</w:t>
            </w:r>
            <w:r w:rsidRPr="00673A56">
              <w:rPr>
                <w:rFonts w:ascii="Arial Narrow" w:hAnsi="Arial Narrow"/>
                <w:sz w:val="16"/>
                <w:szCs w:val="16"/>
              </w:rPr>
              <w:t>94</w:t>
            </w:r>
          </w:p>
          <w:p w:rsidR="000A571A" w:rsidRPr="00673A56" w:rsidRDefault="000A571A" w:rsidP="00D14994">
            <w:pPr>
              <w:pStyle w:val="Sottotitolo"/>
              <w:rPr>
                <w:rFonts w:ascii="Arial Narrow" w:hAnsi="Arial Narrow"/>
                <w:b/>
                <w:bCs/>
                <w:iCs/>
                <w:sz w:val="16"/>
                <w:szCs w:val="16"/>
              </w:rPr>
            </w:pPr>
            <w:r w:rsidRPr="00673A56">
              <w:rPr>
                <w:rFonts w:ascii="Arial Narrow" w:hAnsi="Arial Narrow"/>
                <w:sz w:val="16"/>
                <w:szCs w:val="16"/>
              </w:rPr>
              <w:t>NO</w:t>
            </w:r>
            <w:r>
              <w:rPr>
                <w:rFonts w:ascii="Arial Narrow" w:hAnsi="Arial Narrow"/>
                <w:sz w:val="16"/>
                <w:szCs w:val="16"/>
              </w:rPr>
              <w:t>T APPLICABLE….…</w:t>
            </w:r>
            <w:r w:rsidRPr="00673A56">
              <w:rPr>
                <w:rFonts w:ascii="Arial Narrow" w:hAnsi="Arial Narrow"/>
                <w:sz w:val="16"/>
                <w:szCs w:val="16"/>
              </w:rPr>
              <w:t>98</w:t>
            </w:r>
          </w:p>
        </w:tc>
        <w:tc>
          <w:tcPr>
            <w:tcW w:w="720" w:type="pct"/>
            <w:gridSpan w:val="3"/>
          </w:tcPr>
          <w:p w:rsidR="000A571A" w:rsidRDefault="000A571A" w:rsidP="000A571A">
            <w:pPr>
              <w:pStyle w:val="Sottotitolo"/>
              <w:rPr>
                <w:rFonts w:ascii="Arial Narrow" w:hAnsi="Arial Narrow"/>
                <w:bCs/>
                <w:iCs/>
              </w:rPr>
            </w:pPr>
            <w:r>
              <w:rPr>
                <w:rFonts w:ascii="Arial Narrow" w:hAnsi="Arial Narrow"/>
                <w:bCs/>
                <w:iCs/>
              </w:rPr>
              <w:t>Two years ago, who was making the decision about borrowing and what to do with the money?</w:t>
            </w:r>
          </w:p>
          <w:p w:rsidR="000A571A" w:rsidRDefault="000A571A" w:rsidP="000A571A">
            <w:pPr>
              <w:pStyle w:val="Sottotitolo"/>
              <w:rPr>
                <w:rFonts w:ascii="Arial Narrow" w:hAnsi="Arial Narrow"/>
                <w:bCs/>
                <w:iCs/>
              </w:rPr>
            </w:pPr>
          </w:p>
          <w:p w:rsidR="000A571A" w:rsidRPr="00673A56" w:rsidRDefault="000A571A" w:rsidP="000A571A">
            <w:pPr>
              <w:pStyle w:val="Sottotitolo"/>
              <w:rPr>
                <w:rFonts w:ascii="Arial Narrow" w:hAnsi="Arial Narrow"/>
                <w:b/>
                <w:bCs/>
                <w:iCs/>
                <w:sz w:val="16"/>
                <w:szCs w:val="16"/>
              </w:rPr>
            </w:pPr>
            <w:r w:rsidRPr="00673A56">
              <w:rPr>
                <w:rFonts w:ascii="Arial Narrow" w:hAnsi="Arial Narrow"/>
                <w:b/>
                <w:bCs/>
                <w:iCs/>
                <w:sz w:val="16"/>
                <w:szCs w:val="16"/>
              </w:rPr>
              <w:t>ENTER UP TO THREE (3) MEMBER IDs</w:t>
            </w:r>
          </w:p>
          <w:p w:rsidR="000A571A" w:rsidRPr="00673A56" w:rsidRDefault="000A571A" w:rsidP="000A571A">
            <w:pPr>
              <w:pStyle w:val="Sottotitolo"/>
              <w:rPr>
                <w:rFonts w:ascii="Arial Narrow" w:hAnsi="Arial Narrow"/>
                <w:b/>
                <w:bCs/>
                <w:iCs/>
                <w:sz w:val="16"/>
                <w:szCs w:val="16"/>
              </w:rPr>
            </w:pPr>
          </w:p>
          <w:p w:rsidR="000A571A" w:rsidRPr="00673A56" w:rsidRDefault="000A571A" w:rsidP="000A571A">
            <w:pPr>
              <w:pStyle w:val="Sottotitolo"/>
              <w:rPr>
                <w:rFonts w:ascii="Arial Narrow" w:hAnsi="Arial Narrow"/>
                <w:b/>
                <w:bCs/>
                <w:iCs/>
                <w:sz w:val="16"/>
                <w:szCs w:val="16"/>
              </w:rPr>
            </w:pPr>
            <w:r>
              <w:rPr>
                <w:rFonts w:ascii="Arial Narrow" w:hAnsi="Arial Narrow"/>
                <w:b/>
                <w:bCs/>
                <w:iCs/>
                <w:sz w:val="16"/>
                <w:szCs w:val="16"/>
              </w:rPr>
              <w:t xml:space="preserve">OTHER </w:t>
            </w:r>
            <w:r w:rsidRPr="00673A56">
              <w:rPr>
                <w:rFonts w:ascii="Arial Narrow" w:hAnsi="Arial Narrow"/>
                <w:b/>
                <w:bCs/>
                <w:iCs/>
                <w:sz w:val="16"/>
                <w:szCs w:val="16"/>
              </w:rPr>
              <w:t>CODES:</w:t>
            </w:r>
          </w:p>
          <w:p w:rsidR="000A571A" w:rsidRPr="00673A56" w:rsidRDefault="000A571A" w:rsidP="000A571A">
            <w:pPr>
              <w:pStyle w:val="Sottotitolo"/>
              <w:tabs>
                <w:tab w:val="right" w:leader="dot" w:pos="2142"/>
              </w:tabs>
              <w:rPr>
                <w:rFonts w:ascii="Arial Narrow" w:hAnsi="Arial Narrow"/>
                <w:sz w:val="16"/>
                <w:szCs w:val="16"/>
              </w:rPr>
            </w:pPr>
            <w:r w:rsidRPr="00673A56">
              <w:rPr>
                <w:rFonts w:ascii="Arial Narrow" w:hAnsi="Arial Narrow"/>
                <w:sz w:val="16"/>
                <w:szCs w:val="16"/>
              </w:rPr>
              <w:t>NON-HH MEMBER</w:t>
            </w:r>
            <w:r>
              <w:rPr>
                <w:rFonts w:ascii="Arial Narrow" w:hAnsi="Arial Narrow"/>
                <w:sz w:val="16"/>
                <w:szCs w:val="16"/>
              </w:rPr>
              <w:t>...….</w:t>
            </w:r>
            <w:r w:rsidRPr="00673A56">
              <w:rPr>
                <w:rFonts w:ascii="Arial Narrow" w:hAnsi="Arial Narrow"/>
                <w:sz w:val="16"/>
                <w:szCs w:val="16"/>
              </w:rPr>
              <w:t>94</w:t>
            </w:r>
          </w:p>
          <w:p w:rsidR="000A571A" w:rsidRPr="001051BB" w:rsidRDefault="000A571A" w:rsidP="000A571A">
            <w:pPr>
              <w:pStyle w:val="Sottotitolo"/>
              <w:rPr>
                <w:rFonts w:ascii="Arial Narrow" w:hAnsi="Arial Narrow"/>
                <w:bCs/>
                <w:iCs/>
              </w:rPr>
            </w:pPr>
            <w:r w:rsidRPr="00673A56">
              <w:rPr>
                <w:rFonts w:ascii="Arial Narrow" w:hAnsi="Arial Narrow"/>
                <w:sz w:val="16"/>
                <w:szCs w:val="16"/>
              </w:rPr>
              <w:t>NO</w:t>
            </w:r>
            <w:r>
              <w:rPr>
                <w:rFonts w:ascii="Arial Narrow" w:hAnsi="Arial Narrow"/>
                <w:sz w:val="16"/>
                <w:szCs w:val="16"/>
              </w:rPr>
              <w:t>T APPLICABLE….…</w:t>
            </w:r>
            <w:r w:rsidRPr="00673A56">
              <w:rPr>
                <w:rFonts w:ascii="Arial Narrow" w:hAnsi="Arial Narrow"/>
                <w:sz w:val="16"/>
                <w:szCs w:val="16"/>
              </w:rPr>
              <w:t>98</w:t>
            </w:r>
          </w:p>
        </w:tc>
      </w:tr>
      <w:tr w:rsidR="000A571A" w:rsidRPr="008F0CBF" w:rsidTr="00EA15CC">
        <w:trPr>
          <w:trHeight w:val="129"/>
          <w:jc w:val="center"/>
        </w:trPr>
        <w:tc>
          <w:tcPr>
            <w:tcW w:w="737" w:type="pct"/>
            <w:gridSpan w:val="2"/>
            <w:vMerge w:val="restart"/>
            <w:tcBorders>
              <w:top w:val="single" w:sz="4" w:space="0" w:color="auto"/>
            </w:tcBorders>
            <w:shd w:val="clear" w:color="auto" w:fill="D9D9D9"/>
            <w:vAlign w:val="center"/>
          </w:tcPr>
          <w:p w:rsidR="000A571A" w:rsidRPr="000804A6" w:rsidRDefault="000A571A" w:rsidP="00D14994">
            <w:pPr>
              <w:pStyle w:val="Sottotitolo"/>
              <w:rPr>
                <w:rFonts w:ascii="Arial Narrow" w:hAnsi="Arial Narrow"/>
                <w:b/>
                <w:caps/>
              </w:rPr>
            </w:pPr>
            <w:r w:rsidRPr="000804A6">
              <w:rPr>
                <w:rFonts w:ascii="Arial Narrow" w:hAnsi="Arial Narrow"/>
                <w:b/>
                <w:caps/>
              </w:rPr>
              <w:t>Lending sources</w:t>
            </w:r>
          </w:p>
        </w:tc>
        <w:tc>
          <w:tcPr>
            <w:tcW w:w="589" w:type="pct"/>
            <w:vMerge w:val="restart"/>
            <w:shd w:val="clear" w:color="auto" w:fill="D9D9D9"/>
            <w:vAlign w:val="center"/>
          </w:tcPr>
          <w:p w:rsidR="000A571A" w:rsidRPr="000804A6" w:rsidRDefault="000A571A" w:rsidP="00D14994">
            <w:pPr>
              <w:pStyle w:val="Sottotitolo"/>
              <w:rPr>
                <w:rFonts w:ascii="Arial Narrow" w:hAnsi="Arial Narrow"/>
                <w:b/>
                <w:bCs/>
              </w:rPr>
            </w:pPr>
            <w:r w:rsidRPr="000804A6">
              <w:rPr>
                <w:rFonts w:ascii="Arial Narrow" w:hAnsi="Arial Narrow"/>
                <w:b/>
                <w:bCs/>
              </w:rPr>
              <w:t>G3.</w:t>
            </w:r>
            <w:r>
              <w:rPr>
                <w:rFonts w:ascii="Arial Narrow" w:hAnsi="Arial Narrow"/>
                <w:b/>
                <w:bCs/>
              </w:rPr>
              <w:t>12</w:t>
            </w:r>
          </w:p>
        </w:tc>
        <w:tc>
          <w:tcPr>
            <w:tcW w:w="1000" w:type="pct"/>
            <w:vMerge w:val="restart"/>
            <w:shd w:val="clear" w:color="auto" w:fill="D9D9D9"/>
            <w:vAlign w:val="center"/>
          </w:tcPr>
          <w:p w:rsidR="000A571A" w:rsidRPr="000804A6" w:rsidRDefault="000A571A" w:rsidP="00D14994">
            <w:pPr>
              <w:pStyle w:val="Sottotitolo"/>
              <w:rPr>
                <w:rFonts w:ascii="Arial Narrow" w:hAnsi="Arial Narrow"/>
                <w:b/>
                <w:bCs/>
              </w:rPr>
            </w:pPr>
            <w:r w:rsidRPr="000804A6">
              <w:rPr>
                <w:rFonts w:ascii="Arial Narrow" w:hAnsi="Arial Narrow"/>
                <w:b/>
                <w:bCs/>
              </w:rPr>
              <w:t>G3.</w:t>
            </w:r>
            <w:r>
              <w:rPr>
                <w:rFonts w:ascii="Arial Narrow" w:hAnsi="Arial Narrow"/>
                <w:b/>
                <w:bCs/>
              </w:rPr>
              <w:t>13</w:t>
            </w:r>
          </w:p>
        </w:tc>
        <w:tc>
          <w:tcPr>
            <w:tcW w:w="645" w:type="pct"/>
            <w:gridSpan w:val="3"/>
            <w:shd w:val="clear" w:color="auto" w:fill="D9D9D9"/>
          </w:tcPr>
          <w:p w:rsidR="000A571A" w:rsidRPr="001051BB" w:rsidRDefault="000A571A" w:rsidP="004F4F22">
            <w:pPr>
              <w:pStyle w:val="Sottotitolo"/>
              <w:jc w:val="center"/>
              <w:rPr>
                <w:rFonts w:ascii="Arial Narrow" w:hAnsi="Arial Narrow"/>
                <w:b/>
                <w:bCs/>
              </w:rPr>
            </w:pPr>
            <w:r w:rsidRPr="001051BB">
              <w:rPr>
                <w:rFonts w:ascii="Arial Narrow" w:hAnsi="Arial Narrow"/>
                <w:b/>
                <w:bCs/>
              </w:rPr>
              <w:t>G3.</w:t>
            </w:r>
            <w:r>
              <w:rPr>
                <w:rFonts w:ascii="Arial Narrow" w:hAnsi="Arial Narrow"/>
                <w:b/>
                <w:bCs/>
              </w:rPr>
              <w:t>14</w:t>
            </w:r>
          </w:p>
        </w:tc>
        <w:tc>
          <w:tcPr>
            <w:tcW w:w="641" w:type="pct"/>
            <w:gridSpan w:val="3"/>
            <w:shd w:val="clear" w:color="auto" w:fill="D9D9D9"/>
          </w:tcPr>
          <w:p w:rsidR="000A571A" w:rsidRPr="001051BB" w:rsidRDefault="000A571A" w:rsidP="004F4F22">
            <w:pPr>
              <w:pStyle w:val="Sottotitolo"/>
              <w:jc w:val="center"/>
              <w:rPr>
                <w:rFonts w:ascii="Arial Narrow" w:hAnsi="Arial Narrow"/>
                <w:b/>
                <w:bCs/>
              </w:rPr>
            </w:pPr>
            <w:r w:rsidRPr="001051BB">
              <w:rPr>
                <w:rFonts w:ascii="Arial Narrow" w:hAnsi="Arial Narrow"/>
                <w:b/>
                <w:bCs/>
              </w:rPr>
              <w:t>G3.</w:t>
            </w:r>
            <w:r>
              <w:rPr>
                <w:rFonts w:ascii="Arial Narrow" w:hAnsi="Arial Narrow"/>
                <w:b/>
                <w:bCs/>
              </w:rPr>
              <w:t>15</w:t>
            </w:r>
          </w:p>
        </w:tc>
        <w:tc>
          <w:tcPr>
            <w:tcW w:w="667" w:type="pct"/>
            <w:gridSpan w:val="3"/>
            <w:shd w:val="clear" w:color="auto" w:fill="D9D9D9"/>
          </w:tcPr>
          <w:p w:rsidR="000A571A" w:rsidRPr="001051BB" w:rsidRDefault="000A571A" w:rsidP="004F4F22">
            <w:pPr>
              <w:pStyle w:val="Sottotitolo"/>
              <w:jc w:val="center"/>
              <w:rPr>
                <w:rFonts w:ascii="Arial Narrow" w:hAnsi="Arial Narrow"/>
                <w:b/>
                <w:bCs/>
                <w:sz w:val="22"/>
                <w:szCs w:val="22"/>
              </w:rPr>
            </w:pPr>
            <w:r w:rsidRPr="001051BB">
              <w:rPr>
                <w:rFonts w:ascii="Arial Narrow" w:hAnsi="Arial Narrow"/>
                <w:b/>
                <w:bCs/>
              </w:rPr>
              <w:t>G3.1</w:t>
            </w:r>
            <w:r>
              <w:rPr>
                <w:rFonts w:ascii="Arial Narrow" w:hAnsi="Arial Narrow"/>
                <w:b/>
                <w:bCs/>
              </w:rPr>
              <w:t>6</w:t>
            </w:r>
          </w:p>
        </w:tc>
        <w:tc>
          <w:tcPr>
            <w:tcW w:w="720" w:type="pct"/>
            <w:gridSpan w:val="3"/>
            <w:shd w:val="clear" w:color="auto" w:fill="D9D9D9"/>
          </w:tcPr>
          <w:p w:rsidR="000A571A" w:rsidRPr="001051BB" w:rsidRDefault="000A571A" w:rsidP="004F4F22">
            <w:pPr>
              <w:pStyle w:val="Sottotitolo"/>
              <w:jc w:val="center"/>
              <w:rPr>
                <w:rFonts w:ascii="Arial Narrow" w:hAnsi="Arial Narrow"/>
                <w:b/>
                <w:bCs/>
              </w:rPr>
            </w:pPr>
            <w:r w:rsidRPr="001051BB">
              <w:rPr>
                <w:rFonts w:ascii="Arial Narrow" w:hAnsi="Arial Narrow"/>
                <w:b/>
                <w:bCs/>
              </w:rPr>
              <w:t>G3.1</w:t>
            </w:r>
            <w:r>
              <w:rPr>
                <w:rFonts w:ascii="Arial Narrow" w:hAnsi="Arial Narrow"/>
                <w:b/>
                <w:bCs/>
              </w:rPr>
              <w:t>6b</w:t>
            </w:r>
          </w:p>
        </w:tc>
      </w:tr>
      <w:tr w:rsidR="00362DC5" w:rsidRPr="008F0CBF" w:rsidTr="00F40F71">
        <w:trPr>
          <w:trHeight w:val="150"/>
          <w:jc w:val="center"/>
        </w:trPr>
        <w:tc>
          <w:tcPr>
            <w:tcW w:w="737" w:type="pct"/>
            <w:gridSpan w:val="2"/>
            <w:vMerge/>
            <w:shd w:val="clear" w:color="auto" w:fill="D9D9D9"/>
          </w:tcPr>
          <w:p w:rsidR="00F40F71" w:rsidRPr="000804A6" w:rsidRDefault="00F40F71" w:rsidP="00F40F71">
            <w:pPr>
              <w:pStyle w:val="Sottotitolo"/>
              <w:rPr>
                <w:rFonts w:ascii="Arial Narrow" w:hAnsi="Arial Narrow"/>
                <w:b/>
                <w:caps/>
              </w:rPr>
            </w:pPr>
          </w:p>
        </w:tc>
        <w:tc>
          <w:tcPr>
            <w:tcW w:w="589" w:type="pct"/>
            <w:vMerge/>
            <w:shd w:val="clear" w:color="auto" w:fill="D9D9D9"/>
          </w:tcPr>
          <w:p w:rsidR="00F40F71" w:rsidRPr="000804A6" w:rsidRDefault="00F40F71" w:rsidP="00F40F71">
            <w:pPr>
              <w:pStyle w:val="Sottotitolo"/>
              <w:jc w:val="center"/>
              <w:rPr>
                <w:rFonts w:ascii="Arial Narrow" w:hAnsi="Arial Narrow"/>
                <w:b/>
                <w:bCs/>
              </w:rPr>
            </w:pPr>
          </w:p>
        </w:tc>
        <w:tc>
          <w:tcPr>
            <w:tcW w:w="1000" w:type="pct"/>
            <w:vMerge/>
            <w:shd w:val="clear" w:color="auto" w:fill="D9D9D9"/>
          </w:tcPr>
          <w:p w:rsidR="00F40F71" w:rsidRPr="000804A6" w:rsidRDefault="00F40F71" w:rsidP="00F40F71">
            <w:pPr>
              <w:pStyle w:val="Sottotitolo"/>
              <w:jc w:val="center"/>
              <w:rPr>
                <w:rFonts w:ascii="Arial Narrow" w:hAnsi="Arial Narrow"/>
                <w:b/>
                <w:bCs/>
              </w:rPr>
            </w:pPr>
          </w:p>
        </w:tc>
        <w:tc>
          <w:tcPr>
            <w:tcW w:w="214" w:type="pct"/>
            <w:shd w:val="clear" w:color="auto" w:fill="D9D9D9"/>
            <w:vAlign w:val="center"/>
          </w:tcPr>
          <w:p w:rsidR="00F40F71" w:rsidRPr="00673A56" w:rsidRDefault="00F40F71" w:rsidP="00F40F71">
            <w:pPr>
              <w:pStyle w:val="Sottotitolo"/>
              <w:jc w:val="center"/>
              <w:rPr>
                <w:rFonts w:ascii="Arial Narrow" w:hAnsi="Arial Narrow"/>
                <w:b/>
                <w:bCs/>
              </w:rPr>
            </w:pPr>
            <w:r w:rsidRPr="00673A56">
              <w:rPr>
                <w:rFonts w:ascii="Arial Narrow" w:hAnsi="Arial Narrow"/>
                <w:b/>
                <w:bCs/>
                <w:sz w:val="18"/>
                <w:szCs w:val="18"/>
              </w:rPr>
              <w:t>ID</w:t>
            </w:r>
            <w:r>
              <w:rPr>
                <w:rFonts w:ascii="Arial Narrow" w:hAnsi="Arial Narrow"/>
                <w:b/>
                <w:bCs/>
                <w:sz w:val="18"/>
                <w:szCs w:val="18"/>
              </w:rPr>
              <w:t xml:space="preserve"> </w:t>
            </w:r>
            <w:r w:rsidRPr="00673A56">
              <w:rPr>
                <w:rFonts w:ascii="Arial Narrow" w:hAnsi="Arial Narrow"/>
                <w:b/>
                <w:bCs/>
                <w:sz w:val="18"/>
                <w:szCs w:val="18"/>
              </w:rPr>
              <w:t>#1</w:t>
            </w:r>
          </w:p>
        </w:tc>
        <w:tc>
          <w:tcPr>
            <w:tcW w:w="214" w:type="pct"/>
            <w:shd w:val="clear" w:color="auto" w:fill="D9D9D9"/>
            <w:vAlign w:val="center"/>
          </w:tcPr>
          <w:p w:rsidR="00F40F71" w:rsidRPr="00673A56" w:rsidRDefault="00F40F71" w:rsidP="00F40F71">
            <w:pPr>
              <w:pStyle w:val="Sottotitolo"/>
              <w:jc w:val="center"/>
              <w:rPr>
                <w:rFonts w:ascii="Arial Narrow" w:hAnsi="Arial Narrow"/>
                <w:b/>
                <w:bCs/>
              </w:rPr>
            </w:pPr>
            <w:r w:rsidRPr="00673A56">
              <w:rPr>
                <w:rFonts w:ascii="Arial Narrow" w:hAnsi="Arial Narrow"/>
                <w:b/>
                <w:bCs/>
                <w:sz w:val="18"/>
                <w:szCs w:val="18"/>
              </w:rPr>
              <w:t>ID</w:t>
            </w:r>
            <w:r>
              <w:rPr>
                <w:rFonts w:ascii="Arial Narrow" w:hAnsi="Arial Narrow"/>
                <w:b/>
                <w:bCs/>
                <w:sz w:val="18"/>
                <w:szCs w:val="18"/>
              </w:rPr>
              <w:t xml:space="preserve"> </w:t>
            </w:r>
            <w:r w:rsidRPr="00673A56">
              <w:rPr>
                <w:rFonts w:ascii="Arial Narrow" w:hAnsi="Arial Narrow"/>
                <w:b/>
                <w:bCs/>
                <w:sz w:val="18"/>
                <w:szCs w:val="18"/>
              </w:rPr>
              <w:t>#2</w:t>
            </w:r>
          </w:p>
        </w:tc>
        <w:tc>
          <w:tcPr>
            <w:tcW w:w="217" w:type="pct"/>
            <w:shd w:val="clear" w:color="auto" w:fill="D9D9D9"/>
            <w:vAlign w:val="center"/>
          </w:tcPr>
          <w:p w:rsidR="00F40F71" w:rsidRPr="00673A56" w:rsidRDefault="00F40F71" w:rsidP="00F40F71">
            <w:pPr>
              <w:pStyle w:val="Sottotitolo"/>
              <w:jc w:val="center"/>
              <w:rPr>
                <w:rFonts w:ascii="Arial Narrow" w:hAnsi="Arial Narrow"/>
                <w:b/>
                <w:bCs/>
              </w:rPr>
            </w:pPr>
            <w:r w:rsidRPr="00673A56">
              <w:rPr>
                <w:rFonts w:ascii="Arial Narrow" w:hAnsi="Arial Narrow"/>
                <w:b/>
                <w:bCs/>
                <w:sz w:val="18"/>
                <w:szCs w:val="18"/>
              </w:rPr>
              <w:t>ID</w:t>
            </w:r>
            <w:r>
              <w:rPr>
                <w:rFonts w:ascii="Arial Narrow" w:hAnsi="Arial Narrow"/>
                <w:b/>
                <w:bCs/>
                <w:sz w:val="18"/>
                <w:szCs w:val="18"/>
              </w:rPr>
              <w:t xml:space="preserve"> </w:t>
            </w:r>
            <w:r w:rsidRPr="00673A56">
              <w:rPr>
                <w:rFonts w:ascii="Arial Narrow" w:hAnsi="Arial Narrow"/>
                <w:b/>
                <w:bCs/>
                <w:sz w:val="18"/>
                <w:szCs w:val="18"/>
              </w:rPr>
              <w:t>#3</w:t>
            </w:r>
          </w:p>
        </w:tc>
        <w:tc>
          <w:tcPr>
            <w:tcW w:w="213" w:type="pct"/>
            <w:shd w:val="clear" w:color="auto" w:fill="D9D9D9"/>
            <w:vAlign w:val="center"/>
          </w:tcPr>
          <w:p w:rsidR="00F40F71" w:rsidRPr="00673A56" w:rsidRDefault="00F40F71" w:rsidP="00F40F71">
            <w:pPr>
              <w:pStyle w:val="Sottotitolo"/>
              <w:jc w:val="center"/>
              <w:rPr>
                <w:rFonts w:ascii="Arial Narrow" w:hAnsi="Arial Narrow"/>
                <w:b/>
                <w:bCs/>
              </w:rPr>
            </w:pPr>
            <w:r w:rsidRPr="008D041E">
              <w:rPr>
                <w:rFonts w:ascii="Arial Narrow" w:hAnsi="Arial Narrow"/>
                <w:b/>
                <w:bCs/>
                <w:sz w:val="18"/>
                <w:szCs w:val="18"/>
              </w:rPr>
              <w:t>ID</w:t>
            </w:r>
            <w:r>
              <w:rPr>
                <w:rFonts w:ascii="Arial Narrow" w:hAnsi="Arial Narrow"/>
                <w:b/>
                <w:bCs/>
                <w:sz w:val="18"/>
                <w:szCs w:val="18"/>
              </w:rPr>
              <w:t xml:space="preserve"> </w:t>
            </w:r>
            <w:r w:rsidRPr="008D041E">
              <w:rPr>
                <w:rFonts w:ascii="Arial Narrow" w:hAnsi="Arial Narrow"/>
                <w:b/>
                <w:bCs/>
                <w:sz w:val="18"/>
                <w:szCs w:val="18"/>
              </w:rPr>
              <w:t>#1</w:t>
            </w:r>
          </w:p>
        </w:tc>
        <w:tc>
          <w:tcPr>
            <w:tcW w:w="213" w:type="pct"/>
            <w:shd w:val="clear" w:color="auto" w:fill="D9D9D9"/>
            <w:vAlign w:val="center"/>
          </w:tcPr>
          <w:p w:rsidR="00F40F71" w:rsidRPr="00673A56" w:rsidRDefault="00F40F71" w:rsidP="00F40F71">
            <w:pPr>
              <w:pStyle w:val="Sottotitolo"/>
              <w:jc w:val="center"/>
              <w:rPr>
                <w:rFonts w:ascii="Arial Narrow" w:hAnsi="Arial Narrow"/>
                <w:b/>
                <w:bCs/>
              </w:rPr>
            </w:pPr>
            <w:r w:rsidRPr="008D041E">
              <w:rPr>
                <w:rFonts w:ascii="Arial Narrow" w:hAnsi="Arial Narrow"/>
                <w:b/>
                <w:bCs/>
                <w:sz w:val="18"/>
                <w:szCs w:val="18"/>
              </w:rPr>
              <w:t>ID</w:t>
            </w:r>
            <w:r>
              <w:rPr>
                <w:rFonts w:ascii="Arial Narrow" w:hAnsi="Arial Narrow"/>
                <w:b/>
                <w:bCs/>
                <w:sz w:val="18"/>
                <w:szCs w:val="18"/>
              </w:rPr>
              <w:t xml:space="preserve"> </w:t>
            </w:r>
            <w:r w:rsidRPr="008D041E">
              <w:rPr>
                <w:rFonts w:ascii="Arial Narrow" w:hAnsi="Arial Narrow"/>
                <w:b/>
                <w:bCs/>
                <w:sz w:val="18"/>
                <w:szCs w:val="18"/>
              </w:rPr>
              <w:t>#2</w:t>
            </w:r>
          </w:p>
        </w:tc>
        <w:tc>
          <w:tcPr>
            <w:tcW w:w="215" w:type="pct"/>
            <w:shd w:val="clear" w:color="auto" w:fill="D9D9D9"/>
            <w:vAlign w:val="center"/>
          </w:tcPr>
          <w:p w:rsidR="00F40F71" w:rsidRPr="00673A56" w:rsidRDefault="00F40F71" w:rsidP="00F40F71">
            <w:pPr>
              <w:pStyle w:val="Sottotitolo"/>
              <w:jc w:val="center"/>
              <w:rPr>
                <w:rFonts w:ascii="Arial Narrow" w:hAnsi="Arial Narrow"/>
                <w:b/>
                <w:bCs/>
              </w:rPr>
            </w:pPr>
            <w:r w:rsidRPr="008D041E">
              <w:rPr>
                <w:rFonts w:ascii="Arial Narrow" w:hAnsi="Arial Narrow"/>
                <w:b/>
                <w:bCs/>
                <w:sz w:val="18"/>
                <w:szCs w:val="18"/>
              </w:rPr>
              <w:t>ID</w:t>
            </w:r>
            <w:r>
              <w:rPr>
                <w:rFonts w:ascii="Arial Narrow" w:hAnsi="Arial Narrow"/>
                <w:b/>
                <w:bCs/>
                <w:sz w:val="18"/>
                <w:szCs w:val="18"/>
              </w:rPr>
              <w:t xml:space="preserve"> </w:t>
            </w:r>
            <w:r w:rsidRPr="008D041E">
              <w:rPr>
                <w:rFonts w:ascii="Arial Narrow" w:hAnsi="Arial Narrow"/>
                <w:b/>
                <w:bCs/>
                <w:sz w:val="18"/>
                <w:szCs w:val="18"/>
              </w:rPr>
              <w:t>#3</w:t>
            </w:r>
          </w:p>
        </w:tc>
        <w:tc>
          <w:tcPr>
            <w:tcW w:w="222" w:type="pct"/>
            <w:shd w:val="clear" w:color="auto" w:fill="D9D9D9"/>
            <w:vAlign w:val="center"/>
          </w:tcPr>
          <w:p w:rsidR="00F40F71" w:rsidRPr="00673A56" w:rsidRDefault="00F40F71" w:rsidP="00F40F71">
            <w:pPr>
              <w:pStyle w:val="Sottotitolo"/>
              <w:jc w:val="center"/>
              <w:rPr>
                <w:rFonts w:ascii="Arial Narrow" w:hAnsi="Arial Narrow"/>
                <w:b/>
                <w:bCs/>
              </w:rPr>
            </w:pPr>
            <w:r w:rsidRPr="008D041E">
              <w:rPr>
                <w:rFonts w:ascii="Arial Narrow" w:hAnsi="Arial Narrow"/>
                <w:b/>
                <w:bCs/>
                <w:sz w:val="18"/>
                <w:szCs w:val="18"/>
              </w:rPr>
              <w:t>ID</w:t>
            </w:r>
            <w:r>
              <w:rPr>
                <w:rFonts w:ascii="Arial Narrow" w:hAnsi="Arial Narrow"/>
                <w:b/>
                <w:bCs/>
                <w:sz w:val="18"/>
                <w:szCs w:val="18"/>
              </w:rPr>
              <w:t xml:space="preserve"> </w:t>
            </w:r>
            <w:r w:rsidRPr="008D041E">
              <w:rPr>
                <w:rFonts w:ascii="Arial Narrow" w:hAnsi="Arial Narrow"/>
                <w:b/>
                <w:bCs/>
                <w:sz w:val="18"/>
                <w:szCs w:val="18"/>
              </w:rPr>
              <w:t>#1</w:t>
            </w:r>
          </w:p>
        </w:tc>
        <w:tc>
          <w:tcPr>
            <w:tcW w:w="222" w:type="pct"/>
            <w:shd w:val="clear" w:color="auto" w:fill="D9D9D9"/>
            <w:vAlign w:val="center"/>
          </w:tcPr>
          <w:p w:rsidR="00F40F71" w:rsidRPr="00673A56" w:rsidRDefault="00F40F71" w:rsidP="00F40F71">
            <w:pPr>
              <w:pStyle w:val="Sottotitolo"/>
              <w:jc w:val="center"/>
              <w:rPr>
                <w:rFonts w:ascii="Arial Narrow" w:hAnsi="Arial Narrow"/>
                <w:b/>
                <w:bCs/>
              </w:rPr>
            </w:pPr>
            <w:r w:rsidRPr="008D041E">
              <w:rPr>
                <w:rFonts w:ascii="Arial Narrow" w:hAnsi="Arial Narrow"/>
                <w:b/>
                <w:bCs/>
                <w:sz w:val="18"/>
                <w:szCs w:val="18"/>
              </w:rPr>
              <w:t>ID</w:t>
            </w:r>
            <w:r>
              <w:rPr>
                <w:rFonts w:ascii="Arial Narrow" w:hAnsi="Arial Narrow"/>
                <w:b/>
                <w:bCs/>
                <w:sz w:val="18"/>
                <w:szCs w:val="18"/>
              </w:rPr>
              <w:t xml:space="preserve"> </w:t>
            </w:r>
            <w:r w:rsidRPr="008D041E">
              <w:rPr>
                <w:rFonts w:ascii="Arial Narrow" w:hAnsi="Arial Narrow"/>
                <w:b/>
                <w:bCs/>
                <w:sz w:val="18"/>
                <w:szCs w:val="18"/>
              </w:rPr>
              <w:t>#2</w:t>
            </w:r>
          </w:p>
        </w:tc>
        <w:tc>
          <w:tcPr>
            <w:tcW w:w="223" w:type="pct"/>
            <w:shd w:val="clear" w:color="auto" w:fill="D9D9D9"/>
            <w:vAlign w:val="center"/>
          </w:tcPr>
          <w:p w:rsidR="00F40F71" w:rsidRPr="00673A56" w:rsidRDefault="00F40F71" w:rsidP="00F40F71">
            <w:pPr>
              <w:pStyle w:val="Sottotitolo"/>
              <w:jc w:val="center"/>
              <w:rPr>
                <w:rFonts w:ascii="Arial Narrow" w:hAnsi="Arial Narrow"/>
                <w:b/>
                <w:bCs/>
              </w:rPr>
            </w:pPr>
            <w:r w:rsidRPr="008D041E">
              <w:rPr>
                <w:rFonts w:ascii="Arial Narrow" w:hAnsi="Arial Narrow"/>
                <w:b/>
                <w:bCs/>
                <w:sz w:val="18"/>
                <w:szCs w:val="18"/>
              </w:rPr>
              <w:t>ID</w:t>
            </w:r>
            <w:r>
              <w:rPr>
                <w:rFonts w:ascii="Arial Narrow" w:hAnsi="Arial Narrow"/>
                <w:b/>
                <w:bCs/>
                <w:sz w:val="18"/>
                <w:szCs w:val="18"/>
              </w:rPr>
              <w:t xml:space="preserve"> </w:t>
            </w:r>
            <w:r w:rsidRPr="008D041E">
              <w:rPr>
                <w:rFonts w:ascii="Arial Narrow" w:hAnsi="Arial Narrow"/>
                <w:b/>
                <w:bCs/>
                <w:sz w:val="18"/>
                <w:szCs w:val="18"/>
              </w:rPr>
              <w:t>#3</w:t>
            </w:r>
          </w:p>
        </w:tc>
        <w:tc>
          <w:tcPr>
            <w:tcW w:w="233" w:type="pct"/>
            <w:tcBorders>
              <w:right w:val="single" w:sz="4" w:space="0" w:color="auto"/>
            </w:tcBorders>
            <w:shd w:val="clear" w:color="auto" w:fill="D9D9D9"/>
            <w:vAlign w:val="center"/>
          </w:tcPr>
          <w:p w:rsidR="00F40F71" w:rsidRPr="008D041E" w:rsidRDefault="00F40F71" w:rsidP="00F40F71">
            <w:pPr>
              <w:pStyle w:val="Sottotitolo"/>
              <w:jc w:val="center"/>
              <w:rPr>
                <w:rFonts w:ascii="Arial Narrow" w:hAnsi="Arial Narrow"/>
                <w:b/>
                <w:bCs/>
                <w:sz w:val="18"/>
                <w:szCs w:val="18"/>
              </w:rPr>
            </w:pPr>
            <w:r w:rsidRPr="008D041E">
              <w:rPr>
                <w:rFonts w:ascii="Arial Narrow" w:hAnsi="Arial Narrow"/>
                <w:b/>
                <w:bCs/>
                <w:sz w:val="18"/>
                <w:szCs w:val="18"/>
              </w:rPr>
              <w:t>ID</w:t>
            </w:r>
            <w:r>
              <w:rPr>
                <w:rFonts w:ascii="Arial Narrow" w:hAnsi="Arial Narrow"/>
                <w:b/>
                <w:bCs/>
                <w:sz w:val="18"/>
                <w:szCs w:val="18"/>
              </w:rPr>
              <w:t xml:space="preserve"> </w:t>
            </w:r>
            <w:r w:rsidRPr="008D041E">
              <w:rPr>
                <w:rFonts w:ascii="Arial Narrow" w:hAnsi="Arial Narrow"/>
                <w:b/>
                <w:bCs/>
                <w:sz w:val="18"/>
                <w:szCs w:val="18"/>
              </w:rPr>
              <w:t>#1</w:t>
            </w:r>
          </w:p>
        </w:tc>
        <w:tc>
          <w:tcPr>
            <w:tcW w:w="285" w:type="pct"/>
            <w:tcBorders>
              <w:left w:val="single" w:sz="4" w:space="0" w:color="auto"/>
              <w:right w:val="single" w:sz="4" w:space="0" w:color="auto"/>
            </w:tcBorders>
            <w:shd w:val="clear" w:color="auto" w:fill="D9D9D9"/>
            <w:vAlign w:val="center"/>
          </w:tcPr>
          <w:p w:rsidR="00F40F71" w:rsidRPr="008D041E" w:rsidRDefault="00F40F71" w:rsidP="00F40F71">
            <w:pPr>
              <w:pStyle w:val="Sottotitolo"/>
              <w:jc w:val="center"/>
              <w:rPr>
                <w:rFonts w:ascii="Arial Narrow" w:hAnsi="Arial Narrow"/>
                <w:b/>
                <w:bCs/>
                <w:sz w:val="18"/>
                <w:szCs w:val="18"/>
              </w:rPr>
            </w:pPr>
            <w:r w:rsidRPr="008D041E">
              <w:rPr>
                <w:rFonts w:ascii="Arial Narrow" w:hAnsi="Arial Narrow"/>
                <w:b/>
                <w:bCs/>
                <w:sz w:val="18"/>
                <w:szCs w:val="18"/>
              </w:rPr>
              <w:t>ID</w:t>
            </w:r>
            <w:r>
              <w:rPr>
                <w:rFonts w:ascii="Arial Narrow" w:hAnsi="Arial Narrow"/>
                <w:b/>
                <w:bCs/>
                <w:sz w:val="18"/>
                <w:szCs w:val="18"/>
              </w:rPr>
              <w:t xml:space="preserve"> </w:t>
            </w:r>
            <w:r w:rsidRPr="008D041E">
              <w:rPr>
                <w:rFonts w:ascii="Arial Narrow" w:hAnsi="Arial Narrow"/>
                <w:b/>
                <w:bCs/>
                <w:sz w:val="18"/>
                <w:szCs w:val="18"/>
              </w:rPr>
              <w:t>#2</w:t>
            </w:r>
          </w:p>
        </w:tc>
        <w:tc>
          <w:tcPr>
            <w:tcW w:w="202" w:type="pct"/>
            <w:tcBorders>
              <w:left w:val="single" w:sz="4" w:space="0" w:color="auto"/>
            </w:tcBorders>
            <w:shd w:val="clear" w:color="auto" w:fill="D9D9D9"/>
            <w:vAlign w:val="center"/>
          </w:tcPr>
          <w:p w:rsidR="00F40F71" w:rsidRPr="008D041E" w:rsidRDefault="00F40F71" w:rsidP="00F40F71">
            <w:pPr>
              <w:pStyle w:val="Sottotitolo"/>
              <w:jc w:val="center"/>
              <w:rPr>
                <w:rFonts w:ascii="Arial Narrow" w:hAnsi="Arial Narrow"/>
                <w:b/>
                <w:bCs/>
                <w:sz w:val="18"/>
                <w:szCs w:val="18"/>
              </w:rPr>
            </w:pPr>
            <w:r w:rsidRPr="008D041E">
              <w:rPr>
                <w:rFonts w:ascii="Arial Narrow" w:hAnsi="Arial Narrow"/>
                <w:b/>
                <w:bCs/>
                <w:sz w:val="18"/>
                <w:szCs w:val="18"/>
              </w:rPr>
              <w:t>ID</w:t>
            </w:r>
            <w:r>
              <w:rPr>
                <w:rFonts w:ascii="Arial Narrow" w:hAnsi="Arial Narrow"/>
                <w:b/>
                <w:bCs/>
                <w:sz w:val="18"/>
                <w:szCs w:val="18"/>
              </w:rPr>
              <w:t xml:space="preserve"> </w:t>
            </w:r>
            <w:r w:rsidRPr="008D041E">
              <w:rPr>
                <w:rFonts w:ascii="Arial Narrow" w:hAnsi="Arial Narrow"/>
                <w:b/>
                <w:bCs/>
                <w:sz w:val="18"/>
                <w:szCs w:val="18"/>
              </w:rPr>
              <w:t>#3</w:t>
            </w:r>
          </w:p>
        </w:tc>
      </w:tr>
      <w:tr w:rsidR="000A571A" w:rsidRPr="008F0CBF" w:rsidTr="00EA15CC">
        <w:trPr>
          <w:trHeight w:val="861"/>
          <w:jc w:val="center"/>
        </w:trPr>
        <w:tc>
          <w:tcPr>
            <w:tcW w:w="92" w:type="pct"/>
            <w:tcBorders>
              <w:right w:val="single" w:sz="4" w:space="0" w:color="auto"/>
            </w:tcBorders>
            <w:vAlign w:val="center"/>
          </w:tcPr>
          <w:p w:rsidR="000A571A" w:rsidRPr="000804A6" w:rsidRDefault="000A571A" w:rsidP="00BF7C92">
            <w:pPr>
              <w:pStyle w:val="Sottotitolo"/>
              <w:rPr>
                <w:rFonts w:ascii="Arial Narrow" w:hAnsi="Arial Narrow"/>
                <w:b/>
                <w:bCs/>
              </w:rPr>
            </w:pPr>
            <w:r w:rsidRPr="000804A6">
              <w:rPr>
                <w:rFonts w:ascii="Arial Narrow" w:hAnsi="Arial Narrow"/>
                <w:b/>
                <w:bCs/>
              </w:rPr>
              <w:t>A</w:t>
            </w:r>
          </w:p>
        </w:tc>
        <w:tc>
          <w:tcPr>
            <w:tcW w:w="645" w:type="pct"/>
            <w:tcBorders>
              <w:left w:val="single" w:sz="4" w:space="0" w:color="auto"/>
            </w:tcBorders>
            <w:vAlign w:val="center"/>
          </w:tcPr>
          <w:p w:rsidR="000A571A" w:rsidRPr="00475A12" w:rsidRDefault="000A571A" w:rsidP="009E4164">
            <w:pPr>
              <w:pStyle w:val="Sottotitolo"/>
              <w:rPr>
                <w:rFonts w:ascii="Arial Narrow" w:hAnsi="Arial Narrow"/>
              </w:rPr>
            </w:pPr>
            <w:r w:rsidRPr="000804A6">
              <w:rPr>
                <w:rFonts w:ascii="Arial Narrow" w:hAnsi="Arial Narrow"/>
              </w:rPr>
              <w:t>Non-governmental organization (NGO)</w:t>
            </w:r>
            <w:r>
              <w:rPr>
                <w:rFonts w:ascii="Arial Narrow" w:hAnsi="Arial Narrow"/>
              </w:rPr>
              <w:t xml:space="preserve"> </w:t>
            </w:r>
          </w:p>
        </w:tc>
        <w:tc>
          <w:tcPr>
            <w:tcW w:w="589" w:type="pct"/>
            <w:vAlign w:val="center"/>
          </w:tcPr>
          <w:p w:rsidR="000A571A" w:rsidRPr="000804A6" w:rsidRDefault="000A571A" w:rsidP="00BF7C92">
            <w:pPr>
              <w:pStyle w:val="Sottotitolo"/>
              <w:tabs>
                <w:tab w:val="right" w:leader="dot" w:pos="2535"/>
              </w:tabs>
              <w:rPr>
                <w:rFonts w:ascii="Arial Narrow" w:hAnsi="Arial Narrow"/>
                <w:sz w:val="16"/>
                <w:szCs w:val="16"/>
              </w:rPr>
            </w:pPr>
            <w:r w:rsidRPr="000804A6">
              <w:rPr>
                <w:rFonts w:ascii="Arial Narrow" w:hAnsi="Arial Narrow"/>
                <w:sz w:val="16"/>
                <w:szCs w:val="16"/>
              </w:rPr>
              <w:t>YES...</w:t>
            </w:r>
            <w:r>
              <w:rPr>
                <w:rFonts w:ascii="Arial Narrow" w:hAnsi="Arial Narrow"/>
                <w:sz w:val="16"/>
                <w:szCs w:val="16"/>
              </w:rPr>
              <w:t>…</w:t>
            </w:r>
            <w:r w:rsidRPr="000804A6">
              <w:rPr>
                <w:rFonts w:ascii="Arial Narrow" w:hAnsi="Arial Narrow"/>
                <w:sz w:val="16"/>
                <w:szCs w:val="16"/>
              </w:rPr>
              <w:t>….1</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NO…</w:t>
            </w:r>
            <w:r w:rsidRPr="000804A6">
              <w:rPr>
                <w:rFonts w:ascii="Arial Narrow" w:hAnsi="Arial Narrow"/>
                <w:sz w:val="16"/>
                <w:szCs w:val="16"/>
              </w:rPr>
              <w:t xml:space="preserve">……..2 </w:t>
            </w:r>
            <w:r w:rsidRPr="000804A6">
              <w:rPr>
                <w:rFonts w:ascii="Arial Narrow" w:hAnsi="Arial Narrow"/>
                <w:sz w:val="16"/>
                <w:szCs w:val="16"/>
              </w:rPr>
              <w:sym w:font="Wingdings" w:char="F0E0"/>
            </w:r>
            <w:r w:rsidRPr="000804A6">
              <w:rPr>
                <w:rFonts w:ascii="Arial Narrow" w:hAnsi="Arial Narrow"/>
                <w:sz w:val="16"/>
                <w:szCs w:val="16"/>
              </w:rPr>
              <w:t xml:space="preserve"> </w:t>
            </w:r>
            <w:r w:rsidRPr="00EB4D37">
              <w:rPr>
                <w:rFonts w:ascii="Arial Narrow" w:hAnsi="Arial Narrow"/>
                <w:b/>
                <w:i/>
                <w:sz w:val="16"/>
                <w:szCs w:val="16"/>
              </w:rPr>
              <w:t>SOURCE B</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MAYBE.</w:t>
            </w:r>
            <w:r w:rsidRPr="000804A6">
              <w:rPr>
                <w:rFonts w:ascii="Arial Narrow" w:hAnsi="Arial Narrow"/>
                <w:sz w:val="16"/>
                <w:szCs w:val="16"/>
              </w:rPr>
              <w:t>….3</w:t>
            </w:r>
          </w:p>
        </w:tc>
        <w:tc>
          <w:tcPr>
            <w:tcW w:w="1000" w:type="pct"/>
            <w:vAlign w:val="center"/>
          </w:tcPr>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w:t>
            </w:r>
            <w:r w:rsidRPr="000804A6">
              <w:rPr>
                <w:rFonts w:ascii="Arial Narrow" w:hAnsi="Arial Narrow"/>
                <w:sz w:val="16"/>
                <w:szCs w:val="16"/>
              </w:rPr>
              <w:tab/>
              <w:t>1</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IN-KIND</w:t>
            </w:r>
            <w:r w:rsidRPr="000804A6">
              <w:rPr>
                <w:rFonts w:ascii="Arial Narrow" w:hAnsi="Arial Narrow"/>
                <w:sz w:val="16"/>
                <w:szCs w:val="16"/>
              </w:rPr>
              <w:tab/>
              <w:t>2</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 AND IN-KIND</w:t>
            </w:r>
            <w:r w:rsidRPr="000804A6">
              <w:rPr>
                <w:rFonts w:ascii="Arial Narrow" w:hAnsi="Arial Narrow"/>
                <w:sz w:val="16"/>
                <w:szCs w:val="16"/>
              </w:rPr>
              <w:tab/>
              <w:t>3</w:t>
            </w:r>
          </w:p>
          <w:p w:rsidR="000A571A" w:rsidRDefault="00EA15CC" w:rsidP="00BF7C92">
            <w:pPr>
              <w:pStyle w:val="Sottotitolo"/>
              <w:tabs>
                <w:tab w:val="right" w:leader="dot" w:pos="1800"/>
              </w:tabs>
              <w:rPr>
                <w:rFonts w:ascii="Arial Narrow" w:hAnsi="Arial Narrow"/>
                <w:i/>
                <w:sz w:val="16"/>
                <w:szCs w:val="16"/>
              </w:rPr>
            </w:pPr>
            <w:r>
              <w:rPr>
                <w:rFonts w:ascii="Arial Narrow" w:hAnsi="Arial Narrow" w:cs="Arial Narrow"/>
                <w:caps/>
                <w:noProof/>
                <w:sz w:val="16"/>
                <w:szCs w:val="16"/>
                <w:lang w:val="it-IT" w:eastAsia="it-IT"/>
              </w:rPr>
              <mc:AlternateContent>
                <mc:Choice Requires="wpg">
                  <w:drawing>
                    <wp:anchor distT="0" distB="0" distL="114300" distR="114300" simplePos="0" relativeHeight="252027904" behindDoc="0" locked="0" layoutInCell="1" allowOverlap="1" wp14:anchorId="79306F0C">
                      <wp:simplePos x="0" y="0"/>
                      <wp:positionH relativeFrom="column">
                        <wp:posOffset>1177925</wp:posOffset>
                      </wp:positionH>
                      <wp:positionV relativeFrom="paragraph">
                        <wp:posOffset>55880</wp:posOffset>
                      </wp:positionV>
                      <wp:extent cx="203200" cy="86995"/>
                      <wp:effectExtent l="0" t="63500" r="0" b="1905"/>
                      <wp:wrapNone/>
                      <wp:docPr id="2084" name="Group 20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86995"/>
                                <a:chOff x="0" y="0"/>
                                <a:chExt cx="203200" cy="143933"/>
                              </a:xfrm>
                            </wpg:grpSpPr>
                            <wps:wsp>
                              <wps:cNvPr id="2085" name="Straight Arrow Connector 2085"/>
                              <wps:cNvCnPr>
                                <a:cxnSpLocks/>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86" name="Elbow Connector 2086"/>
                              <wps:cNvCnPr>
                                <a:cxnSpLocks/>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B8C4614" id="Group 2084" o:spid="_x0000_s1026" style="position:absolute;margin-left:92.75pt;margin-top:4.4pt;width:16pt;height:6.85pt;z-index:252027904;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">
                      <v:shapetype id="_x0000_t32" coordsize="21600,21600" o:spt="32" o:oned="t" path="m,l21600,21600e" filled="f">
                        <v:path arrowok="t" fillok="f" o:connecttype="none"/>
                        <o:lock v:ext="edit" shapetype="t"/>
                      </v:shapetype>
                      <v:shape id="Straight Arrow Connector 2085"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" strokecolor="black [3213]" strokeweight=".5pt">
                        <v:stroke endarrow="block" joinstyle="miter"/>
                        <o:lock v:ext="edit" shapetype="f"/>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086"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" strokecolor="black [3213]" strokeweight=".5pt">
                        <o:lock v:ext="edit" shapetype="f"/>
                      </v:shape>
                    </v:group>
                  </w:pict>
                </mc:Fallback>
              </mc:AlternateContent>
            </w:r>
            <w:r w:rsidR="000A571A" w:rsidRPr="000804A6">
              <w:rPr>
                <w:rFonts w:ascii="Arial Narrow" w:hAnsi="Arial Narrow"/>
                <w:sz w:val="16"/>
                <w:szCs w:val="16"/>
              </w:rPr>
              <w:t>NO</w:t>
            </w:r>
            <w:r w:rsidR="000A571A" w:rsidRPr="000804A6">
              <w:rPr>
                <w:rFonts w:ascii="Arial Narrow" w:hAnsi="Arial Narrow"/>
                <w:sz w:val="16"/>
                <w:szCs w:val="16"/>
              </w:rPr>
              <w:tab/>
              <w:t>4</w:t>
            </w:r>
            <w:r w:rsidR="000A571A">
              <w:rPr>
                <w:rFonts w:ascii="Arial Narrow" w:hAnsi="Arial Narrow"/>
                <w:sz w:val="16"/>
                <w:szCs w:val="16"/>
              </w:rPr>
              <w:t xml:space="preserve"> </w:t>
            </w:r>
            <w:r w:rsidR="000A571A" w:rsidRPr="000804A6">
              <w:rPr>
                <w:rFonts w:ascii="Arial Narrow" w:hAnsi="Arial Narrow"/>
                <w:sz w:val="16"/>
                <w:szCs w:val="16"/>
              </w:rPr>
              <w:tab/>
            </w:r>
            <w:r w:rsidR="000A571A">
              <w:rPr>
                <w:rFonts w:ascii="Arial Narrow" w:hAnsi="Arial Narrow"/>
                <w:sz w:val="16"/>
                <w:szCs w:val="16"/>
              </w:rPr>
              <w:t xml:space="preserve"> </w:t>
            </w:r>
            <w:r w:rsidR="000A571A" w:rsidRPr="00EB4D37">
              <w:rPr>
                <w:rFonts w:ascii="Arial Narrow" w:hAnsi="Arial Narrow"/>
                <w:b/>
                <w:i/>
                <w:sz w:val="16"/>
                <w:szCs w:val="16"/>
              </w:rPr>
              <w:t>SOURCE B</w:t>
            </w:r>
          </w:p>
          <w:p w:rsidR="000A571A" w:rsidRPr="00187C6B" w:rsidRDefault="000A571A" w:rsidP="00BF7C92">
            <w:pPr>
              <w:pStyle w:val="Sottotitolo"/>
              <w:tabs>
                <w:tab w:val="right" w:leader="dot" w:pos="1800"/>
              </w:tabs>
              <w:rPr>
                <w:rFonts w:ascii="Calibri" w:hAnsi="Calibri"/>
                <w:b/>
                <w:sz w:val="22"/>
                <w:szCs w:val="22"/>
              </w:rPr>
            </w:pPr>
            <w:r w:rsidRPr="000804A6">
              <w:rPr>
                <w:rFonts w:ascii="Arial Narrow" w:hAnsi="Arial Narrow"/>
                <w:sz w:val="16"/>
                <w:szCs w:val="16"/>
              </w:rPr>
              <w:t>DON’T KNOW</w:t>
            </w:r>
            <w:r w:rsidRPr="000804A6">
              <w:rPr>
                <w:rFonts w:ascii="Arial Narrow" w:hAnsi="Arial Narrow"/>
                <w:sz w:val="16"/>
                <w:szCs w:val="16"/>
              </w:rPr>
              <w:tab/>
              <w:t>97</w:t>
            </w:r>
          </w:p>
        </w:tc>
        <w:tc>
          <w:tcPr>
            <w:tcW w:w="214" w:type="pct"/>
          </w:tcPr>
          <w:p w:rsidR="000A571A" w:rsidRPr="0068133C" w:rsidDel="0068133C" w:rsidRDefault="000A571A" w:rsidP="00673A56">
            <w:pPr>
              <w:pStyle w:val="Sottotitolo"/>
              <w:tabs>
                <w:tab w:val="right" w:leader="dot" w:pos="2142"/>
              </w:tabs>
              <w:jc w:val="center"/>
              <w:rPr>
                <w:rFonts w:ascii="Arial Narrow" w:hAnsi="Arial Narrow"/>
                <w:sz w:val="16"/>
                <w:szCs w:val="16"/>
              </w:rPr>
            </w:pPr>
          </w:p>
        </w:tc>
        <w:tc>
          <w:tcPr>
            <w:tcW w:w="214" w:type="pct"/>
          </w:tcPr>
          <w:p w:rsidR="000A571A" w:rsidRPr="0068133C" w:rsidDel="0068133C" w:rsidRDefault="000A571A" w:rsidP="00673A56">
            <w:pPr>
              <w:pStyle w:val="Sottotitolo"/>
              <w:tabs>
                <w:tab w:val="right" w:leader="dot" w:pos="2142"/>
              </w:tabs>
              <w:jc w:val="center"/>
              <w:rPr>
                <w:rFonts w:ascii="Arial Narrow" w:hAnsi="Arial Narrow"/>
                <w:sz w:val="16"/>
                <w:szCs w:val="16"/>
              </w:rPr>
            </w:pPr>
          </w:p>
        </w:tc>
        <w:tc>
          <w:tcPr>
            <w:tcW w:w="217" w:type="pct"/>
          </w:tcPr>
          <w:p w:rsidR="000A571A" w:rsidRPr="0068133C" w:rsidRDefault="000A571A" w:rsidP="00673A56">
            <w:pPr>
              <w:pStyle w:val="Sottotitolo"/>
              <w:tabs>
                <w:tab w:val="right" w:leader="dot" w:pos="2142"/>
              </w:tabs>
              <w:jc w:val="center"/>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27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272"/>
              </w:tabs>
              <w:rPr>
                <w:rFonts w:ascii="Arial Narrow" w:hAnsi="Arial Narrow"/>
                <w:sz w:val="16"/>
                <w:szCs w:val="16"/>
              </w:rPr>
            </w:pPr>
          </w:p>
        </w:tc>
        <w:tc>
          <w:tcPr>
            <w:tcW w:w="215" w:type="pct"/>
          </w:tcPr>
          <w:p w:rsidR="000A571A" w:rsidRPr="0068133C" w:rsidRDefault="000A571A" w:rsidP="00BF7C92">
            <w:pPr>
              <w:pStyle w:val="Sottotitolo"/>
              <w:tabs>
                <w:tab w:val="right" w:leader="dot" w:pos="227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3" w:type="pct"/>
          </w:tcPr>
          <w:p w:rsidR="000A571A" w:rsidRPr="0068133C" w:rsidRDefault="000A571A" w:rsidP="00BF7C92">
            <w:pPr>
              <w:pStyle w:val="Sottotitolo"/>
              <w:tabs>
                <w:tab w:val="right" w:leader="dot" w:pos="2142"/>
              </w:tabs>
              <w:rPr>
                <w:rFonts w:ascii="Arial Narrow" w:hAnsi="Arial Narrow"/>
                <w:sz w:val="16"/>
                <w:szCs w:val="16"/>
              </w:rPr>
            </w:pPr>
          </w:p>
        </w:tc>
        <w:tc>
          <w:tcPr>
            <w:tcW w:w="233" w:type="pct"/>
            <w:tcBorders>
              <w:right w:val="single" w:sz="4" w:space="0" w:color="auto"/>
            </w:tcBorders>
          </w:tcPr>
          <w:p w:rsidR="000A571A" w:rsidRPr="0068133C" w:rsidRDefault="000A571A" w:rsidP="00BF7C92">
            <w:pPr>
              <w:pStyle w:val="Sottotitolo"/>
              <w:tabs>
                <w:tab w:val="right" w:leader="dot" w:pos="2142"/>
              </w:tabs>
              <w:rPr>
                <w:rFonts w:ascii="Arial Narrow" w:hAnsi="Arial Narrow"/>
                <w:sz w:val="16"/>
                <w:szCs w:val="16"/>
              </w:rPr>
            </w:pPr>
          </w:p>
        </w:tc>
        <w:tc>
          <w:tcPr>
            <w:tcW w:w="285" w:type="pct"/>
            <w:tcBorders>
              <w:left w:val="single" w:sz="4" w:space="0" w:color="auto"/>
              <w:right w:val="single" w:sz="4" w:space="0" w:color="auto"/>
            </w:tcBorders>
          </w:tcPr>
          <w:p w:rsidR="000A571A" w:rsidRPr="0068133C" w:rsidRDefault="000A571A" w:rsidP="00BF7C92">
            <w:pPr>
              <w:pStyle w:val="Sottotitolo"/>
              <w:tabs>
                <w:tab w:val="right" w:leader="dot" w:pos="2142"/>
              </w:tabs>
              <w:rPr>
                <w:rFonts w:ascii="Arial Narrow" w:hAnsi="Arial Narrow"/>
                <w:sz w:val="16"/>
                <w:szCs w:val="16"/>
              </w:rPr>
            </w:pPr>
          </w:p>
        </w:tc>
        <w:tc>
          <w:tcPr>
            <w:tcW w:w="202" w:type="pct"/>
            <w:tcBorders>
              <w:left w:val="single" w:sz="4" w:space="0" w:color="auto"/>
            </w:tcBorders>
          </w:tcPr>
          <w:p w:rsidR="000A571A" w:rsidRPr="0068133C" w:rsidRDefault="000A571A" w:rsidP="00BF7C92">
            <w:pPr>
              <w:pStyle w:val="Sottotitolo"/>
              <w:tabs>
                <w:tab w:val="right" w:leader="dot" w:pos="2142"/>
              </w:tabs>
              <w:rPr>
                <w:rFonts w:ascii="Arial Narrow" w:hAnsi="Arial Narrow"/>
                <w:sz w:val="16"/>
                <w:szCs w:val="16"/>
              </w:rPr>
            </w:pPr>
          </w:p>
        </w:tc>
      </w:tr>
      <w:tr w:rsidR="000A571A" w:rsidRPr="008F0CBF" w:rsidTr="00EA15CC">
        <w:trPr>
          <w:trHeight w:val="888"/>
          <w:jc w:val="center"/>
        </w:trPr>
        <w:tc>
          <w:tcPr>
            <w:tcW w:w="92" w:type="pct"/>
            <w:vAlign w:val="center"/>
          </w:tcPr>
          <w:p w:rsidR="000A571A" w:rsidRPr="000804A6" w:rsidRDefault="000A571A" w:rsidP="00BF7C92">
            <w:pPr>
              <w:pStyle w:val="Sottotitolo"/>
              <w:rPr>
                <w:rFonts w:ascii="Arial Narrow" w:hAnsi="Arial Narrow"/>
                <w:b/>
                <w:bCs/>
              </w:rPr>
            </w:pPr>
            <w:r w:rsidRPr="000804A6">
              <w:rPr>
                <w:rFonts w:ascii="Arial Narrow" w:hAnsi="Arial Narrow"/>
                <w:b/>
                <w:bCs/>
              </w:rPr>
              <w:t>B</w:t>
            </w:r>
          </w:p>
        </w:tc>
        <w:tc>
          <w:tcPr>
            <w:tcW w:w="645" w:type="pct"/>
            <w:vAlign w:val="center"/>
          </w:tcPr>
          <w:p w:rsidR="000A571A" w:rsidRPr="000804A6" w:rsidRDefault="000A571A" w:rsidP="00BF7C92">
            <w:pPr>
              <w:pStyle w:val="Sottotitolo"/>
              <w:rPr>
                <w:rFonts w:ascii="Arial Narrow" w:hAnsi="Arial Narrow"/>
              </w:rPr>
            </w:pPr>
            <w:r w:rsidRPr="000804A6">
              <w:rPr>
                <w:rFonts w:ascii="Arial Narrow" w:hAnsi="Arial Narrow"/>
              </w:rPr>
              <w:t>Formal lender (bank/financial institution)</w:t>
            </w:r>
          </w:p>
        </w:tc>
        <w:tc>
          <w:tcPr>
            <w:tcW w:w="589" w:type="pct"/>
            <w:vAlign w:val="center"/>
          </w:tcPr>
          <w:p w:rsidR="000A571A" w:rsidRPr="000804A6" w:rsidRDefault="000A571A" w:rsidP="00BF7C92">
            <w:pPr>
              <w:pStyle w:val="Sottotitolo"/>
              <w:tabs>
                <w:tab w:val="right" w:leader="dot" w:pos="2535"/>
              </w:tabs>
              <w:rPr>
                <w:rFonts w:ascii="Arial Narrow" w:hAnsi="Arial Narrow"/>
                <w:sz w:val="16"/>
                <w:szCs w:val="16"/>
              </w:rPr>
            </w:pPr>
            <w:r w:rsidRPr="000804A6">
              <w:rPr>
                <w:rFonts w:ascii="Arial Narrow" w:hAnsi="Arial Narrow"/>
                <w:sz w:val="16"/>
                <w:szCs w:val="16"/>
              </w:rPr>
              <w:t>YES...</w:t>
            </w:r>
            <w:r>
              <w:rPr>
                <w:rFonts w:ascii="Arial Narrow" w:hAnsi="Arial Narrow"/>
                <w:sz w:val="16"/>
                <w:szCs w:val="16"/>
              </w:rPr>
              <w:t>…</w:t>
            </w:r>
            <w:r w:rsidRPr="000804A6">
              <w:rPr>
                <w:rFonts w:ascii="Arial Narrow" w:hAnsi="Arial Narrow"/>
                <w:sz w:val="16"/>
                <w:szCs w:val="16"/>
              </w:rPr>
              <w:t>….1</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NO…</w:t>
            </w:r>
            <w:r w:rsidRPr="000804A6">
              <w:rPr>
                <w:rFonts w:ascii="Arial Narrow" w:hAnsi="Arial Narrow"/>
                <w:sz w:val="16"/>
                <w:szCs w:val="16"/>
              </w:rPr>
              <w:t xml:space="preserve">……..2 </w:t>
            </w:r>
            <w:r w:rsidRPr="000804A6">
              <w:rPr>
                <w:rFonts w:ascii="Arial Narrow" w:hAnsi="Arial Narrow"/>
                <w:sz w:val="16"/>
                <w:szCs w:val="16"/>
              </w:rPr>
              <w:sym w:font="Wingdings" w:char="F0E0"/>
            </w:r>
            <w:r w:rsidRPr="000804A6">
              <w:rPr>
                <w:rFonts w:ascii="Arial Narrow" w:hAnsi="Arial Narrow"/>
                <w:sz w:val="16"/>
                <w:szCs w:val="16"/>
              </w:rPr>
              <w:t xml:space="preserve"> </w:t>
            </w:r>
            <w:r w:rsidRPr="00EB4D37">
              <w:rPr>
                <w:rFonts w:ascii="Arial Narrow" w:hAnsi="Arial Narrow"/>
                <w:b/>
                <w:i/>
                <w:sz w:val="16"/>
                <w:szCs w:val="16"/>
              </w:rPr>
              <w:t>SOURCE C</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MAYBE.</w:t>
            </w:r>
            <w:r w:rsidRPr="000804A6">
              <w:rPr>
                <w:rFonts w:ascii="Arial Narrow" w:hAnsi="Arial Narrow"/>
                <w:sz w:val="16"/>
                <w:szCs w:val="16"/>
              </w:rPr>
              <w:t>….3</w:t>
            </w:r>
          </w:p>
        </w:tc>
        <w:tc>
          <w:tcPr>
            <w:tcW w:w="1000" w:type="pct"/>
            <w:vAlign w:val="center"/>
          </w:tcPr>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w:t>
            </w:r>
            <w:r w:rsidRPr="000804A6">
              <w:rPr>
                <w:rFonts w:ascii="Arial Narrow" w:hAnsi="Arial Narrow"/>
                <w:sz w:val="16"/>
                <w:szCs w:val="16"/>
              </w:rPr>
              <w:tab/>
              <w:t>1</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IN-KIND</w:t>
            </w:r>
            <w:r w:rsidRPr="000804A6">
              <w:rPr>
                <w:rFonts w:ascii="Arial Narrow" w:hAnsi="Arial Narrow"/>
                <w:sz w:val="16"/>
                <w:szCs w:val="16"/>
              </w:rPr>
              <w:tab/>
              <w:t>2</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 AND IN-KIND</w:t>
            </w:r>
            <w:r w:rsidRPr="000804A6">
              <w:rPr>
                <w:rFonts w:ascii="Arial Narrow" w:hAnsi="Arial Narrow"/>
                <w:sz w:val="16"/>
                <w:szCs w:val="16"/>
              </w:rPr>
              <w:tab/>
              <w:t>3</w:t>
            </w:r>
          </w:p>
          <w:p w:rsidR="000A571A" w:rsidRPr="00187C6B" w:rsidRDefault="00EA15CC" w:rsidP="00BF7C92">
            <w:pPr>
              <w:pStyle w:val="Sottotitolo"/>
              <w:tabs>
                <w:tab w:val="right" w:leader="dot" w:pos="1800"/>
              </w:tabs>
              <w:rPr>
                <w:rFonts w:ascii="Calibri" w:hAnsi="Calibri"/>
                <w:b/>
                <w:sz w:val="22"/>
                <w:szCs w:val="22"/>
              </w:rPr>
            </w:pPr>
            <w:r>
              <w:rPr>
                <w:rFonts w:ascii="Arial Narrow" w:hAnsi="Arial Narrow" w:cs="Arial Narrow"/>
                <w:caps/>
                <w:noProof/>
                <w:sz w:val="16"/>
                <w:szCs w:val="16"/>
                <w:lang w:val="it-IT" w:eastAsia="it-IT"/>
              </w:rPr>
              <mc:AlternateContent>
                <mc:Choice Requires="wpg">
                  <w:drawing>
                    <wp:anchor distT="0" distB="0" distL="114300" distR="114300" simplePos="0" relativeHeight="252029952" behindDoc="0" locked="0" layoutInCell="1" allowOverlap="1" wp14:anchorId="5221275A">
                      <wp:simplePos x="0" y="0"/>
                      <wp:positionH relativeFrom="column">
                        <wp:posOffset>1177925</wp:posOffset>
                      </wp:positionH>
                      <wp:positionV relativeFrom="paragraph">
                        <wp:posOffset>55880</wp:posOffset>
                      </wp:positionV>
                      <wp:extent cx="203200" cy="86995"/>
                      <wp:effectExtent l="0" t="63500" r="0" b="1905"/>
                      <wp:wrapNone/>
                      <wp:docPr id="2088" name="Group 20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86995"/>
                                <a:chOff x="0" y="0"/>
                                <a:chExt cx="203200" cy="143933"/>
                              </a:xfrm>
                            </wpg:grpSpPr>
                            <wps:wsp>
                              <wps:cNvPr id="2092" name="Straight Arrow Connector 2092"/>
                              <wps:cNvCnPr>
                                <a:cxnSpLocks/>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93" name="Elbow Connector 2093"/>
                              <wps:cNvCnPr>
                                <a:cxnSpLocks/>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E18D200" id="Group 2088" o:spid="_x0000_s1026" style="position:absolute;margin-left:92.75pt;margin-top:4.4pt;width:16pt;height:6.85pt;z-index:252029952;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">
                      <v:shape id="Straight Arrow Connector 2092"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" strokecolor="black [3213]" strokeweight=".5pt">
                        <v:stroke endarrow="block" joinstyle="miter"/>
                        <o:lock v:ext="edit" shapetype="f"/>
                      </v:shape>
                      <v:shape id="Elbow Connector 2093"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" strokecolor="black [3213]" strokeweight=".5pt">
                        <o:lock v:ext="edit" shapetype="f"/>
                      </v:shape>
                    </v:group>
                  </w:pict>
                </mc:Fallback>
              </mc:AlternateContent>
            </w:r>
            <w:r w:rsidR="000A571A">
              <w:rPr>
                <w:rFonts w:ascii="Arial Narrow" w:hAnsi="Arial Narrow"/>
                <w:sz w:val="16"/>
                <w:szCs w:val="16"/>
              </w:rPr>
              <w:t>NO</w:t>
            </w:r>
            <w:r w:rsidR="000A571A">
              <w:rPr>
                <w:rFonts w:ascii="Arial Narrow" w:hAnsi="Arial Narrow"/>
                <w:sz w:val="16"/>
                <w:szCs w:val="16"/>
              </w:rPr>
              <w:tab/>
              <w:t>4</w:t>
            </w:r>
            <w:r w:rsidR="000A571A">
              <w:rPr>
                <w:rFonts w:ascii="Arial Narrow" w:hAnsi="Arial Narrow"/>
                <w:sz w:val="16"/>
                <w:szCs w:val="16"/>
              </w:rPr>
              <w:tab/>
              <w:t xml:space="preserve"> </w:t>
            </w:r>
            <w:r w:rsidR="000A571A" w:rsidRPr="00EB4D37">
              <w:rPr>
                <w:rFonts w:ascii="Arial Narrow" w:hAnsi="Arial Narrow"/>
                <w:b/>
                <w:i/>
                <w:sz w:val="16"/>
                <w:szCs w:val="16"/>
              </w:rPr>
              <w:t>SOURCE C</w:t>
            </w:r>
            <w:r w:rsidR="000A571A">
              <w:rPr>
                <w:rFonts w:ascii="Arial Narrow" w:hAnsi="Arial Narrow"/>
                <w:i/>
                <w:sz w:val="16"/>
                <w:szCs w:val="16"/>
              </w:rPr>
              <w:t xml:space="preserve"> </w:t>
            </w:r>
            <w:r w:rsidR="000A571A" w:rsidRPr="000804A6">
              <w:rPr>
                <w:rFonts w:ascii="Arial Narrow" w:hAnsi="Arial Narrow"/>
                <w:sz w:val="16"/>
                <w:szCs w:val="16"/>
              </w:rPr>
              <w:t>DON’T KNOW</w:t>
            </w:r>
            <w:r w:rsidR="000A571A" w:rsidRPr="000804A6">
              <w:rPr>
                <w:rFonts w:ascii="Arial Narrow" w:hAnsi="Arial Narrow"/>
                <w:sz w:val="16"/>
                <w:szCs w:val="16"/>
              </w:rPr>
              <w:tab/>
              <w:t>97</w:t>
            </w:r>
          </w:p>
        </w:tc>
        <w:tc>
          <w:tcPr>
            <w:tcW w:w="214"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4"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7" w:type="pct"/>
          </w:tcPr>
          <w:p w:rsidR="000A571A" w:rsidRPr="0068133C" w:rsidRDefault="000A571A" w:rsidP="00BF7C92">
            <w:pPr>
              <w:pStyle w:val="Sottotitolo"/>
              <w:tabs>
                <w:tab w:val="right" w:leader="dot" w:pos="214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5" w:type="pct"/>
          </w:tcPr>
          <w:p w:rsidR="000A571A" w:rsidRPr="0068133C" w:rsidRDefault="000A571A" w:rsidP="00BF7C92">
            <w:pPr>
              <w:pStyle w:val="Sottotitolo"/>
              <w:tabs>
                <w:tab w:val="right" w:leader="dot" w:pos="214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3" w:type="pct"/>
          </w:tcPr>
          <w:p w:rsidR="000A571A" w:rsidRPr="0068133C" w:rsidRDefault="000A571A" w:rsidP="00BF7C92">
            <w:pPr>
              <w:pStyle w:val="Sottotitolo"/>
              <w:tabs>
                <w:tab w:val="right" w:leader="dot" w:pos="2142"/>
              </w:tabs>
              <w:rPr>
                <w:rFonts w:ascii="Arial Narrow" w:hAnsi="Arial Narrow"/>
                <w:sz w:val="16"/>
                <w:szCs w:val="16"/>
              </w:rPr>
            </w:pPr>
          </w:p>
        </w:tc>
        <w:tc>
          <w:tcPr>
            <w:tcW w:w="233" w:type="pct"/>
            <w:tcBorders>
              <w:right w:val="single" w:sz="4" w:space="0" w:color="auto"/>
            </w:tcBorders>
          </w:tcPr>
          <w:p w:rsidR="000A571A" w:rsidRPr="0068133C" w:rsidRDefault="000A571A" w:rsidP="00BF7C92">
            <w:pPr>
              <w:pStyle w:val="Sottotitolo"/>
              <w:tabs>
                <w:tab w:val="right" w:leader="dot" w:pos="2142"/>
              </w:tabs>
              <w:rPr>
                <w:rFonts w:ascii="Arial Narrow" w:hAnsi="Arial Narrow"/>
                <w:sz w:val="16"/>
                <w:szCs w:val="16"/>
              </w:rPr>
            </w:pPr>
          </w:p>
        </w:tc>
        <w:tc>
          <w:tcPr>
            <w:tcW w:w="285" w:type="pct"/>
            <w:tcBorders>
              <w:left w:val="single" w:sz="4" w:space="0" w:color="auto"/>
              <w:right w:val="single" w:sz="4" w:space="0" w:color="auto"/>
            </w:tcBorders>
          </w:tcPr>
          <w:p w:rsidR="000A571A" w:rsidRPr="0068133C" w:rsidRDefault="000A571A" w:rsidP="00BF7C92">
            <w:pPr>
              <w:pStyle w:val="Sottotitolo"/>
              <w:tabs>
                <w:tab w:val="right" w:leader="dot" w:pos="2142"/>
              </w:tabs>
              <w:rPr>
                <w:rFonts w:ascii="Arial Narrow" w:hAnsi="Arial Narrow"/>
                <w:sz w:val="16"/>
                <w:szCs w:val="16"/>
              </w:rPr>
            </w:pPr>
          </w:p>
        </w:tc>
        <w:tc>
          <w:tcPr>
            <w:tcW w:w="202" w:type="pct"/>
            <w:tcBorders>
              <w:left w:val="single" w:sz="4" w:space="0" w:color="auto"/>
            </w:tcBorders>
          </w:tcPr>
          <w:p w:rsidR="000A571A" w:rsidRPr="0068133C" w:rsidRDefault="000A571A" w:rsidP="00BF7C92">
            <w:pPr>
              <w:pStyle w:val="Sottotitolo"/>
              <w:tabs>
                <w:tab w:val="right" w:leader="dot" w:pos="2142"/>
              </w:tabs>
              <w:rPr>
                <w:rFonts w:ascii="Arial Narrow" w:hAnsi="Arial Narrow"/>
                <w:sz w:val="16"/>
                <w:szCs w:val="16"/>
              </w:rPr>
            </w:pPr>
          </w:p>
        </w:tc>
      </w:tr>
      <w:tr w:rsidR="000A571A" w:rsidRPr="008F0CBF" w:rsidTr="00F40F71">
        <w:trPr>
          <w:trHeight w:val="879"/>
          <w:jc w:val="center"/>
        </w:trPr>
        <w:tc>
          <w:tcPr>
            <w:tcW w:w="92" w:type="pct"/>
            <w:vAlign w:val="center"/>
          </w:tcPr>
          <w:p w:rsidR="000A571A" w:rsidRPr="000804A6" w:rsidRDefault="000A571A" w:rsidP="00BF7C92">
            <w:pPr>
              <w:pStyle w:val="Sottotitolo"/>
              <w:rPr>
                <w:rFonts w:ascii="Arial Narrow" w:hAnsi="Arial Narrow"/>
                <w:b/>
                <w:bCs/>
              </w:rPr>
            </w:pPr>
            <w:r w:rsidRPr="000804A6">
              <w:rPr>
                <w:rFonts w:ascii="Arial Narrow" w:hAnsi="Arial Narrow"/>
                <w:b/>
                <w:bCs/>
              </w:rPr>
              <w:t>C</w:t>
            </w:r>
          </w:p>
        </w:tc>
        <w:tc>
          <w:tcPr>
            <w:tcW w:w="645" w:type="pct"/>
            <w:vAlign w:val="center"/>
          </w:tcPr>
          <w:p w:rsidR="000A571A" w:rsidRPr="000804A6" w:rsidRDefault="000A571A" w:rsidP="00BF7C92">
            <w:pPr>
              <w:pStyle w:val="Sottotitolo"/>
              <w:rPr>
                <w:rFonts w:ascii="Arial Narrow" w:hAnsi="Arial Narrow"/>
              </w:rPr>
            </w:pPr>
            <w:r w:rsidRPr="000804A6">
              <w:rPr>
                <w:rFonts w:ascii="Arial Narrow" w:hAnsi="Arial Narrow"/>
              </w:rPr>
              <w:t>Informal lender</w:t>
            </w:r>
          </w:p>
        </w:tc>
        <w:tc>
          <w:tcPr>
            <w:tcW w:w="589" w:type="pct"/>
            <w:vAlign w:val="center"/>
          </w:tcPr>
          <w:p w:rsidR="000A571A" w:rsidRPr="000804A6" w:rsidRDefault="000A571A" w:rsidP="00BF7C92">
            <w:pPr>
              <w:pStyle w:val="Sottotitolo"/>
              <w:tabs>
                <w:tab w:val="right" w:leader="dot" w:pos="2535"/>
              </w:tabs>
              <w:rPr>
                <w:rFonts w:ascii="Arial Narrow" w:hAnsi="Arial Narrow"/>
                <w:sz w:val="16"/>
                <w:szCs w:val="16"/>
              </w:rPr>
            </w:pPr>
            <w:r w:rsidRPr="000804A6">
              <w:rPr>
                <w:rFonts w:ascii="Arial Narrow" w:hAnsi="Arial Narrow"/>
                <w:sz w:val="16"/>
                <w:szCs w:val="16"/>
              </w:rPr>
              <w:t>YES...</w:t>
            </w:r>
            <w:r>
              <w:rPr>
                <w:rFonts w:ascii="Arial Narrow" w:hAnsi="Arial Narrow"/>
                <w:sz w:val="16"/>
                <w:szCs w:val="16"/>
              </w:rPr>
              <w:t>…</w:t>
            </w:r>
            <w:r w:rsidRPr="000804A6">
              <w:rPr>
                <w:rFonts w:ascii="Arial Narrow" w:hAnsi="Arial Narrow"/>
                <w:sz w:val="16"/>
                <w:szCs w:val="16"/>
              </w:rPr>
              <w:t>….1</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NO…</w:t>
            </w:r>
            <w:r w:rsidRPr="000804A6">
              <w:rPr>
                <w:rFonts w:ascii="Arial Narrow" w:hAnsi="Arial Narrow"/>
                <w:sz w:val="16"/>
                <w:szCs w:val="16"/>
              </w:rPr>
              <w:t xml:space="preserve">……..2 </w:t>
            </w:r>
            <w:r w:rsidRPr="000804A6">
              <w:rPr>
                <w:rFonts w:ascii="Arial Narrow" w:hAnsi="Arial Narrow"/>
                <w:sz w:val="16"/>
                <w:szCs w:val="16"/>
              </w:rPr>
              <w:sym w:font="Wingdings" w:char="F0E0"/>
            </w:r>
            <w:r w:rsidRPr="000804A6">
              <w:rPr>
                <w:rFonts w:ascii="Arial Narrow" w:hAnsi="Arial Narrow"/>
                <w:sz w:val="16"/>
                <w:szCs w:val="16"/>
              </w:rPr>
              <w:t xml:space="preserve"> </w:t>
            </w:r>
            <w:r w:rsidRPr="00EB4D37">
              <w:rPr>
                <w:rFonts w:ascii="Arial Narrow" w:hAnsi="Arial Narrow"/>
                <w:b/>
                <w:i/>
                <w:sz w:val="16"/>
                <w:szCs w:val="16"/>
              </w:rPr>
              <w:t>SOURCE D</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MAYBE.</w:t>
            </w:r>
            <w:r w:rsidRPr="000804A6">
              <w:rPr>
                <w:rFonts w:ascii="Arial Narrow" w:hAnsi="Arial Narrow"/>
                <w:sz w:val="16"/>
                <w:szCs w:val="16"/>
              </w:rPr>
              <w:t>….3</w:t>
            </w:r>
          </w:p>
        </w:tc>
        <w:tc>
          <w:tcPr>
            <w:tcW w:w="1000" w:type="pct"/>
            <w:vAlign w:val="center"/>
          </w:tcPr>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w:t>
            </w:r>
            <w:r w:rsidRPr="000804A6">
              <w:rPr>
                <w:rFonts w:ascii="Arial Narrow" w:hAnsi="Arial Narrow"/>
                <w:sz w:val="16"/>
                <w:szCs w:val="16"/>
              </w:rPr>
              <w:tab/>
              <w:t>1</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IN-KIND</w:t>
            </w:r>
            <w:r w:rsidRPr="000804A6">
              <w:rPr>
                <w:rFonts w:ascii="Arial Narrow" w:hAnsi="Arial Narrow"/>
                <w:sz w:val="16"/>
                <w:szCs w:val="16"/>
              </w:rPr>
              <w:tab/>
              <w:t>2</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 AND IN-KIND</w:t>
            </w:r>
            <w:r w:rsidRPr="000804A6">
              <w:rPr>
                <w:rFonts w:ascii="Arial Narrow" w:hAnsi="Arial Narrow"/>
                <w:sz w:val="16"/>
                <w:szCs w:val="16"/>
              </w:rPr>
              <w:tab/>
              <w:t>3</w:t>
            </w:r>
          </w:p>
          <w:p w:rsidR="000A571A" w:rsidRPr="00187C6B" w:rsidRDefault="00EA15CC" w:rsidP="00BF7C92">
            <w:pPr>
              <w:pStyle w:val="Sottotitolo"/>
              <w:tabs>
                <w:tab w:val="right" w:leader="dot" w:pos="1800"/>
              </w:tabs>
              <w:rPr>
                <w:rFonts w:ascii="Calibri" w:hAnsi="Calibri"/>
                <w:b/>
                <w:sz w:val="22"/>
                <w:szCs w:val="22"/>
              </w:rPr>
            </w:pPr>
            <w:r>
              <w:rPr>
                <w:rFonts w:ascii="Arial Narrow" w:hAnsi="Arial Narrow" w:cs="Arial Narrow"/>
                <w:caps/>
                <w:noProof/>
                <w:sz w:val="16"/>
                <w:szCs w:val="16"/>
                <w:lang w:val="it-IT" w:eastAsia="it-IT"/>
              </w:rPr>
              <mc:AlternateContent>
                <mc:Choice Requires="wpg">
                  <w:drawing>
                    <wp:anchor distT="0" distB="0" distL="114300" distR="114300" simplePos="0" relativeHeight="252032000" behindDoc="0" locked="0" layoutInCell="1" allowOverlap="1" wp14:anchorId="5CEF9B9C">
                      <wp:simplePos x="0" y="0"/>
                      <wp:positionH relativeFrom="column">
                        <wp:posOffset>1185545</wp:posOffset>
                      </wp:positionH>
                      <wp:positionV relativeFrom="paragraph">
                        <wp:posOffset>55880</wp:posOffset>
                      </wp:positionV>
                      <wp:extent cx="203200" cy="95250"/>
                      <wp:effectExtent l="0" t="63500" r="0" b="6350"/>
                      <wp:wrapNone/>
                      <wp:docPr id="2094" name="Group 2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95250"/>
                                <a:chOff x="0" y="0"/>
                                <a:chExt cx="203200" cy="143933"/>
                              </a:xfrm>
                            </wpg:grpSpPr>
                            <wps:wsp>
                              <wps:cNvPr id="2095" name="Straight Arrow Connector 2095"/>
                              <wps:cNvCnPr>
                                <a:cxnSpLocks/>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96" name="Elbow Connector 2096"/>
                              <wps:cNvCnPr>
                                <a:cxnSpLocks/>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07A39B8" id="Group 2094" o:spid="_x0000_s1026" style="position:absolute;margin-left:93.35pt;margin-top:4.4pt;width:16pt;height:7.5pt;z-index:252032000;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">
                      <v:shape id="Straight Arrow Connector 2095"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" strokecolor="black [3213]" strokeweight=".5pt">
                        <v:stroke endarrow="block" joinstyle="miter"/>
                        <o:lock v:ext="edit" shapetype="f"/>
                      </v:shape>
                      <v:shape id="Elbow Connector 2096"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" strokecolor="black [3213]" strokeweight=".5pt">
                        <o:lock v:ext="edit" shapetype="f"/>
                      </v:shape>
                    </v:group>
                  </w:pict>
                </mc:Fallback>
              </mc:AlternateContent>
            </w:r>
            <w:r w:rsidR="000A571A">
              <w:rPr>
                <w:rFonts w:ascii="Arial Narrow" w:hAnsi="Arial Narrow"/>
                <w:sz w:val="16"/>
                <w:szCs w:val="16"/>
              </w:rPr>
              <w:t>NO</w:t>
            </w:r>
            <w:r w:rsidR="000A571A">
              <w:rPr>
                <w:rFonts w:ascii="Arial Narrow" w:hAnsi="Arial Narrow"/>
                <w:sz w:val="16"/>
                <w:szCs w:val="16"/>
              </w:rPr>
              <w:tab/>
              <w:t>4</w:t>
            </w:r>
            <w:r w:rsidR="000A571A">
              <w:rPr>
                <w:rFonts w:ascii="Arial Narrow" w:hAnsi="Arial Narrow"/>
                <w:sz w:val="16"/>
                <w:szCs w:val="16"/>
              </w:rPr>
              <w:tab/>
              <w:t xml:space="preserve"> </w:t>
            </w:r>
            <w:r w:rsidR="000A571A" w:rsidRPr="00EB4D37">
              <w:rPr>
                <w:rFonts w:ascii="Arial Narrow" w:hAnsi="Arial Narrow"/>
                <w:b/>
                <w:i/>
                <w:sz w:val="16"/>
                <w:szCs w:val="16"/>
              </w:rPr>
              <w:t>SOURCE D</w:t>
            </w:r>
            <w:r w:rsidR="000A571A">
              <w:rPr>
                <w:rFonts w:ascii="Arial Narrow" w:hAnsi="Arial Narrow"/>
                <w:i/>
                <w:sz w:val="16"/>
                <w:szCs w:val="16"/>
              </w:rPr>
              <w:t xml:space="preserve"> </w:t>
            </w:r>
            <w:r w:rsidR="000A571A" w:rsidRPr="000804A6">
              <w:rPr>
                <w:rFonts w:ascii="Arial Narrow" w:hAnsi="Arial Narrow"/>
                <w:sz w:val="16"/>
                <w:szCs w:val="16"/>
              </w:rPr>
              <w:t>DON’T KNOW</w:t>
            </w:r>
            <w:r w:rsidR="000A571A" w:rsidRPr="000804A6">
              <w:rPr>
                <w:rFonts w:ascii="Arial Narrow" w:hAnsi="Arial Narrow"/>
                <w:sz w:val="16"/>
                <w:szCs w:val="16"/>
              </w:rPr>
              <w:tab/>
              <w:t>97</w:t>
            </w:r>
          </w:p>
        </w:tc>
        <w:tc>
          <w:tcPr>
            <w:tcW w:w="214"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4"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7" w:type="pct"/>
          </w:tcPr>
          <w:p w:rsidR="000A571A" w:rsidRPr="0068133C" w:rsidRDefault="000A571A" w:rsidP="00BF7C92">
            <w:pPr>
              <w:pStyle w:val="Sottotitolo"/>
              <w:tabs>
                <w:tab w:val="right" w:leader="dot" w:pos="214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27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272"/>
              </w:tabs>
              <w:rPr>
                <w:rFonts w:ascii="Arial Narrow" w:hAnsi="Arial Narrow"/>
                <w:sz w:val="16"/>
                <w:szCs w:val="16"/>
              </w:rPr>
            </w:pPr>
          </w:p>
        </w:tc>
        <w:tc>
          <w:tcPr>
            <w:tcW w:w="215" w:type="pct"/>
          </w:tcPr>
          <w:p w:rsidR="000A571A" w:rsidRPr="0068133C" w:rsidRDefault="000A571A" w:rsidP="00BF7C92">
            <w:pPr>
              <w:pStyle w:val="Sottotitolo"/>
              <w:tabs>
                <w:tab w:val="right" w:leader="dot" w:pos="227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3" w:type="pct"/>
          </w:tcPr>
          <w:p w:rsidR="000A571A" w:rsidRPr="0068133C" w:rsidRDefault="000A571A" w:rsidP="00BF7C92">
            <w:pPr>
              <w:pStyle w:val="Sottotitolo"/>
              <w:tabs>
                <w:tab w:val="right" w:leader="dot" w:pos="2142"/>
              </w:tabs>
              <w:rPr>
                <w:rFonts w:ascii="Arial Narrow" w:hAnsi="Arial Narrow"/>
                <w:sz w:val="16"/>
                <w:szCs w:val="16"/>
              </w:rPr>
            </w:pPr>
          </w:p>
        </w:tc>
        <w:tc>
          <w:tcPr>
            <w:tcW w:w="233" w:type="pct"/>
            <w:tcBorders>
              <w:right w:val="single" w:sz="4" w:space="0" w:color="auto"/>
            </w:tcBorders>
          </w:tcPr>
          <w:p w:rsidR="000A571A" w:rsidRPr="0068133C" w:rsidRDefault="000A571A" w:rsidP="00BF7C92">
            <w:pPr>
              <w:pStyle w:val="Sottotitolo"/>
              <w:tabs>
                <w:tab w:val="right" w:leader="dot" w:pos="2142"/>
              </w:tabs>
              <w:rPr>
                <w:ins w:id="27" w:author="Alemu, Mihret (FAOET)" w:date="2019-01-24T13:08:00Z"/>
                <w:rFonts w:ascii="Arial Narrow" w:hAnsi="Arial Narrow"/>
                <w:sz w:val="16"/>
                <w:szCs w:val="16"/>
              </w:rPr>
            </w:pPr>
          </w:p>
        </w:tc>
        <w:tc>
          <w:tcPr>
            <w:tcW w:w="285" w:type="pct"/>
            <w:tcBorders>
              <w:left w:val="single" w:sz="4" w:space="0" w:color="auto"/>
              <w:right w:val="single" w:sz="4" w:space="0" w:color="auto"/>
            </w:tcBorders>
          </w:tcPr>
          <w:p w:rsidR="000A571A" w:rsidRPr="0068133C" w:rsidRDefault="000A571A" w:rsidP="00BF7C92">
            <w:pPr>
              <w:pStyle w:val="Sottotitolo"/>
              <w:tabs>
                <w:tab w:val="right" w:leader="dot" w:pos="2142"/>
              </w:tabs>
              <w:rPr>
                <w:ins w:id="28" w:author="Alemu, Mihret (FAOET)" w:date="2019-01-24T13:08:00Z"/>
                <w:rFonts w:ascii="Arial Narrow" w:hAnsi="Arial Narrow"/>
                <w:sz w:val="16"/>
                <w:szCs w:val="16"/>
              </w:rPr>
            </w:pPr>
          </w:p>
        </w:tc>
        <w:tc>
          <w:tcPr>
            <w:tcW w:w="202" w:type="pct"/>
            <w:tcBorders>
              <w:left w:val="single" w:sz="4" w:space="0" w:color="auto"/>
            </w:tcBorders>
          </w:tcPr>
          <w:p w:rsidR="000A571A" w:rsidRPr="0068133C" w:rsidRDefault="000A571A" w:rsidP="00BF7C92">
            <w:pPr>
              <w:pStyle w:val="Sottotitolo"/>
              <w:tabs>
                <w:tab w:val="right" w:leader="dot" w:pos="2142"/>
              </w:tabs>
              <w:rPr>
                <w:ins w:id="29" w:author="Alemu, Mihret (FAOET)" w:date="2019-01-24T13:08:00Z"/>
                <w:rFonts w:ascii="Arial Narrow" w:hAnsi="Arial Narrow"/>
                <w:sz w:val="16"/>
                <w:szCs w:val="16"/>
              </w:rPr>
            </w:pPr>
          </w:p>
        </w:tc>
      </w:tr>
      <w:tr w:rsidR="000A571A" w:rsidRPr="008F0CBF" w:rsidTr="00F40F71">
        <w:trPr>
          <w:trHeight w:val="897"/>
          <w:jc w:val="center"/>
        </w:trPr>
        <w:tc>
          <w:tcPr>
            <w:tcW w:w="92" w:type="pct"/>
            <w:vAlign w:val="center"/>
          </w:tcPr>
          <w:p w:rsidR="000A571A" w:rsidRPr="000804A6" w:rsidRDefault="000A571A" w:rsidP="00BF7C92">
            <w:pPr>
              <w:pStyle w:val="Sottotitolo"/>
              <w:rPr>
                <w:rFonts w:ascii="Arial Narrow" w:hAnsi="Arial Narrow"/>
                <w:b/>
                <w:bCs/>
              </w:rPr>
            </w:pPr>
            <w:r w:rsidRPr="000804A6">
              <w:rPr>
                <w:rFonts w:ascii="Arial Narrow" w:hAnsi="Arial Narrow"/>
                <w:b/>
                <w:bCs/>
              </w:rPr>
              <w:t>D</w:t>
            </w:r>
          </w:p>
        </w:tc>
        <w:tc>
          <w:tcPr>
            <w:tcW w:w="645" w:type="pct"/>
            <w:vAlign w:val="center"/>
          </w:tcPr>
          <w:p w:rsidR="000A571A" w:rsidRPr="000804A6" w:rsidRDefault="000A571A" w:rsidP="00BF7C92">
            <w:pPr>
              <w:pStyle w:val="Sottotitolo"/>
              <w:rPr>
                <w:rFonts w:ascii="Arial Narrow" w:hAnsi="Arial Narrow"/>
              </w:rPr>
            </w:pPr>
            <w:r w:rsidRPr="000804A6">
              <w:rPr>
                <w:rFonts w:ascii="Arial Narrow" w:hAnsi="Arial Narrow"/>
              </w:rPr>
              <w:t>Friends or relatives</w:t>
            </w:r>
          </w:p>
        </w:tc>
        <w:tc>
          <w:tcPr>
            <w:tcW w:w="589" w:type="pct"/>
            <w:vAlign w:val="center"/>
          </w:tcPr>
          <w:p w:rsidR="000A571A" w:rsidRPr="000804A6" w:rsidRDefault="000A571A" w:rsidP="00BF7C92">
            <w:pPr>
              <w:pStyle w:val="Sottotitolo"/>
              <w:tabs>
                <w:tab w:val="right" w:leader="dot" w:pos="2535"/>
              </w:tabs>
              <w:rPr>
                <w:rFonts w:ascii="Arial Narrow" w:hAnsi="Arial Narrow"/>
                <w:sz w:val="16"/>
                <w:szCs w:val="16"/>
              </w:rPr>
            </w:pPr>
            <w:r w:rsidRPr="000804A6">
              <w:rPr>
                <w:rFonts w:ascii="Arial Narrow" w:hAnsi="Arial Narrow"/>
                <w:sz w:val="16"/>
                <w:szCs w:val="16"/>
              </w:rPr>
              <w:t>YES...</w:t>
            </w:r>
            <w:r>
              <w:rPr>
                <w:rFonts w:ascii="Arial Narrow" w:hAnsi="Arial Narrow"/>
                <w:sz w:val="16"/>
                <w:szCs w:val="16"/>
              </w:rPr>
              <w:t>…</w:t>
            </w:r>
            <w:r w:rsidRPr="000804A6">
              <w:rPr>
                <w:rFonts w:ascii="Arial Narrow" w:hAnsi="Arial Narrow"/>
                <w:sz w:val="16"/>
                <w:szCs w:val="16"/>
              </w:rPr>
              <w:t>….1</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NO…</w:t>
            </w:r>
            <w:r w:rsidRPr="000804A6">
              <w:rPr>
                <w:rFonts w:ascii="Arial Narrow" w:hAnsi="Arial Narrow"/>
                <w:sz w:val="16"/>
                <w:szCs w:val="16"/>
              </w:rPr>
              <w:t xml:space="preserve">……..2 </w:t>
            </w:r>
            <w:r w:rsidRPr="000804A6">
              <w:rPr>
                <w:rFonts w:ascii="Arial Narrow" w:hAnsi="Arial Narrow"/>
                <w:sz w:val="16"/>
                <w:szCs w:val="16"/>
              </w:rPr>
              <w:sym w:font="Wingdings" w:char="F0E0"/>
            </w:r>
            <w:r w:rsidRPr="000804A6">
              <w:rPr>
                <w:rFonts w:ascii="Arial Narrow" w:hAnsi="Arial Narrow"/>
                <w:sz w:val="16"/>
                <w:szCs w:val="16"/>
              </w:rPr>
              <w:t xml:space="preserve"> </w:t>
            </w:r>
            <w:r w:rsidRPr="00EB4D37">
              <w:rPr>
                <w:rFonts w:ascii="Arial Narrow" w:hAnsi="Arial Narrow"/>
                <w:b/>
                <w:i/>
                <w:sz w:val="16"/>
                <w:szCs w:val="16"/>
              </w:rPr>
              <w:t>SOURCE E</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MAYBE.</w:t>
            </w:r>
            <w:r w:rsidRPr="000804A6">
              <w:rPr>
                <w:rFonts w:ascii="Arial Narrow" w:hAnsi="Arial Narrow"/>
                <w:sz w:val="16"/>
                <w:szCs w:val="16"/>
              </w:rPr>
              <w:t>….3</w:t>
            </w:r>
          </w:p>
        </w:tc>
        <w:tc>
          <w:tcPr>
            <w:tcW w:w="1000" w:type="pct"/>
            <w:vAlign w:val="center"/>
          </w:tcPr>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w:t>
            </w:r>
            <w:r w:rsidRPr="000804A6">
              <w:rPr>
                <w:rFonts w:ascii="Arial Narrow" w:hAnsi="Arial Narrow"/>
                <w:sz w:val="16"/>
                <w:szCs w:val="16"/>
              </w:rPr>
              <w:tab/>
              <w:t>1</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IN-KIND</w:t>
            </w:r>
            <w:r w:rsidRPr="000804A6">
              <w:rPr>
                <w:rFonts w:ascii="Arial Narrow" w:hAnsi="Arial Narrow"/>
                <w:sz w:val="16"/>
                <w:szCs w:val="16"/>
              </w:rPr>
              <w:tab/>
              <w:t>2</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 AND IN-KIND</w:t>
            </w:r>
            <w:r w:rsidRPr="000804A6">
              <w:rPr>
                <w:rFonts w:ascii="Arial Narrow" w:hAnsi="Arial Narrow"/>
                <w:sz w:val="16"/>
                <w:szCs w:val="16"/>
              </w:rPr>
              <w:tab/>
              <w:t>3</w:t>
            </w:r>
          </w:p>
          <w:p w:rsidR="000A571A" w:rsidRPr="00187C6B" w:rsidRDefault="00EA15CC" w:rsidP="00BF7C92">
            <w:pPr>
              <w:pStyle w:val="Sottotitolo"/>
              <w:tabs>
                <w:tab w:val="right" w:leader="dot" w:pos="1800"/>
              </w:tabs>
              <w:rPr>
                <w:rFonts w:ascii="Calibri" w:hAnsi="Calibri"/>
                <w:b/>
                <w:sz w:val="22"/>
                <w:szCs w:val="22"/>
              </w:rPr>
            </w:pPr>
            <w:r>
              <w:rPr>
                <w:rFonts w:ascii="Arial Narrow" w:hAnsi="Arial Narrow" w:cs="Arial Narrow"/>
                <w:caps/>
                <w:noProof/>
                <w:sz w:val="16"/>
                <w:szCs w:val="16"/>
                <w:lang w:val="it-IT" w:eastAsia="it-IT"/>
              </w:rPr>
              <mc:AlternateContent>
                <mc:Choice Requires="wpg">
                  <w:drawing>
                    <wp:anchor distT="0" distB="0" distL="114300" distR="114300" simplePos="0" relativeHeight="252034048" behindDoc="0" locked="0" layoutInCell="1" allowOverlap="1" wp14:anchorId="6F31896F">
                      <wp:simplePos x="0" y="0"/>
                      <wp:positionH relativeFrom="column">
                        <wp:posOffset>1177925</wp:posOffset>
                      </wp:positionH>
                      <wp:positionV relativeFrom="paragraph">
                        <wp:posOffset>55880</wp:posOffset>
                      </wp:positionV>
                      <wp:extent cx="203200" cy="102870"/>
                      <wp:effectExtent l="0" t="63500" r="0" b="11430"/>
                      <wp:wrapNone/>
                      <wp:docPr id="2097" name="Group 20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102870"/>
                                <a:chOff x="0" y="0"/>
                                <a:chExt cx="203200" cy="143933"/>
                              </a:xfrm>
                            </wpg:grpSpPr>
                            <wps:wsp>
                              <wps:cNvPr id="2098" name="Straight Arrow Connector 2098"/>
                              <wps:cNvCnPr>
                                <a:cxnSpLocks/>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99" name="Elbow Connector 2099"/>
                              <wps:cNvCnPr>
                                <a:cxnSpLocks/>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B30A5CC" id="Group 2097" o:spid="_x0000_s1026" style="position:absolute;margin-left:92.75pt;margin-top:4.4pt;width:16pt;height:8.1pt;z-index:252034048;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">
                      <v:shape id="Straight Arrow Connector 2098"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" strokecolor="black [3213]" strokeweight=".5pt">
                        <v:stroke endarrow="block" joinstyle="miter"/>
                        <o:lock v:ext="edit" shapetype="f"/>
                      </v:shape>
                      <v:shape id="Elbow Connector 2099"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" strokecolor="black [3213]" strokeweight=".5pt">
                        <o:lock v:ext="edit" shapetype="f"/>
                      </v:shape>
                    </v:group>
                  </w:pict>
                </mc:Fallback>
              </mc:AlternateContent>
            </w:r>
            <w:r w:rsidR="000A571A">
              <w:rPr>
                <w:rFonts w:ascii="Arial Narrow" w:hAnsi="Arial Narrow"/>
                <w:sz w:val="16"/>
                <w:szCs w:val="16"/>
              </w:rPr>
              <w:t>NO</w:t>
            </w:r>
            <w:r w:rsidR="000A571A">
              <w:rPr>
                <w:rFonts w:ascii="Arial Narrow" w:hAnsi="Arial Narrow"/>
                <w:sz w:val="16"/>
                <w:szCs w:val="16"/>
              </w:rPr>
              <w:tab/>
              <w:t>4</w:t>
            </w:r>
            <w:r w:rsidR="000A571A">
              <w:rPr>
                <w:rFonts w:ascii="Arial Narrow" w:hAnsi="Arial Narrow"/>
                <w:sz w:val="16"/>
                <w:szCs w:val="16"/>
              </w:rPr>
              <w:tab/>
              <w:t xml:space="preserve"> </w:t>
            </w:r>
            <w:r w:rsidR="000A571A" w:rsidRPr="00EB4D37">
              <w:rPr>
                <w:rFonts w:ascii="Arial Narrow" w:hAnsi="Arial Narrow"/>
                <w:b/>
                <w:i/>
                <w:sz w:val="16"/>
                <w:szCs w:val="16"/>
              </w:rPr>
              <w:t>SOURCE E</w:t>
            </w:r>
            <w:r w:rsidR="000A571A">
              <w:rPr>
                <w:rFonts w:ascii="Arial Narrow" w:hAnsi="Arial Narrow"/>
                <w:i/>
                <w:sz w:val="16"/>
                <w:szCs w:val="16"/>
              </w:rPr>
              <w:t xml:space="preserve"> </w:t>
            </w:r>
            <w:r w:rsidR="000A571A" w:rsidRPr="000804A6">
              <w:rPr>
                <w:rFonts w:ascii="Arial Narrow" w:hAnsi="Arial Narrow"/>
                <w:sz w:val="16"/>
                <w:szCs w:val="16"/>
              </w:rPr>
              <w:t>DON’T KNOW</w:t>
            </w:r>
            <w:r w:rsidR="000A571A" w:rsidRPr="000804A6">
              <w:rPr>
                <w:rFonts w:ascii="Arial Narrow" w:hAnsi="Arial Narrow"/>
                <w:sz w:val="16"/>
                <w:szCs w:val="16"/>
              </w:rPr>
              <w:tab/>
              <w:t>97</w:t>
            </w:r>
          </w:p>
        </w:tc>
        <w:tc>
          <w:tcPr>
            <w:tcW w:w="214"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4"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7" w:type="pct"/>
          </w:tcPr>
          <w:p w:rsidR="000A571A" w:rsidRPr="0068133C" w:rsidRDefault="000A571A" w:rsidP="00BF7C92">
            <w:pPr>
              <w:pStyle w:val="Sottotitolo"/>
              <w:tabs>
                <w:tab w:val="right" w:leader="dot" w:pos="214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27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272"/>
              </w:tabs>
              <w:rPr>
                <w:rFonts w:ascii="Arial Narrow" w:hAnsi="Arial Narrow"/>
                <w:sz w:val="16"/>
                <w:szCs w:val="16"/>
              </w:rPr>
            </w:pPr>
          </w:p>
        </w:tc>
        <w:tc>
          <w:tcPr>
            <w:tcW w:w="215" w:type="pct"/>
          </w:tcPr>
          <w:p w:rsidR="000A571A" w:rsidRPr="0068133C" w:rsidRDefault="000A571A" w:rsidP="00BF7C92">
            <w:pPr>
              <w:pStyle w:val="Sottotitolo"/>
              <w:tabs>
                <w:tab w:val="right" w:leader="dot" w:pos="227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3" w:type="pct"/>
          </w:tcPr>
          <w:p w:rsidR="000A571A" w:rsidRPr="0068133C" w:rsidRDefault="000A571A" w:rsidP="00BF7C92">
            <w:pPr>
              <w:pStyle w:val="Sottotitolo"/>
              <w:tabs>
                <w:tab w:val="right" w:leader="dot" w:pos="2142"/>
              </w:tabs>
              <w:rPr>
                <w:rFonts w:ascii="Arial Narrow" w:hAnsi="Arial Narrow"/>
                <w:sz w:val="16"/>
                <w:szCs w:val="16"/>
              </w:rPr>
            </w:pPr>
          </w:p>
        </w:tc>
        <w:tc>
          <w:tcPr>
            <w:tcW w:w="233" w:type="pct"/>
            <w:tcBorders>
              <w:right w:val="single" w:sz="4" w:space="0" w:color="auto"/>
            </w:tcBorders>
          </w:tcPr>
          <w:p w:rsidR="000A571A" w:rsidRPr="0068133C" w:rsidRDefault="000A571A" w:rsidP="00BF7C92">
            <w:pPr>
              <w:pStyle w:val="Sottotitolo"/>
              <w:tabs>
                <w:tab w:val="right" w:leader="dot" w:pos="2142"/>
              </w:tabs>
              <w:rPr>
                <w:ins w:id="30" w:author="Alemu, Mihret (FAOET)" w:date="2019-01-24T13:08:00Z"/>
                <w:rFonts w:ascii="Arial Narrow" w:hAnsi="Arial Narrow"/>
                <w:sz w:val="16"/>
                <w:szCs w:val="16"/>
              </w:rPr>
            </w:pPr>
          </w:p>
        </w:tc>
        <w:tc>
          <w:tcPr>
            <w:tcW w:w="285" w:type="pct"/>
            <w:tcBorders>
              <w:left w:val="single" w:sz="4" w:space="0" w:color="auto"/>
              <w:right w:val="single" w:sz="4" w:space="0" w:color="auto"/>
            </w:tcBorders>
          </w:tcPr>
          <w:p w:rsidR="000A571A" w:rsidRPr="0068133C" w:rsidRDefault="000A571A" w:rsidP="00BF7C92">
            <w:pPr>
              <w:pStyle w:val="Sottotitolo"/>
              <w:tabs>
                <w:tab w:val="right" w:leader="dot" w:pos="2142"/>
              </w:tabs>
              <w:rPr>
                <w:ins w:id="31" w:author="Alemu, Mihret (FAOET)" w:date="2019-01-24T13:08:00Z"/>
                <w:rFonts w:ascii="Arial Narrow" w:hAnsi="Arial Narrow"/>
                <w:sz w:val="16"/>
                <w:szCs w:val="16"/>
              </w:rPr>
            </w:pPr>
          </w:p>
        </w:tc>
        <w:tc>
          <w:tcPr>
            <w:tcW w:w="202" w:type="pct"/>
            <w:tcBorders>
              <w:left w:val="single" w:sz="4" w:space="0" w:color="auto"/>
            </w:tcBorders>
          </w:tcPr>
          <w:p w:rsidR="000A571A" w:rsidRPr="0068133C" w:rsidRDefault="000A571A" w:rsidP="00BF7C92">
            <w:pPr>
              <w:pStyle w:val="Sottotitolo"/>
              <w:tabs>
                <w:tab w:val="right" w:leader="dot" w:pos="2142"/>
              </w:tabs>
              <w:rPr>
                <w:ins w:id="32" w:author="Alemu, Mihret (FAOET)" w:date="2019-01-24T13:08:00Z"/>
                <w:rFonts w:ascii="Arial Narrow" w:hAnsi="Arial Narrow"/>
                <w:sz w:val="16"/>
                <w:szCs w:val="16"/>
              </w:rPr>
            </w:pPr>
          </w:p>
        </w:tc>
      </w:tr>
      <w:tr w:rsidR="000A571A" w:rsidRPr="008F0CBF" w:rsidTr="00F40F71">
        <w:trPr>
          <w:trHeight w:val="888"/>
          <w:jc w:val="center"/>
        </w:trPr>
        <w:tc>
          <w:tcPr>
            <w:tcW w:w="92" w:type="pct"/>
            <w:shd w:val="clear" w:color="auto" w:fill="auto"/>
            <w:vAlign w:val="center"/>
          </w:tcPr>
          <w:p w:rsidR="000A571A" w:rsidRPr="000804A6" w:rsidRDefault="000A571A" w:rsidP="00BF7C92">
            <w:pPr>
              <w:pStyle w:val="Sottotitolo"/>
              <w:rPr>
                <w:rFonts w:ascii="Arial Narrow" w:hAnsi="Arial Narrow"/>
                <w:b/>
                <w:bCs/>
              </w:rPr>
            </w:pPr>
            <w:r w:rsidRPr="000804A6">
              <w:rPr>
                <w:rFonts w:ascii="Arial Narrow" w:hAnsi="Arial Narrow"/>
                <w:b/>
                <w:bCs/>
              </w:rPr>
              <w:t>E</w:t>
            </w:r>
          </w:p>
        </w:tc>
        <w:tc>
          <w:tcPr>
            <w:tcW w:w="645" w:type="pct"/>
            <w:shd w:val="clear" w:color="auto" w:fill="FFFFFF"/>
            <w:vAlign w:val="center"/>
          </w:tcPr>
          <w:p w:rsidR="000A571A" w:rsidRPr="0074471E" w:rsidRDefault="000A571A" w:rsidP="00BF7C92">
            <w:pPr>
              <w:pStyle w:val="Sottotitolo"/>
              <w:rPr>
                <w:rFonts w:ascii="Arial Narrow" w:hAnsi="Arial Narrow"/>
              </w:rPr>
            </w:pPr>
            <w:r w:rsidRPr="000804A6">
              <w:rPr>
                <w:rFonts w:ascii="Arial Narrow" w:hAnsi="Arial Narrow"/>
              </w:rPr>
              <w:t>Group based micro-finance or lending including VSLAs / SACCOs</w:t>
            </w:r>
            <w:r>
              <w:rPr>
                <w:rFonts w:ascii="Arial Narrow" w:hAnsi="Arial Narrow"/>
              </w:rPr>
              <w:t xml:space="preserve"> or PASCCOs (including UNJP)</w:t>
            </w:r>
          </w:p>
        </w:tc>
        <w:tc>
          <w:tcPr>
            <w:tcW w:w="589" w:type="pct"/>
            <w:vAlign w:val="center"/>
          </w:tcPr>
          <w:p w:rsidR="000A571A" w:rsidRPr="000804A6" w:rsidRDefault="000A571A" w:rsidP="00BF7C92">
            <w:pPr>
              <w:pStyle w:val="Sottotitolo"/>
              <w:tabs>
                <w:tab w:val="right" w:leader="dot" w:pos="2535"/>
              </w:tabs>
              <w:rPr>
                <w:rFonts w:ascii="Arial Narrow" w:hAnsi="Arial Narrow"/>
                <w:sz w:val="16"/>
                <w:szCs w:val="16"/>
              </w:rPr>
            </w:pPr>
            <w:r w:rsidRPr="000804A6">
              <w:rPr>
                <w:rFonts w:ascii="Arial Narrow" w:hAnsi="Arial Narrow"/>
                <w:sz w:val="16"/>
                <w:szCs w:val="16"/>
              </w:rPr>
              <w:t>YES...</w:t>
            </w:r>
            <w:r>
              <w:rPr>
                <w:rFonts w:ascii="Arial Narrow" w:hAnsi="Arial Narrow"/>
                <w:sz w:val="16"/>
                <w:szCs w:val="16"/>
              </w:rPr>
              <w:t>…</w:t>
            </w:r>
            <w:r w:rsidRPr="000804A6">
              <w:rPr>
                <w:rFonts w:ascii="Arial Narrow" w:hAnsi="Arial Narrow"/>
                <w:sz w:val="16"/>
                <w:szCs w:val="16"/>
              </w:rPr>
              <w:t>….1</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NO…</w:t>
            </w:r>
            <w:r w:rsidRPr="000804A6">
              <w:rPr>
                <w:rFonts w:ascii="Arial Narrow" w:hAnsi="Arial Narrow"/>
                <w:sz w:val="16"/>
                <w:szCs w:val="16"/>
              </w:rPr>
              <w:t xml:space="preserve">……..2 </w:t>
            </w:r>
            <w:r w:rsidRPr="000804A6">
              <w:rPr>
                <w:rFonts w:ascii="Arial Narrow" w:hAnsi="Arial Narrow"/>
                <w:sz w:val="16"/>
                <w:szCs w:val="16"/>
              </w:rPr>
              <w:sym w:font="Wingdings" w:char="F0E0"/>
            </w:r>
            <w:r w:rsidRPr="000804A6">
              <w:rPr>
                <w:rFonts w:ascii="Arial Narrow" w:hAnsi="Arial Narrow"/>
                <w:sz w:val="16"/>
                <w:szCs w:val="16"/>
              </w:rPr>
              <w:t xml:space="preserve"> </w:t>
            </w:r>
            <w:r w:rsidRPr="00EB4D37">
              <w:rPr>
                <w:rFonts w:ascii="Arial Narrow" w:hAnsi="Arial Narrow"/>
                <w:b/>
                <w:i/>
                <w:sz w:val="16"/>
                <w:szCs w:val="16"/>
              </w:rPr>
              <w:t>SOURCE F</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MAYBE.</w:t>
            </w:r>
            <w:r w:rsidRPr="000804A6">
              <w:rPr>
                <w:rFonts w:ascii="Arial Narrow" w:hAnsi="Arial Narrow"/>
                <w:sz w:val="16"/>
                <w:szCs w:val="16"/>
              </w:rPr>
              <w:t>….3</w:t>
            </w:r>
          </w:p>
        </w:tc>
        <w:tc>
          <w:tcPr>
            <w:tcW w:w="1000" w:type="pct"/>
            <w:vAlign w:val="center"/>
          </w:tcPr>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w:t>
            </w:r>
            <w:r w:rsidRPr="000804A6">
              <w:rPr>
                <w:rFonts w:ascii="Arial Narrow" w:hAnsi="Arial Narrow"/>
                <w:sz w:val="16"/>
                <w:szCs w:val="16"/>
              </w:rPr>
              <w:tab/>
              <w:t>1</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IN-KIND</w:t>
            </w:r>
            <w:r w:rsidRPr="000804A6">
              <w:rPr>
                <w:rFonts w:ascii="Arial Narrow" w:hAnsi="Arial Narrow"/>
                <w:sz w:val="16"/>
                <w:szCs w:val="16"/>
              </w:rPr>
              <w:tab/>
              <w:t>2</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 AND IN-KIND</w:t>
            </w:r>
            <w:r w:rsidRPr="000804A6">
              <w:rPr>
                <w:rFonts w:ascii="Arial Narrow" w:hAnsi="Arial Narrow"/>
                <w:sz w:val="16"/>
                <w:szCs w:val="16"/>
              </w:rPr>
              <w:tab/>
              <w:t>3</w:t>
            </w:r>
          </w:p>
          <w:p w:rsidR="000A571A" w:rsidRPr="00187C6B" w:rsidRDefault="00EA15CC" w:rsidP="00BF7C92">
            <w:pPr>
              <w:pStyle w:val="Sottotitolo"/>
              <w:tabs>
                <w:tab w:val="right" w:leader="dot" w:pos="1800"/>
              </w:tabs>
              <w:rPr>
                <w:rFonts w:ascii="Calibri" w:hAnsi="Calibri"/>
                <w:b/>
                <w:sz w:val="22"/>
                <w:szCs w:val="22"/>
              </w:rPr>
            </w:pPr>
            <w:r>
              <w:rPr>
                <w:rFonts w:ascii="Arial Narrow" w:hAnsi="Arial Narrow" w:cs="Arial Narrow"/>
                <w:caps/>
                <w:noProof/>
                <w:sz w:val="16"/>
                <w:szCs w:val="16"/>
                <w:lang w:val="it-IT" w:eastAsia="it-IT"/>
              </w:rPr>
              <mc:AlternateContent>
                <mc:Choice Requires="wpg">
                  <w:drawing>
                    <wp:anchor distT="0" distB="0" distL="114300" distR="114300" simplePos="0" relativeHeight="252036096" behindDoc="0" locked="0" layoutInCell="1" allowOverlap="1" wp14:anchorId="5A725864">
                      <wp:simplePos x="0" y="0"/>
                      <wp:positionH relativeFrom="column">
                        <wp:posOffset>1177925</wp:posOffset>
                      </wp:positionH>
                      <wp:positionV relativeFrom="paragraph">
                        <wp:posOffset>71755</wp:posOffset>
                      </wp:positionV>
                      <wp:extent cx="203200" cy="102870"/>
                      <wp:effectExtent l="0" t="63500" r="0" b="11430"/>
                      <wp:wrapNone/>
                      <wp:docPr id="2100" name="Group 2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102870"/>
                                <a:chOff x="0" y="0"/>
                                <a:chExt cx="203200" cy="143933"/>
                              </a:xfrm>
                            </wpg:grpSpPr>
                            <wps:wsp>
                              <wps:cNvPr id="2107" name="Straight Arrow Connector 2107"/>
                              <wps:cNvCnPr>
                                <a:cxnSpLocks/>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08" name="Elbow Connector 2108"/>
                              <wps:cNvCnPr>
                                <a:cxnSpLocks/>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5DF9AC4" id="Group 2100" o:spid="_x0000_s1026" style="position:absolute;margin-left:92.75pt;margin-top:5.65pt;width:16pt;height:8.1pt;z-index:252036096;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">
                      <v:shape id="Straight Arrow Connector 2107"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" strokecolor="black [3213]" strokeweight=".5pt">
                        <v:stroke endarrow="block" joinstyle="miter"/>
                        <o:lock v:ext="edit" shapetype="f"/>
                      </v:shape>
                      <v:shape id="Elbow Connector 2108"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" strokecolor="black [3213]" strokeweight=".5pt">
                        <o:lock v:ext="edit" shapetype="f"/>
                      </v:shape>
                    </v:group>
                  </w:pict>
                </mc:Fallback>
              </mc:AlternateContent>
            </w:r>
            <w:r w:rsidR="000A571A">
              <w:rPr>
                <w:rFonts w:ascii="Arial Narrow" w:hAnsi="Arial Narrow"/>
                <w:sz w:val="16"/>
                <w:szCs w:val="16"/>
              </w:rPr>
              <w:t>NO</w:t>
            </w:r>
            <w:r w:rsidR="000A571A">
              <w:rPr>
                <w:rFonts w:ascii="Arial Narrow" w:hAnsi="Arial Narrow"/>
                <w:sz w:val="16"/>
                <w:szCs w:val="16"/>
              </w:rPr>
              <w:tab/>
              <w:t>4</w:t>
            </w:r>
            <w:r w:rsidR="000A571A">
              <w:rPr>
                <w:rFonts w:ascii="Arial Narrow" w:hAnsi="Arial Narrow"/>
                <w:sz w:val="16"/>
                <w:szCs w:val="16"/>
              </w:rPr>
              <w:tab/>
              <w:t xml:space="preserve"> </w:t>
            </w:r>
            <w:r w:rsidR="000A571A" w:rsidRPr="00EB4D37">
              <w:rPr>
                <w:rFonts w:ascii="Arial Narrow" w:hAnsi="Arial Narrow"/>
                <w:b/>
                <w:i/>
                <w:sz w:val="16"/>
                <w:szCs w:val="16"/>
              </w:rPr>
              <w:t>SOURCE F</w:t>
            </w:r>
            <w:r w:rsidR="000A571A">
              <w:rPr>
                <w:rFonts w:ascii="Arial Narrow" w:hAnsi="Arial Narrow"/>
                <w:i/>
                <w:sz w:val="16"/>
                <w:szCs w:val="16"/>
              </w:rPr>
              <w:t xml:space="preserve"> </w:t>
            </w:r>
            <w:r w:rsidR="000A571A" w:rsidRPr="000804A6">
              <w:rPr>
                <w:rFonts w:ascii="Arial Narrow" w:hAnsi="Arial Narrow"/>
                <w:sz w:val="16"/>
                <w:szCs w:val="16"/>
              </w:rPr>
              <w:t>DON’T KNOW</w:t>
            </w:r>
            <w:r w:rsidR="000A571A" w:rsidRPr="000804A6">
              <w:rPr>
                <w:rFonts w:ascii="Arial Narrow" w:hAnsi="Arial Narrow"/>
                <w:sz w:val="16"/>
                <w:szCs w:val="16"/>
              </w:rPr>
              <w:tab/>
              <w:t>97</w:t>
            </w:r>
          </w:p>
        </w:tc>
        <w:tc>
          <w:tcPr>
            <w:tcW w:w="214"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4"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7" w:type="pct"/>
          </w:tcPr>
          <w:p w:rsidR="000A571A" w:rsidRPr="0068133C" w:rsidRDefault="000A571A" w:rsidP="00BF7C92">
            <w:pPr>
              <w:pStyle w:val="Sottotitolo"/>
              <w:tabs>
                <w:tab w:val="right" w:leader="dot" w:pos="214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27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272"/>
              </w:tabs>
              <w:rPr>
                <w:rFonts w:ascii="Arial Narrow" w:hAnsi="Arial Narrow"/>
                <w:sz w:val="16"/>
                <w:szCs w:val="16"/>
              </w:rPr>
            </w:pPr>
          </w:p>
        </w:tc>
        <w:tc>
          <w:tcPr>
            <w:tcW w:w="215" w:type="pct"/>
          </w:tcPr>
          <w:p w:rsidR="000A571A" w:rsidRPr="0068133C" w:rsidRDefault="000A571A" w:rsidP="00BF7C92">
            <w:pPr>
              <w:pStyle w:val="Sottotitolo"/>
              <w:tabs>
                <w:tab w:val="right" w:leader="dot" w:pos="227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3" w:type="pct"/>
          </w:tcPr>
          <w:p w:rsidR="000A571A" w:rsidRPr="0068133C" w:rsidRDefault="000A571A" w:rsidP="00BF7C92">
            <w:pPr>
              <w:pStyle w:val="Sottotitolo"/>
              <w:tabs>
                <w:tab w:val="right" w:leader="dot" w:pos="2142"/>
              </w:tabs>
              <w:rPr>
                <w:rFonts w:ascii="Arial Narrow" w:hAnsi="Arial Narrow"/>
                <w:sz w:val="16"/>
                <w:szCs w:val="16"/>
              </w:rPr>
            </w:pPr>
          </w:p>
        </w:tc>
        <w:tc>
          <w:tcPr>
            <w:tcW w:w="233" w:type="pct"/>
            <w:tcBorders>
              <w:right w:val="single" w:sz="4" w:space="0" w:color="auto"/>
            </w:tcBorders>
          </w:tcPr>
          <w:p w:rsidR="000A571A" w:rsidRPr="0068133C" w:rsidRDefault="000A571A" w:rsidP="00BF7C92">
            <w:pPr>
              <w:pStyle w:val="Sottotitolo"/>
              <w:tabs>
                <w:tab w:val="right" w:leader="dot" w:pos="2142"/>
              </w:tabs>
              <w:rPr>
                <w:ins w:id="33" w:author="Alemu, Mihret (FAOET)" w:date="2019-01-24T13:08:00Z"/>
                <w:rFonts w:ascii="Arial Narrow" w:hAnsi="Arial Narrow"/>
                <w:sz w:val="16"/>
                <w:szCs w:val="16"/>
              </w:rPr>
            </w:pPr>
          </w:p>
        </w:tc>
        <w:tc>
          <w:tcPr>
            <w:tcW w:w="285" w:type="pct"/>
            <w:tcBorders>
              <w:left w:val="single" w:sz="4" w:space="0" w:color="auto"/>
              <w:right w:val="single" w:sz="4" w:space="0" w:color="auto"/>
            </w:tcBorders>
          </w:tcPr>
          <w:p w:rsidR="000A571A" w:rsidRPr="0068133C" w:rsidRDefault="000A571A" w:rsidP="00BF7C92">
            <w:pPr>
              <w:pStyle w:val="Sottotitolo"/>
              <w:tabs>
                <w:tab w:val="right" w:leader="dot" w:pos="2142"/>
              </w:tabs>
              <w:rPr>
                <w:ins w:id="34" w:author="Alemu, Mihret (FAOET)" w:date="2019-01-24T13:08:00Z"/>
                <w:rFonts w:ascii="Arial Narrow" w:hAnsi="Arial Narrow"/>
                <w:sz w:val="16"/>
                <w:szCs w:val="16"/>
              </w:rPr>
            </w:pPr>
          </w:p>
        </w:tc>
        <w:tc>
          <w:tcPr>
            <w:tcW w:w="202" w:type="pct"/>
            <w:tcBorders>
              <w:left w:val="single" w:sz="4" w:space="0" w:color="auto"/>
            </w:tcBorders>
          </w:tcPr>
          <w:p w:rsidR="000A571A" w:rsidRPr="0068133C" w:rsidRDefault="000A571A" w:rsidP="00BF7C92">
            <w:pPr>
              <w:pStyle w:val="Sottotitolo"/>
              <w:tabs>
                <w:tab w:val="right" w:leader="dot" w:pos="2142"/>
              </w:tabs>
              <w:rPr>
                <w:ins w:id="35" w:author="Alemu, Mihret (FAOET)" w:date="2019-01-24T13:08:00Z"/>
                <w:rFonts w:ascii="Arial Narrow" w:hAnsi="Arial Narrow"/>
                <w:sz w:val="16"/>
                <w:szCs w:val="16"/>
              </w:rPr>
            </w:pPr>
          </w:p>
        </w:tc>
      </w:tr>
      <w:tr w:rsidR="00F40F71" w:rsidRPr="008F0CBF" w:rsidTr="00F40F71">
        <w:trPr>
          <w:trHeight w:val="906"/>
          <w:jc w:val="center"/>
        </w:trPr>
        <w:tc>
          <w:tcPr>
            <w:tcW w:w="92" w:type="pct"/>
            <w:shd w:val="clear" w:color="auto" w:fill="auto"/>
            <w:vAlign w:val="center"/>
          </w:tcPr>
          <w:p w:rsidR="000A571A" w:rsidRPr="000804A6" w:rsidRDefault="000A571A" w:rsidP="00BF7C92">
            <w:pPr>
              <w:pStyle w:val="Sottotitolo"/>
              <w:rPr>
                <w:rFonts w:ascii="Arial Narrow" w:hAnsi="Arial Narrow"/>
                <w:b/>
                <w:bCs/>
              </w:rPr>
            </w:pPr>
            <w:r w:rsidRPr="000804A6">
              <w:rPr>
                <w:rFonts w:ascii="Arial Narrow" w:hAnsi="Arial Narrow"/>
                <w:b/>
                <w:bCs/>
              </w:rPr>
              <w:t>F</w:t>
            </w:r>
          </w:p>
        </w:tc>
        <w:tc>
          <w:tcPr>
            <w:tcW w:w="645" w:type="pct"/>
            <w:shd w:val="clear" w:color="auto" w:fill="FFFFFF"/>
            <w:vAlign w:val="center"/>
          </w:tcPr>
          <w:p w:rsidR="000A571A" w:rsidRPr="000804A6" w:rsidRDefault="000A571A" w:rsidP="004B6D69">
            <w:pPr>
              <w:pStyle w:val="Sottotitolo"/>
              <w:rPr>
                <w:rFonts w:ascii="Arial Narrow" w:hAnsi="Arial Narrow"/>
              </w:rPr>
            </w:pPr>
            <w:r w:rsidRPr="000804A6">
              <w:rPr>
                <w:rFonts w:ascii="Arial Narrow" w:hAnsi="Arial Narrow"/>
              </w:rPr>
              <w:t>Informal credit</w:t>
            </w:r>
            <w:r>
              <w:rPr>
                <w:rFonts w:ascii="Arial Narrow" w:hAnsi="Arial Narrow"/>
              </w:rPr>
              <w:t xml:space="preserve"> </w:t>
            </w:r>
            <w:r w:rsidRPr="000804A6">
              <w:rPr>
                <w:rFonts w:ascii="Arial Narrow" w:hAnsi="Arial Narrow"/>
              </w:rPr>
              <w:t>/</w:t>
            </w:r>
            <w:r>
              <w:rPr>
                <w:rFonts w:ascii="Arial Narrow" w:hAnsi="Arial Narrow"/>
              </w:rPr>
              <w:t xml:space="preserve"> </w:t>
            </w:r>
            <w:r w:rsidRPr="000804A6">
              <w:rPr>
                <w:rFonts w:ascii="Arial Narrow" w:hAnsi="Arial Narrow"/>
              </w:rPr>
              <w:t xml:space="preserve">savings groups </w:t>
            </w:r>
            <w:r>
              <w:rPr>
                <w:rFonts w:ascii="Arial Narrow" w:hAnsi="Arial Narrow"/>
              </w:rPr>
              <w:t xml:space="preserve">(.e.g., </w:t>
            </w:r>
            <w:r w:rsidRPr="000804A6">
              <w:rPr>
                <w:rFonts w:ascii="Arial Narrow" w:hAnsi="Arial Narrow"/>
              </w:rPr>
              <w:t>merry-go-rounds, tontines, funeral societies, etc.</w:t>
            </w:r>
            <w:r>
              <w:rPr>
                <w:rFonts w:ascii="Arial Narrow" w:hAnsi="Arial Narrow"/>
              </w:rPr>
              <w:t>)</w:t>
            </w:r>
          </w:p>
        </w:tc>
        <w:tc>
          <w:tcPr>
            <w:tcW w:w="589" w:type="pct"/>
            <w:vAlign w:val="center"/>
          </w:tcPr>
          <w:p w:rsidR="000A571A" w:rsidRPr="000804A6" w:rsidRDefault="000A571A" w:rsidP="00BF7C92">
            <w:pPr>
              <w:pStyle w:val="Sottotitolo"/>
              <w:tabs>
                <w:tab w:val="right" w:leader="dot" w:pos="2535"/>
              </w:tabs>
              <w:rPr>
                <w:rFonts w:ascii="Arial Narrow" w:hAnsi="Arial Narrow"/>
                <w:sz w:val="16"/>
                <w:szCs w:val="16"/>
              </w:rPr>
            </w:pPr>
            <w:r w:rsidRPr="000804A6">
              <w:rPr>
                <w:rFonts w:ascii="Arial Narrow" w:hAnsi="Arial Narrow"/>
                <w:sz w:val="16"/>
                <w:szCs w:val="16"/>
              </w:rPr>
              <w:t>YES...</w:t>
            </w:r>
            <w:r>
              <w:rPr>
                <w:rFonts w:ascii="Arial Narrow" w:hAnsi="Arial Narrow"/>
                <w:sz w:val="16"/>
                <w:szCs w:val="16"/>
              </w:rPr>
              <w:t>…</w:t>
            </w:r>
            <w:r w:rsidRPr="000804A6">
              <w:rPr>
                <w:rFonts w:ascii="Arial Narrow" w:hAnsi="Arial Narrow"/>
                <w:sz w:val="16"/>
                <w:szCs w:val="16"/>
              </w:rPr>
              <w:t>….1</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 xml:space="preserve">NO………..2 </w:t>
            </w:r>
            <w:r w:rsidRPr="000804A6">
              <w:rPr>
                <w:rFonts w:ascii="Arial Narrow" w:hAnsi="Arial Narrow"/>
                <w:sz w:val="16"/>
                <w:szCs w:val="16"/>
              </w:rPr>
              <w:sym w:font="Wingdings" w:char="F0E0"/>
            </w:r>
            <w:r w:rsidRPr="000804A6">
              <w:rPr>
                <w:rFonts w:ascii="Arial Narrow" w:hAnsi="Arial Narrow"/>
                <w:sz w:val="16"/>
                <w:szCs w:val="16"/>
              </w:rPr>
              <w:t xml:space="preserve"> </w:t>
            </w:r>
            <w:r>
              <w:rPr>
                <w:rFonts w:ascii="Arial Narrow" w:hAnsi="Arial Narrow"/>
                <w:b/>
                <w:i/>
                <w:sz w:val="16"/>
                <w:szCs w:val="16"/>
              </w:rPr>
              <w:t>G3.13</w:t>
            </w:r>
          </w:p>
          <w:p w:rsidR="000A571A" w:rsidRPr="000804A6" w:rsidRDefault="000A571A" w:rsidP="00BF7C92">
            <w:pPr>
              <w:pStyle w:val="Sottotitolo"/>
              <w:tabs>
                <w:tab w:val="right" w:leader="dot" w:pos="2535"/>
              </w:tabs>
              <w:rPr>
                <w:rFonts w:ascii="Arial Narrow" w:hAnsi="Arial Narrow"/>
                <w:sz w:val="16"/>
                <w:szCs w:val="16"/>
              </w:rPr>
            </w:pPr>
            <w:r>
              <w:rPr>
                <w:rFonts w:ascii="Arial Narrow" w:hAnsi="Arial Narrow"/>
                <w:sz w:val="16"/>
                <w:szCs w:val="16"/>
              </w:rPr>
              <w:t>MAYBE.</w:t>
            </w:r>
            <w:r w:rsidRPr="000804A6">
              <w:rPr>
                <w:rFonts w:ascii="Arial Narrow" w:hAnsi="Arial Narrow"/>
                <w:sz w:val="16"/>
                <w:szCs w:val="16"/>
              </w:rPr>
              <w:t>….3</w:t>
            </w:r>
          </w:p>
        </w:tc>
        <w:tc>
          <w:tcPr>
            <w:tcW w:w="1000" w:type="pct"/>
            <w:vAlign w:val="center"/>
          </w:tcPr>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w:t>
            </w:r>
            <w:r w:rsidRPr="000804A6">
              <w:rPr>
                <w:rFonts w:ascii="Arial Narrow" w:hAnsi="Arial Narrow"/>
                <w:sz w:val="16"/>
                <w:szCs w:val="16"/>
              </w:rPr>
              <w:tab/>
              <w:t>1</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IN-KIND</w:t>
            </w:r>
            <w:r w:rsidRPr="000804A6">
              <w:rPr>
                <w:rFonts w:ascii="Arial Narrow" w:hAnsi="Arial Narrow"/>
                <w:sz w:val="16"/>
                <w:szCs w:val="16"/>
              </w:rPr>
              <w:tab/>
              <w:t>2</w:t>
            </w:r>
          </w:p>
          <w:p w:rsidR="000A571A" w:rsidRPr="000804A6" w:rsidRDefault="000A571A" w:rsidP="00BF7C92">
            <w:pPr>
              <w:pStyle w:val="Sottotitolo"/>
              <w:tabs>
                <w:tab w:val="right" w:leader="dot" w:pos="1800"/>
              </w:tabs>
              <w:rPr>
                <w:rFonts w:ascii="Arial Narrow" w:hAnsi="Arial Narrow"/>
                <w:sz w:val="16"/>
                <w:szCs w:val="16"/>
              </w:rPr>
            </w:pPr>
            <w:r w:rsidRPr="000804A6">
              <w:rPr>
                <w:rFonts w:ascii="Arial Narrow" w:hAnsi="Arial Narrow"/>
                <w:sz w:val="16"/>
                <w:szCs w:val="16"/>
              </w:rPr>
              <w:t>YES, CASH AND IN-KIND</w:t>
            </w:r>
            <w:r w:rsidRPr="000804A6">
              <w:rPr>
                <w:rFonts w:ascii="Arial Narrow" w:hAnsi="Arial Narrow"/>
                <w:sz w:val="16"/>
                <w:szCs w:val="16"/>
              </w:rPr>
              <w:tab/>
              <w:t>3</w:t>
            </w:r>
          </w:p>
          <w:p w:rsidR="000A571A" w:rsidRDefault="00EA15CC" w:rsidP="00BF7C92">
            <w:pPr>
              <w:pStyle w:val="Sottotitolo"/>
              <w:tabs>
                <w:tab w:val="right" w:leader="dot" w:pos="1800"/>
              </w:tabs>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anchor distT="0" distB="0" distL="114300" distR="114300" simplePos="0" relativeHeight="252038144" behindDoc="0" locked="0" layoutInCell="1" allowOverlap="1" wp14:anchorId="6FB5D1E9">
                      <wp:simplePos x="0" y="0"/>
                      <wp:positionH relativeFrom="column">
                        <wp:posOffset>1185545</wp:posOffset>
                      </wp:positionH>
                      <wp:positionV relativeFrom="paragraph">
                        <wp:posOffset>63500</wp:posOffset>
                      </wp:positionV>
                      <wp:extent cx="203200" cy="95250"/>
                      <wp:effectExtent l="0" t="63500" r="0" b="6350"/>
                      <wp:wrapNone/>
                      <wp:docPr id="2109" name="Group 2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200" cy="95250"/>
                                <a:chOff x="0" y="0"/>
                                <a:chExt cx="203200" cy="143933"/>
                              </a:xfrm>
                            </wpg:grpSpPr>
                            <wps:wsp>
                              <wps:cNvPr id="96" name="Straight Arrow Connector 96"/>
                              <wps:cNvCnPr>
                                <a:cxnSpLocks/>
                              </wps:cNvCnPr>
                              <wps:spPr>
                                <a:xfrm>
                                  <a:off x="0" y="0"/>
                                  <a:ext cx="2032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7" name="Elbow Connector 97"/>
                              <wps:cNvCnPr>
                                <a:cxnSpLocks/>
                              </wps:cNvCnPr>
                              <wps:spPr>
                                <a:xfrm flipV="1">
                                  <a:off x="8467" y="0"/>
                                  <a:ext cx="93133" cy="143933"/>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D473C0E" id="Group 2109" o:spid="_x0000_s1026" style="position:absolute;margin-left:93.35pt;margin-top:5pt;width:16pt;height:7.5pt;z-index:252038144;mso-width-relative:margin;mso-height-relative:margin" coordsize="203200,143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">
                      <v:shape id="Straight Arrow Connector 96" o:spid="_x0000_s1027" type="#_x0000_t32" style="position:absolute;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" strokecolor="black [3213]" strokeweight=".5pt">
                        <v:stroke endarrow="block" joinstyle="miter"/>
                        <o:lock v:ext="edit" shapetype="f"/>
                      </v:shape>
                      <v:shape id="Elbow Connector 97" o:spid="_x0000_s1028" type="#_x0000_t34" style="position:absolute;left:8467;width:93133;height:14393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" strokecolor="black [3213]" strokeweight=".5pt">
                        <o:lock v:ext="edit" shapetype="f"/>
                      </v:shape>
                    </v:group>
                  </w:pict>
                </mc:Fallback>
              </mc:AlternateContent>
            </w:r>
            <w:r w:rsidR="000A571A">
              <w:rPr>
                <w:rFonts w:ascii="Arial Narrow" w:hAnsi="Arial Narrow"/>
                <w:sz w:val="16"/>
                <w:szCs w:val="16"/>
              </w:rPr>
              <w:t>NO</w:t>
            </w:r>
            <w:r w:rsidR="000A571A">
              <w:rPr>
                <w:rFonts w:ascii="Arial Narrow" w:hAnsi="Arial Narrow"/>
                <w:sz w:val="16"/>
                <w:szCs w:val="16"/>
              </w:rPr>
              <w:tab/>
              <w:t>4</w:t>
            </w:r>
            <w:r w:rsidR="000A571A">
              <w:rPr>
                <w:rFonts w:ascii="Arial Narrow" w:hAnsi="Arial Narrow"/>
                <w:sz w:val="16"/>
                <w:szCs w:val="16"/>
              </w:rPr>
              <w:tab/>
              <w:t xml:space="preserve"> </w:t>
            </w:r>
            <w:r w:rsidR="000A571A" w:rsidRPr="00EF4404">
              <w:rPr>
                <w:rFonts w:ascii="Arial Narrow" w:hAnsi="Arial Narrow"/>
                <w:b/>
                <w:i/>
                <w:sz w:val="16"/>
                <w:szCs w:val="16"/>
              </w:rPr>
              <w:t>G3.13</w:t>
            </w:r>
            <w:r w:rsidR="000A571A">
              <w:rPr>
                <w:rFonts w:ascii="Arial Narrow" w:hAnsi="Arial Narrow"/>
                <w:sz w:val="16"/>
                <w:szCs w:val="16"/>
              </w:rPr>
              <w:t xml:space="preserve"> </w:t>
            </w:r>
          </w:p>
          <w:p w:rsidR="000A571A" w:rsidRPr="00187C6B" w:rsidRDefault="000A571A" w:rsidP="00BF7C92">
            <w:pPr>
              <w:pStyle w:val="Sottotitolo"/>
              <w:tabs>
                <w:tab w:val="right" w:leader="dot" w:pos="1800"/>
              </w:tabs>
              <w:rPr>
                <w:rFonts w:ascii="Calibri" w:hAnsi="Calibri"/>
                <w:b/>
                <w:sz w:val="22"/>
                <w:szCs w:val="22"/>
              </w:rPr>
            </w:pPr>
            <w:r w:rsidRPr="000804A6">
              <w:rPr>
                <w:rFonts w:ascii="Arial Narrow" w:hAnsi="Arial Narrow"/>
                <w:sz w:val="16"/>
                <w:szCs w:val="16"/>
              </w:rPr>
              <w:t>DON’T KNOW</w:t>
            </w:r>
            <w:r w:rsidRPr="000804A6">
              <w:rPr>
                <w:rFonts w:ascii="Arial Narrow" w:hAnsi="Arial Narrow"/>
                <w:sz w:val="16"/>
                <w:szCs w:val="16"/>
              </w:rPr>
              <w:tab/>
              <w:t>97</w:t>
            </w:r>
          </w:p>
        </w:tc>
        <w:tc>
          <w:tcPr>
            <w:tcW w:w="214"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4"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7" w:type="pct"/>
          </w:tcPr>
          <w:p w:rsidR="000A571A" w:rsidRPr="0068133C" w:rsidRDefault="000A571A" w:rsidP="00BF7C92">
            <w:pPr>
              <w:pStyle w:val="Sottotitolo"/>
              <w:tabs>
                <w:tab w:val="right" w:leader="dot" w:pos="214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3"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15" w:type="pct"/>
          </w:tcPr>
          <w:p w:rsidR="000A571A" w:rsidRPr="0068133C" w:rsidRDefault="000A571A" w:rsidP="00BF7C92">
            <w:pPr>
              <w:pStyle w:val="Sottotitolo"/>
              <w:tabs>
                <w:tab w:val="right" w:leader="dot" w:pos="214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2" w:type="pct"/>
          </w:tcPr>
          <w:p w:rsidR="000A571A" w:rsidRPr="0068133C" w:rsidDel="0068133C" w:rsidRDefault="000A571A" w:rsidP="00BF7C92">
            <w:pPr>
              <w:pStyle w:val="Sottotitolo"/>
              <w:tabs>
                <w:tab w:val="right" w:leader="dot" w:pos="2142"/>
              </w:tabs>
              <w:rPr>
                <w:rFonts w:ascii="Arial Narrow" w:hAnsi="Arial Narrow"/>
                <w:sz w:val="16"/>
                <w:szCs w:val="16"/>
              </w:rPr>
            </w:pPr>
          </w:p>
        </w:tc>
        <w:tc>
          <w:tcPr>
            <w:tcW w:w="223" w:type="pct"/>
          </w:tcPr>
          <w:p w:rsidR="000A571A" w:rsidRPr="0068133C" w:rsidRDefault="000A571A" w:rsidP="00BF7C92">
            <w:pPr>
              <w:pStyle w:val="Sottotitolo"/>
              <w:tabs>
                <w:tab w:val="right" w:leader="dot" w:pos="2142"/>
              </w:tabs>
              <w:rPr>
                <w:rFonts w:ascii="Arial Narrow" w:hAnsi="Arial Narrow"/>
                <w:sz w:val="16"/>
                <w:szCs w:val="16"/>
              </w:rPr>
            </w:pPr>
          </w:p>
        </w:tc>
        <w:tc>
          <w:tcPr>
            <w:tcW w:w="233" w:type="pct"/>
            <w:tcBorders>
              <w:right w:val="single" w:sz="4" w:space="0" w:color="auto"/>
            </w:tcBorders>
          </w:tcPr>
          <w:p w:rsidR="000A571A" w:rsidRPr="0068133C" w:rsidRDefault="000A571A" w:rsidP="00BF7C92">
            <w:pPr>
              <w:pStyle w:val="Sottotitolo"/>
              <w:tabs>
                <w:tab w:val="right" w:leader="dot" w:pos="2142"/>
              </w:tabs>
              <w:rPr>
                <w:ins w:id="36" w:author="Alemu, Mihret (FAOET)" w:date="2019-01-24T13:08:00Z"/>
                <w:rFonts w:ascii="Arial Narrow" w:hAnsi="Arial Narrow"/>
                <w:sz w:val="16"/>
                <w:szCs w:val="16"/>
              </w:rPr>
            </w:pPr>
          </w:p>
        </w:tc>
        <w:tc>
          <w:tcPr>
            <w:tcW w:w="285" w:type="pct"/>
            <w:tcBorders>
              <w:left w:val="single" w:sz="4" w:space="0" w:color="auto"/>
              <w:right w:val="single" w:sz="4" w:space="0" w:color="auto"/>
            </w:tcBorders>
          </w:tcPr>
          <w:p w:rsidR="000A571A" w:rsidRPr="0068133C" w:rsidRDefault="000A571A" w:rsidP="00BF7C92">
            <w:pPr>
              <w:pStyle w:val="Sottotitolo"/>
              <w:tabs>
                <w:tab w:val="right" w:leader="dot" w:pos="2142"/>
              </w:tabs>
              <w:rPr>
                <w:ins w:id="37" w:author="Alemu, Mihret (FAOET)" w:date="2019-01-24T13:08:00Z"/>
                <w:rFonts w:ascii="Arial Narrow" w:hAnsi="Arial Narrow"/>
                <w:sz w:val="16"/>
                <w:szCs w:val="16"/>
              </w:rPr>
            </w:pPr>
          </w:p>
        </w:tc>
        <w:tc>
          <w:tcPr>
            <w:tcW w:w="202" w:type="pct"/>
            <w:tcBorders>
              <w:left w:val="single" w:sz="4" w:space="0" w:color="auto"/>
            </w:tcBorders>
          </w:tcPr>
          <w:p w:rsidR="000A571A" w:rsidRPr="0068133C" w:rsidRDefault="000A571A" w:rsidP="00BF7C92">
            <w:pPr>
              <w:pStyle w:val="Sottotitolo"/>
              <w:tabs>
                <w:tab w:val="right" w:leader="dot" w:pos="2142"/>
              </w:tabs>
              <w:rPr>
                <w:ins w:id="38" w:author="Alemu, Mihret (FAOET)" w:date="2019-01-24T13:08:00Z"/>
                <w:rFonts w:ascii="Arial Narrow" w:hAnsi="Arial Narrow"/>
                <w:sz w:val="16"/>
                <w:szCs w:val="16"/>
              </w:rPr>
            </w:pPr>
          </w:p>
        </w:tc>
      </w:tr>
    </w:tbl>
    <w:p w:rsidR="00581C24" w:rsidRDefault="00581C24" w:rsidP="00581C24">
      <w:pPr>
        <w:pStyle w:val="Titolo3"/>
        <w:rPr>
          <w:rFonts w:ascii="Arial Narrow" w:hAnsi="Arial Narrow"/>
          <w:sz w:val="20"/>
          <w:szCs w:val="20"/>
        </w:rPr>
      </w:pPr>
    </w:p>
    <w:tbl>
      <w:tblPr>
        <w:tblStyle w:val="Grigliatabella"/>
        <w:tblW w:w="0" w:type="auto"/>
        <w:tblInd w:w="-5" w:type="dxa"/>
        <w:tblLayout w:type="fixed"/>
        <w:tblCellMar>
          <w:top w:w="29" w:type="dxa"/>
          <w:left w:w="29" w:type="dxa"/>
          <w:bottom w:w="29" w:type="dxa"/>
          <w:right w:w="29" w:type="dxa"/>
        </w:tblCellMar>
        <w:tblLook w:val="04A0" w:firstRow="1" w:lastRow="0" w:firstColumn="1" w:lastColumn="0" w:noHBand="0" w:noVBand="1"/>
      </w:tblPr>
      <w:tblGrid>
        <w:gridCol w:w="720"/>
        <w:gridCol w:w="11335"/>
        <w:gridCol w:w="2340"/>
      </w:tblGrid>
      <w:tr w:rsidR="00E8612C" w:rsidRPr="00C32E66" w:rsidTr="00673A56">
        <w:trPr>
          <w:trHeight w:val="51"/>
        </w:trPr>
        <w:tc>
          <w:tcPr>
            <w:tcW w:w="720" w:type="dxa"/>
            <w:shd w:val="clear" w:color="auto" w:fill="D9D9D9" w:themeFill="background1" w:themeFillShade="D9"/>
            <w:vAlign w:val="center"/>
          </w:tcPr>
          <w:p w:rsidR="00E8612C" w:rsidRPr="00C32E66" w:rsidRDefault="00E8612C" w:rsidP="00673A56">
            <w:pPr>
              <w:pStyle w:val="Sottotitolo"/>
              <w:jc w:val="center"/>
              <w:rPr>
                <w:rFonts w:ascii="Arial Narrow" w:hAnsi="Arial Narrow"/>
                <w:b/>
              </w:rPr>
            </w:pPr>
            <w:r w:rsidRPr="00673A56">
              <w:rPr>
                <w:rFonts w:ascii="Arial Narrow" w:hAnsi="Arial Narrow"/>
                <w:b/>
                <w:bCs/>
              </w:rPr>
              <w:t>G3.</w:t>
            </w:r>
            <w:r w:rsidR="00833777" w:rsidRPr="00673A56">
              <w:rPr>
                <w:rFonts w:ascii="Arial Narrow" w:hAnsi="Arial Narrow"/>
                <w:b/>
                <w:bCs/>
              </w:rPr>
              <w:t>1</w:t>
            </w:r>
            <w:r w:rsidR="00833777">
              <w:rPr>
                <w:rFonts w:ascii="Arial Narrow" w:hAnsi="Arial Narrow"/>
                <w:b/>
                <w:bCs/>
              </w:rPr>
              <w:t>7</w:t>
            </w:r>
            <w:r w:rsidR="00833777">
              <w:rPr>
                <w:rFonts w:ascii="Arial Narrow" w:hAnsi="Arial Narrow"/>
              </w:rPr>
              <w:t xml:space="preserve"> </w:t>
            </w:r>
          </w:p>
        </w:tc>
        <w:tc>
          <w:tcPr>
            <w:tcW w:w="11335" w:type="dxa"/>
            <w:shd w:val="clear" w:color="auto" w:fill="auto"/>
            <w:vAlign w:val="center"/>
          </w:tcPr>
          <w:p w:rsidR="00E8612C" w:rsidRPr="00C32E66" w:rsidRDefault="00E8612C" w:rsidP="00387362">
            <w:pPr>
              <w:spacing w:after="0"/>
              <w:rPr>
                <w:rFonts w:ascii="Arial Narrow" w:hAnsi="Arial Narrow"/>
                <w:b/>
              </w:rPr>
            </w:pPr>
            <w:r w:rsidRPr="002F242C">
              <w:rPr>
                <w:rFonts w:ascii="Arial Narrow" w:hAnsi="Arial Narrow"/>
              </w:rPr>
              <w:t>An account can be used to save money, to make or receive payments, or to receive wages or financial help. Do you, either by yourself or together with som</w:t>
            </w:r>
            <w:r>
              <w:rPr>
                <w:rFonts w:ascii="Arial Narrow" w:hAnsi="Arial Narrow"/>
              </w:rPr>
              <w:t>eone else, currently have an ac</w:t>
            </w:r>
            <w:r w:rsidRPr="002F242C">
              <w:rPr>
                <w:rFonts w:ascii="Arial Narrow" w:hAnsi="Arial Narrow"/>
              </w:rPr>
              <w:t>count at any o</w:t>
            </w:r>
            <w:r>
              <w:rPr>
                <w:rFonts w:ascii="Arial Narrow" w:hAnsi="Arial Narrow"/>
              </w:rPr>
              <w:t>f the following places: a bank</w:t>
            </w:r>
            <w:r w:rsidRPr="002F242C">
              <w:rPr>
                <w:rFonts w:ascii="Arial Narrow" w:hAnsi="Arial Narrow"/>
              </w:rPr>
              <w:t xml:space="preserve"> or </w:t>
            </w:r>
            <w:r>
              <w:rPr>
                <w:rFonts w:ascii="Arial Narrow" w:hAnsi="Arial Narrow"/>
              </w:rPr>
              <w:t>other</w:t>
            </w:r>
            <w:r w:rsidRPr="002F242C">
              <w:rPr>
                <w:rFonts w:ascii="Arial Narrow" w:hAnsi="Arial Narrow"/>
              </w:rPr>
              <w:t xml:space="preserve"> formal institution</w:t>
            </w:r>
            <w:r>
              <w:rPr>
                <w:rFonts w:ascii="Arial Narrow" w:hAnsi="Arial Narrow"/>
              </w:rPr>
              <w:t xml:space="preserve"> (</w:t>
            </w:r>
            <w:r w:rsidR="00D2501F">
              <w:rPr>
                <w:rFonts w:ascii="Arial Narrow" w:hAnsi="Arial Narrow"/>
              </w:rPr>
              <w:t xml:space="preserve">e.g., </w:t>
            </w:r>
            <w:r w:rsidR="00387362">
              <w:rPr>
                <w:rFonts w:ascii="Arial Narrow" w:hAnsi="Arial Narrow"/>
              </w:rPr>
              <w:t>MFIs</w:t>
            </w:r>
            <w:r>
              <w:rPr>
                <w:rFonts w:ascii="Arial Narrow" w:hAnsi="Arial Narrow"/>
              </w:rPr>
              <w:t>)</w:t>
            </w:r>
            <w:r w:rsidRPr="002F242C">
              <w:rPr>
                <w:rFonts w:ascii="Arial Narrow" w:hAnsi="Arial Narrow"/>
              </w:rPr>
              <w:t>?</w:t>
            </w:r>
          </w:p>
        </w:tc>
        <w:tc>
          <w:tcPr>
            <w:tcW w:w="2340" w:type="dxa"/>
            <w:vAlign w:val="center"/>
          </w:tcPr>
          <w:p w:rsidR="00E8612C" w:rsidRPr="00C32E66" w:rsidRDefault="00E8612C" w:rsidP="002F242C">
            <w:pPr>
              <w:tabs>
                <w:tab w:val="right" w:leader="dot" w:pos="5760"/>
              </w:tabs>
              <w:spacing w:after="0" w:line="240" w:lineRule="auto"/>
              <w:rPr>
                <w:rFonts w:ascii="Arial Narrow" w:hAnsi="Arial Narrow"/>
                <w:sz w:val="16"/>
                <w:szCs w:val="16"/>
              </w:rPr>
            </w:pPr>
            <w:r>
              <w:rPr>
                <w:rFonts w:ascii="Arial Narrow" w:hAnsi="Arial Narrow"/>
                <w:sz w:val="16"/>
                <w:szCs w:val="16"/>
              </w:rPr>
              <w:t>YES</w:t>
            </w:r>
            <w:r w:rsidR="00387362">
              <w:rPr>
                <w:rFonts w:ascii="Arial Narrow" w:hAnsi="Arial Narrow"/>
                <w:sz w:val="16"/>
                <w:szCs w:val="16"/>
              </w:rPr>
              <w:t>.....................</w:t>
            </w:r>
            <w:r w:rsidRPr="00C32E66">
              <w:rPr>
                <w:rFonts w:ascii="Arial Narrow" w:hAnsi="Arial Narrow"/>
                <w:sz w:val="16"/>
                <w:szCs w:val="16"/>
              </w:rPr>
              <w:t>1</w:t>
            </w:r>
          </w:p>
          <w:p w:rsidR="00E8612C" w:rsidRDefault="00E8612C" w:rsidP="002F242C">
            <w:pPr>
              <w:tabs>
                <w:tab w:val="right" w:leader="dot" w:pos="5760"/>
              </w:tabs>
              <w:spacing w:after="0" w:line="240" w:lineRule="auto"/>
              <w:rPr>
                <w:rFonts w:ascii="Arial Narrow" w:hAnsi="Arial Narrow"/>
                <w:sz w:val="16"/>
                <w:szCs w:val="16"/>
              </w:rPr>
            </w:pPr>
            <w:r>
              <w:rPr>
                <w:rFonts w:ascii="Arial Narrow" w:hAnsi="Arial Narrow"/>
                <w:sz w:val="16"/>
                <w:szCs w:val="16"/>
              </w:rPr>
              <w:t>NO</w:t>
            </w:r>
            <w:r w:rsidR="00387362">
              <w:rPr>
                <w:rFonts w:ascii="Arial Narrow" w:hAnsi="Arial Narrow"/>
                <w:sz w:val="16"/>
                <w:szCs w:val="16"/>
              </w:rPr>
              <w:t>.......................</w:t>
            </w:r>
            <w:r w:rsidRPr="00C32E66">
              <w:rPr>
                <w:rFonts w:ascii="Arial Narrow" w:hAnsi="Arial Narrow"/>
                <w:sz w:val="16"/>
                <w:szCs w:val="16"/>
              </w:rPr>
              <w:t>2</w:t>
            </w:r>
          </w:p>
          <w:p w:rsidR="00E8612C" w:rsidRPr="00C32E66" w:rsidRDefault="00E8612C" w:rsidP="002F242C">
            <w:pPr>
              <w:tabs>
                <w:tab w:val="right" w:leader="dot" w:pos="5760"/>
              </w:tabs>
              <w:spacing w:after="0" w:line="240" w:lineRule="auto"/>
              <w:rPr>
                <w:rFonts w:ascii="Arial Narrow" w:hAnsi="Arial Narrow"/>
                <w:b/>
              </w:rPr>
            </w:pPr>
            <w:r>
              <w:rPr>
                <w:rFonts w:ascii="Arial Narrow" w:hAnsi="Arial Narrow"/>
                <w:sz w:val="16"/>
                <w:szCs w:val="16"/>
              </w:rPr>
              <w:t>DON’T KNOW</w:t>
            </w:r>
            <w:r w:rsidR="00387362">
              <w:rPr>
                <w:rFonts w:ascii="Arial Narrow" w:hAnsi="Arial Narrow"/>
                <w:sz w:val="16"/>
                <w:szCs w:val="16"/>
              </w:rPr>
              <w:t>......97</w:t>
            </w:r>
            <w:r w:rsidRPr="00C32E66">
              <w:rPr>
                <w:rFonts w:ascii="Arial Narrow" w:hAnsi="Arial Narrow"/>
                <w:sz w:val="16"/>
                <w:szCs w:val="16"/>
              </w:rPr>
              <w:tab/>
            </w:r>
            <w:r>
              <w:rPr>
                <w:rFonts w:ascii="Arial Narrow" w:hAnsi="Arial Narrow"/>
                <w:sz w:val="16"/>
                <w:szCs w:val="16"/>
              </w:rPr>
              <w:t>97</w:t>
            </w:r>
          </w:p>
        </w:tc>
      </w:tr>
      <w:tr w:rsidR="00F40F71" w:rsidRPr="00C32E66" w:rsidTr="00362DC5">
        <w:trPr>
          <w:trHeight w:val="51"/>
        </w:trPr>
        <w:tc>
          <w:tcPr>
            <w:tcW w:w="720" w:type="dxa"/>
            <w:shd w:val="clear" w:color="auto" w:fill="D9D9D9" w:themeFill="background1" w:themeFillShade="D9"/>
            <w:vAlign w:val="center"/>
          </w:tcPr>
          <w:p w:rsidR="00F40F71" w:rsidRPr="00C32E66" w:rsidRDefault="00F40F71" w:rsidP="00362DC5">
            <w:pPr>
              <w:pStyle w:val="Sottotitolo"/>
              <w:jc w:val="center"/>
              <w:rPr>
                <w:rFonts w:ascii="Arial Narrow" w:hAnsi="Arial Narrow"/>
                <w:b/>
              </w:rPr>
            </w:pPr>
            <w:r w:rsidRPr="00673A56">
              <w:rPr>
                <w:rFonts w:ascii="Arial Narrow" w:hAnsi="Arial Narrow"/>
                <w:b/>
                <w:bCs/>
              </w:rPr>
              <w:t>G3.1</w:t>
            </w:r>
            <w:r>
              <w:rPr>
                <w:rFonts w:ascii="Arial Narrow" w:hAnsi="Arial Narrow"/>
                <w:b/>
                <w:bCs/>
              </w:rPr>
              <w:t>7b</w:t>
            </w:r>
            <w:r>
              <w:rPr>
                <w:rFonts w:ascii="Arial Narrow" w:hAnsi="Arial Narrow"/>
              </w:rPr>
              <w:t xml:space="preserve"> </w:t>
            </w:r>
          </w:p>
        </w:tc>
        <w:tc>
          <w:tcPr>
            <w:tcW w:w="11335" w:type="dxa"/>
            <w:shd w:val="clear" w:color="auto" w:fill="auto"/>
            <w:vAlign w:val="center"/>
          </w:tcPr>
          <w:p w:rsidR="00F40F71" w:rsidRPr="00C32E66" w:rsidRDefault="00F40F71" w:rsidP="00F40F71">
            <w:pPr>
              <w:spacing w:after="0"/>
              <w:rPr>
                <w:rFonts w:ascii="Arial Narrow" w:hAnsi="Arial Narrow"/>
                <w:b/>
              </w:rPr>
            </w:pPr>
            <w:r w:rsidRPr="002F242C">
              <w:rPr>
                <w:rFonts w:ascii="Arial Narrow" w:hAnsi="Arial Narrow"/>
              </w:rPr>
              <w:t>An account can be used to save money, to make or receive payments, or to receive wages or financial help. Do you, either by yourself or together with som</w:t>
            </w:r>
            <w:r>
              <w:rPr>
                <w:rFonts w:ascii="Arial Narrow" w:hAnsi="Arial Narrow"/>
              </w:rPr>
              <w:t>eone else, had an ac</w:t>
            </w:r>
            <w:r w:rsidRPr="002F242C">
              <w:rPr>
                <w:rFonts w:ascii="Arial Narrow" w:hAnsi="Arial Narrow"/>
              </w:rPr>
              <w:t>count at any o</w:t>
            </w:r>
            <w:r>
              <w:rPr>
                <w:rFonts w:ascii="Arial Narrow" w:hAnsi="Arial Narrow"/>
              </w:rPr>
              <w:t>f the following places: a bank</w:t>
            </w:r>
            <w:r w:rsidRPr="002F242C">
              <w:rPr>
                <w:rFonts w:ascii="Arial Narrow" w:hAnsi="Arial Narrow"/>
              </w:rPr>
              <w:t xml:space="preserve"> or </w:t>
            </w:r>
            <w:r>
              <w:rPr>
                <w:rFonts w:ascii="Arial Narrow" w:hAnsi="Arial Narrow"/>
              </w:rPr>
              <w:t>other</w:t>
            </w:r>
            <w:r w:rsidRPr="002F242C">
              <w:rPr>
                <w:rFonts w:ascii="Arial Narrow" w:hAnsi="Arial Narrow"/>
              </w:rPr>
              <w:t xml:space="preserve"> formal institution</w:t>
            </w:r>
            <w:r>
              <w:rPr>
                <w:rFonts w:ascii="Arial Narrow" w:hAnsi="Arial Narrow"/>
              </w:rPr>
              <w:t xml:space="preserve"> (e.g., MFIs) 2 YEARS AGO</w:t>
            </w:r>
            <w:r w:rsidRPr="002F242C">
              <w:rPr>
                <w:rFonts w:ascii="Arial Narrow" w:hAnsi="Arial Narrow"/>
              </w:rPr>
              <w:t>?</w:t>
            </w:r>
          </w:p>
        </w:tc>
        <w:tc>
          <w:tcPr>
            <w:tcW w:w="2340" w:type="dxa"/>
            <w:vAlign w:val="center"/>
          </w:tcPr>
          <w:p w:rsidR="00F40F71" w:rsidRPr="00C32E66" w:rsidRDefault="00F40F71" w:rsidP="00362DC5">
            <w:pPr>
              <w:tabs>
                <w:tab w:val="right" w:leader="dot" w:pos="5760"/>
              </w:tabs>
              <w:spacing w:after="0" w:line="240" w:lineRule="auto"/>
              <w:rPr>
                <w:rFonts w:ascii="Arial Narrow" w:hAnsi="Arial Narrow"/>
                <w:sz w:val="16"/>
                <w:szCs w:val="16"/>
              </w:rPr>
            </w:pPr>
            <w:r>
              <w:rPr>
                <w:rFonts w:ascii="Arial Narrow" w:hAnsi="Arial Narrow"/>
                <w:sz w:val="16"/>
                <w:szCs w:val="16"/>
              </w:rPr>
              <w:t>YES.....................</w:t>
            </w:r>
            <w:r w:rsidRPr="00C32E66">
              <w:rPr>
                <w:rFonts w:ascii="Arial Narrow" w:hAnsi="Arial Narrow"/>
                <w:sz w:val="16"/>
                <w:szCs w:val="16"/>
              </w:rPr>
              <w:t>1</w:t>
            </w:r>
          </w:p>
          <w:p w:rsidR="00F40F71" w:rsidRDefault="00F40F71" w:rsidP="00362DC5">
            <w:pPr>
              <w:tabs>
                <w:tab w:val="right" w:leader="dot" w:pos="5760"/>
              </w:tabs>
              <w:spacing w:after="0" w:line="240" w:lineRule="auto"/>
              <w:rPr>
                <w:rFonts w:ascii="Arial Narrow" w:hAnsi="Arial Narrow"/>
                <w:sz w:val="16"/>
                <w:szCs w:val="16"/>
              </w:rPr>
            </w:pPr>
            <w:r>
              <w:rPr>
                <w:rFonts w:ascii="Arial Narrow" w:hAnsi="Arial Narrow"/>
                <w:sz w:val="16"/>
                <w:szCs w:val="16"/>
              </w:rPr>
              <w:t>NO.......................</w:t>
            </w:r>
            <w:r w:rsidRPr="00C32E66">
              <w:rPr>
                <w:rFonts w:ascii="Arial Narrow" w:hAnsi="Arial Narrow"/>
                <w:sz w:val="16"/>
                <w:szCs w:val="16"/>
              </w:rPr>
              <w:t>2</w:t>
            </w:r>
          </w:p>
          <w:p w:rsidR="00F40F71" w:rsidRPr="00C32E66" w:rsidRDefault="00F40F71" w:rsidP="00362DC5">
            <w:pPr>
              <w:tabs>
                <w:tab w:val="right" w:leader="dot" w:pos="5760"/>
              </w:tabs>
              <w:spacing w:after="0" w:line="240" w:lineRule="auto"/>
              <w:rPr>
                <w:rFonts w:ascii="Arial Narrow" w:hAnsi="Arial Narrow"/>
                <w:b/>
              </w:rPr>
            </w:pPr>
            <w:r>
              <w:rPr>
                <w:rFonts w:ascii="Arial Narrow" w:hAnsi="Arial Narrow"/>
                <w:sz w:val="16"/>
                <w:szCs w:val="16"/>
              </w:rPr>
              <w:t>DON’T KNOW......97</w:t>
            </w:r>
            <w:r w:rsidRPr="00C32E66">
              <w:rPr>
                <w:rFonts w:ascii="Arial Narrow" w:hAnsi="Arial Narrow"/>
                <w:sz w:val="16"/>
                <w:szCs w:val="16"/>
              </w:rPr>
              <w:tab/>
            </w:r>
            <w:r>
              <w:rPr>
                <w:rFonts w:ascii="Arial Narrow" w:hAnsi="Arial Narrow"/>
                <w:sz w:val="16"/>
                <w:szCs w:val="16"/>
              </w:rPr>
              <w:t>97</w:t>
            </w:r>
          </w:p>
        </w:tc>
      </w:tr>
    </w:tbl>
    <w:p w:rsidR="007530BA" w:rsidRPr="000A763A" w:rsidRDefault="00904D5E" w:rsidP="0074471E">
      <w:pPr>
        <w:pStyle w:val="Titolo3"/>
        <w:rPr>
          <w:rFonts w:asciiTheme="minorHAnsi" w:hAnsiTheme="minorHAnsi"/>
          <w:caps/>
        </w:rPr>
      </w:pPr>
      <w:r w:rsidRPr="002F242C">
        <w:rPr>
          <w:rFonts w:ascii="Arial Narrow" w:hAnsi="Arial Narrow"/>
        </w:rPr>
        <w:t>An account can be used to save money, to make or receive payments, or to receive wages or financial help. Do you, either by yourself or together with som</w:t>
      </w:r>
      <w:r>
        <w:rPr>
          <w:rFonts w:ascii="Arial Narrow" w:hAnsi="Arial Narrow"/>
        </w:rPr>
        <w:t>eone else, had an ac</w:t>
      </w:r>
      <w:r w:rsidRPr="002F242C">
        <w:rPr>
          <w:rFonts w:ascii="Arial Narrow" w:hAnsi="Arial Narrow"/>
        </w:rPr>
        <w:t>count at any o</w:t>
      </w:r>
      <w:r>
        <w:rPr>
          <w:rFonts w:ascii="Arial Narrow" w:hAnsi="Arial Narrow"/>
        </w:rPr>
        <w:t>f the following places: a bank</w:t>
      </w:r>
      <w:r w:rsidRPr="002F242C">
        <w:rPr>
          <w:rFonts w:ascii="Arial Narrow" w:hAnsi="Arial Narrow"/>
        </w:rPr>
        <w:t xml:space="preserve"> or </w:t>
      </w:r>
      <w:r>
        <w:rPr>
          <w:rFonts w:ascii="Arial Narrow" w:hAnsi="Arial Narrow"/>
        </w:rPr>
        <w:t>other</w:t>
      </w:r>
      <w:r w:rsidRPr="002F242C">
        <w:rPr>
          <w:rFonts w:ascii="Arial Narrow" w:hAnsi="Arial Narrow"/>
        </w:rPr>
        <w:t xml:space="preserve"> formal institution</w:t>
      </w:r>
      <w:r>
        <w:rPr>
          <w:rFonts w:ascii="Arial Narrow" w:hAnsi="Arial Narrow"/>
        </w:rPr>
        <w:t xml:space="preserve"> (e.g., MFIs) 2 YEARS AGO</w:t>
      </w:r>
      <w:r w:rsidR="007530BA">
        <w:rPr>
          <w:sz w:val="22"/>
          <w:szCs w:val="22"/>
        </w:rPr>
        <w:br w:type="page"/>
      </w:r>
      <w:r w:rsidR="007530BA" w:rsidRPr="00FD3103">
        <w:rPr>
          <w:rFonts w:ascii="Arial Narrow" w:hAnsi="Arial Narrow"/>
        </w:rPr>
        <w:lastRenderedPageBreak/>
        <w:t>MODULE G</w:t>
      </w:r>
      <w:r w:rsidR="00570D24">
        <w:rPr>
          <w:rFonts w:ascii="Arial Narrow" w:hAnsi="Arial Narrow"/>
        </w:rPr>
        <w:t>4</w:t>
      </w:r>
      <w:r w:rsidR="007530BA" w:rsidRPr="000A763A">
        <w:rPr>
          <w:rFonts w:ascii="Arial Narrow" w:hAnsi="Arial Narrow"/>
        </w:rPr>
        <w:t>: BUSINESS ENTERPRISE</w:t>
      </w:r>
      <w:r w:rsidR="003C0F88" w:rsidRPr="003C0F88">
        <w:rPr>
          <w:rFonts w:ascii="Arial Narrow" w:hAnsi="Arial Narrow"/>
        </w:rPr>
        <w:t>S</w:t>
      </w:r>
      <w:r w:rsidR="0032703A">
        <w:rPr>
          <w:rFonts w:ascii="Times New Roman Bold" w:hAnsi="Times New Roman Bold"/>
          <w:cap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66"/>
        <w:gridCol w:w="1384"/>
        <w:gridCol w:w="1226"/>
        <w:gridCol w:w="138"/>
        <w:gridCol w:w="1364"/>
        <w:gridCol w:w="774"/>
        <w:gridCol w:w="774"/>
        <w:gridCol w:w="996"/>
        <w:gridCol w:w="495"/>
        <w:gridCol w:w="489"/>
        <w:gridCol w:w="489"/>
        <w:gridCol w:w="768"/>
        <w:gridCol w:w="694"/>
        <w:gridCol w:w="763"/>
        <w:gridCol w:w="996"/>
        <w:gridCol w:w="895"/>
        <w:gridCol w:w="979"/>
      </w:tblGrid>
      <w:tr w:rsidR="00680C68" w:rsidRPr="007530BA" w:rsidTr="000A763A">
        <w:trPr>
          <w:cantSplit/>
          <w:trHeight w:val="2823"/>
        </w:trPr>
        <w:tc>
          <w:tcPr>
            <w:tcW w:w="405" w:type="pct"/>
          </w:tcPr>
          <w:p w:rsidR="00680C68" w:rsidRPr="000A763A" w:rsidRDefault="00680C68" w:rsidP="00FD3103">
            <w:pPr>
              <w:rPr>
                <w:rFonts w:ascii="Arial Narrow" w:hAnsi="Arial Narrow"/>
                <w:sz w:val="20"/>
                <w:szCs w:val="20"/>
              </w:rPr>
            </w:pPr>
            <w:r>
              <w:rPr>
                <w:rFonts w:ascii="Arial Narrow" w:hAnsi="Arial Narrow"/>
                <w:sz w:val="20"/>
                <w:szCs w:val="20"/>
              </w:rPr>
              <w:t>H</w:t>
            </w:r>
            <w:r w:rsidRPr="007530BA">
              <w:rPr>
                <w:rFonts w:ascii="Arial Narrow" w:hAnsi="Arial Narrow"/>
                <w:sz w:val="20"/>
                <w:szCs w:val="20"/>
              </w:rPr>
              <w:t xml:space="preserve">as anyone in your household owned or operated a business or enterprise </w:t>
            </w:r>
            <w:r w:rsidR="00FD3103">
              <w:rPr>
                <w:rFonts w:ascii="Arial Narrow" w:hAnsi="Arial Narrow"/>
                <w:sz w:val="20"/>
                <w:szCs w:val="20"/>
              </w:rPr>
              <w:t>for</w:t>
            </w:r>
            <w:r w:rsidRPr="007530BA">
              <w:rPr>
                <w:rFonts w:ascii="Arial Narrow" w:hAnsi="Arial Narrow"/>
                <w:sz w:val="20"/>
                <w:szCs w:val="20"/>
              </w:rPr>
              <w:t xml:space="preserve"> profit in the last 12 months?</w:t>
            </w:r>
          </w:p>
        </w:tc>
        <w:tc>
          <w:tcPr>
            <w:tcW w:w="481" w:type="pct"/>
            <w:shd w:val="clear" w:color="auto" w:fill="auto"/>
          </w:tcPr>
          <w:p w:rsidR="00680C68" w:rsidRPr="000A763A" w:rsidRDefault="00680C68" w:rsidP="000A763A">
            <w:pPr>
              <w:rPr>
                <w:rFonts w:ascii="Arial Narrow" w:hAnsi="Arial Narrow"/>
                <w:sz w:val="20"/>
                <w:szCs w:val="20"/>
              </w:rPr>
            </w:pPr>
            <w:r w:rsidRPr="000A763A">
              <w:rPr>
                <w:rFonts w:ascii="Arial Narrow" w:hAnsi="Arial Narrow"/>
                <w:sz w:val="20"/>
                <w:szCs w:val="20"/>
              </w:rPr>
              <w:t>List all the businesses and enterprises</w:t>
            </w:r>
            <w:r w:rsidR="000A763A">
              <w:rPr>
                <w:rFonts w:ascii="Arial Narrow" w:hAnsi="Arial Narrow"/>
                <w:sz w:val="20"/>
                <w:szCs w:val="20"/>
              </w:rPr>
              <w:t xml:space="preserve"> for profit</w:t>
            </w:r>
            <w:r w:rsidRPr="000A763A">
              <w:rPr>
                <w:rFonts w:ascii="Arial Narrow" w:hAnsi="Arial Narrow"/>
                <w:sz w:val="20"/>
                <w:szCs w:val="20"/>
              </w:rPr>
              <w:t xml:space="preserve"> owned or operated </w:t>
            </w:r>
            <w:r w:rsidR="000A763A">
              <w:rPr>
                <w:rFonts w:ascii="Arial Narrow" w:hAnsi="Arial Narrow"/>
                <w:sz w:val="20"/>
                <w:szCs w:val="20"/>
              </w:rPr>
              <w:t>by someone in the household</w:t>
            </w:r>
            <w:r w:rsidRPr="000A763A">
              <w:rPr>
                <w:rFonts w:ascii="Arial Narrow" w:hAnsi="Arial Narrow"/>
                <w:sz w:val="20"/>
                <w:szCs w:val="20"/>
              </w:rPr>
              <w:t xml:space="preserve"> in the last 12 months.</w:t>
            </w:r>
          </w:p>
        </w:tc>
        <w:tc>
          <w:tcPr>
            <w:tcW w:w="474" w:type="pct"/>
            <w:gridSpan w:val="2"/>
          </w:tcPr>
          <w:p w:rsidR="00680C68" w:rsidRPr="000A763A" w:rsidRDefault="00680C68" w:rsidP="00680C68">
            <w:pPr>
              <w:rPr>
                <w:rFonts w:ascii="Arial Narrow" w:hAnsi="Arial Narrow"/>
                <w:sz w:val="20"/>
                <w:szCs w:val="20"/>
              </w:rPr>
            </w:pPr>
            <w:r w:rsidRPr="000A763A">
              <w:rPr>
                <w:rFonts w:ascii="Arial Narrow" w:hAnsi="Arial Narrow"/>
                <w:sz w:val="20"/>
                <w:szCs w:val="20"/>
              </w:rPr>
              <w:t xml:space="preserve">When </w:t>
            </w:r>
            <w:r>
              <w:rPr>
                <w:rFonts w:ascii="Arial Narrow" w:hAnsi="Arial Narrow"/>
                <w:sz w:val="20"/>
                <w:szCs w:val="20"/>
              </w:rPr>
              <w:t>did [BUSINESS]</w:t>
            </w:r>
            <w:r w:rsidRPr="00680C68">
              <w:rPr>
                <w:rFonts w:ascii="Arial Narrow" w:hAnsi="Arial Narrow"/>
                <w:sz w:val="20"/>
                <w:szCs w:val="20"/>
              </w:rPr>
              <w:t xml:space="preserve"> start</w:t>
            </w:r>
            <w:r w:rsidR="005F75BD" w:rsidRPr="005F75BD">
              <w:rPr>
                <w:rFonts w:ascii="Arial Narrow" w:hAnsi="Arial Narrow"/>
                <w:sz w:val="20"/>
                <w:szCs w:val="20"/>
              </w:rPr>
              <w:t>?</w:t>
            </w:r>
          </w:p>
        </w:tc>
        <w:tc>
          <w:tcPr>
            <w:tcW w:w="474" w:type="pct"/>
          </w:tcPr>
          <w:p w:rsidR="00680C68" w:rsidRPr="000A763A" w:rsidRDefault="00680C68" w:rsidP="00680C68">
            <w:pPr>
              <w:rPr>
                <w:rFonts w:ascii="Arial Narrow" w:hAnsi="Arial Narrow"/>
                <w:sz w:val="20"/>
                <w:szCs w:val="20"/>
              </w:rPr>
            </w:pPr>
            <w:r w:rsidRPr="000A763A">
              <w:rPr>
                <w:rFonts w:ascii="Arial Narrow" w:hAnsi="Arial Narrow"/>
                <w:sz w:val="20"/>
                <w:szCs w:val="20"/>
              </w:rPr>
              <w:t xml:space="preserve">Is </w:t>
            </w:r>
            <w:r>
              <w:rPr>
                <w:rFonts w:ascii="Arial Narrow" w:hAnsi="Arial Narrow"/>
                <w:sz w:val="20"/>
                <w:szCs w:val="20"/>
              </w:rPr>
              <w:t>[BUSINESS]</w:t>
            </w:r>
            <w:r w:rsidRPr="002D110E">
              <w:rPr>
                <w:rFonts w:ascii="Arial Narrow" w:hAnsi="Arial Narrow"/>
                <w:sz w:val="20"/>
                <w:szCs w:val="20"/>
              </w:rPr>
              <w:t xml:space="preserve"> </w:t>
            </w:r>
            <w:r w:rsidR="005F75BD" w:rsidRPr="005F75BD">
              <w:rPr>
                <w:rFonts w:ascii="Arial Narrow" w:hAnsi="Arial Narrow"/>
                <w:sz w:val="20"/>
                <w:szCs w:val="20"/>
              </w:rPr>
              <w:t>still in operation?</w:t>
            </w:r>
          </w:p>
        </w:tc>
        <w:tc>
          <w:tcPr>
            <w:tcW w:w="884" w:type="pct"/>
            <w:gridSpan w:val="3"/>
            <w:shd w:val="clear" w:color="auto" w:fill="auto"/>
          </w:tcPr>
          <w:p w:rsidR="00680C68" w:rsidRPr="000A763A" w:rsidRDefault="00680C68" w:rsidP="00680C68">
            <w:pPr>
              <w:rPr>
                <w:rFonts w:ascii="Arial Narrow" w:hAnsi="Arial Narrow"/>
                <w:sz w:val="20"/>
                <w:szCs w:val="20"/>
              </w:rPr>
            </w:pPr>
            <w:r w:rsidRPr="000A763A">
              <w:rPr>
                <w:rFonts w:ascii="Arial Narrow" w:hAnsi="Arial Narrow"/>
                <w:sz w:val="20"/>
                <w:szCs w:val="20"/>
              </w:rPr>
              <w:t>Who in the household made the decision to start</w:t>
            </w:r>
            <w:r>
              <w:rPr>
                <w:rFonts w:ascii="Arial Narrow" w:hAnsi="Arial Narrow"/>
                <w:sz w:val="20"/>
                <w:szCs w:val="20"/>
              </w:rPr>
              <w:t xml:space="preserve"> [BUSINESS]</w:t>
            </w:r>
            <w:r w:rsidRPr="000A763A">
              <w:rPr>
                <w:rFonts w:ascii="Arial Narrow" w:hAnsi="Arial Narrow"/>
                <w:sz w:val="20"/>
                <w:szCs w:val="20"/>
              </w:rPr>
              <w:t>?</w:t>
            </w:r>
          </w:p>
          <w:p w:rsidR="002B6534" w:rsidRDefault="002B6534" w:rsidP="00680C68">
            <w:pPr>
              <w:rPr>
                <w:rFonts w:ascii="Arial Narrow" w:hAnsi="Arial Narrow"/>
                <w:i/>
                <w:sz w:val="20"/>
                <w:szCs w:val="20"/>
              </w:rPr>
            </w:pPr>
            <w:r>
              <w:rPr>
                <w:rFonts w:ascii="Arial Narrow" w:hAnsi="Arial Narrow"/>
                <w:i/>
                <w:sz w:val="20"/>
                <w:szCs w:val="20"/>
              </w:rPr>
              <w:t>See code G8</w:t>
            </w:r>
          </w:p>
          <w:p w:rsidR="00680C68" w:rsidRPr="000A763A" w:rsidRDefault="00680C68" w:rsidP="002B6534">
            <w:pPr>
              <w:rPr>
                <w:rFonts w:ascii="Arial Narrow" w:hAnsi="Arial Narrow"/>
                <w:sz w:val="20"/>
                <w:szCs w:val="20"/>
              </w:rPr>
            </w:pPr>
            <w:r w:rsidRPr="000A763A">
              <w:rPr>
                <w:rFonts w:ascii="Arial Narrow" w:hAnsi="Arial Narrow"/>
                <w:i/>
                <w:sz w:val="20"/>
                <w:szCs w:val="20"/>
              </w:rPr>
              <w:t>If HH member, list IDs, with primary decision maker first</w:t>
            </w:r>
            <w:r w:rsidR="002B6534" w:rsidRPr="002B6534">
              <w:rPr>
                <w:rFonts w:ascii="Arial Narrow" w:hAnsi="Arial Narrow"/>
                <w:sz w:val="20"/>
                <w:szCs w:val="20"/>
              </w:rPr>
              <w:t xml:space="preserve">. </w:t>
            </w:r>
          </w:p>
        </w:tc>
        <w:tc>
          <w:tcPr>
            <w:tcW w:w="512" w:type="pct"/>
            <w:gridSpan w:val="3"/>
            <w:shd w:val="clear" w:color="auto" w:fill="auto"/>
          </w:tcPr>
          <w:p w:rsidR="00680C68" w:rsidRDefault="00680C68" w:rsidP="00680C68">
            <w:pPr>
              <w:rPr>
                <w:rFonts w:ascii="Arial Narrow" w:hAnsi="Arial Narrow"/>
                <w:sz w:val="20"/>
                <w:szCs w:val="20"/>
              </w:rPr>
            </w:pPr>
            <w:r w:rsidRPr="000A763A">
              <w:rPr>
                <w:rFonts w:ascii="Arial Narrow" w:hAnsi="Arial Narrow"/>
                <w:sz w:val="20"/>
                <w:szCs w:val="20"/>
              </w:rPr>
              <w:t xml:space="preserve">Who in the household would you consider the owners of </w:t>
            </w:r>
            <w:r>
              <w:rPr>
                <w:rFonts w:ascii="Arial Narrow" w:hAnsi="Arial Narrow"/>
                <w:sz w:val="20"/>
                <w:szCs w:val="20"/>
              </w:rPr>
              <w:t>[BUSINESS]</w:t>
            </w:r>
            <w:r w:rsidR="00570D24">
              <w:rPr>
                <w:rFonts w:ascii="Arial Narrow" w:hAnsi="Arial Narrow"/>
                <w:sz w:val="20"/>
                <w:szCs w:val="20"/>
              </w:rPr>
              <w:t>?</w:t>
            </w:r>
          </w:p>
          <w:p w:rsidR="002B6534" w:rsidRPr="000A763A" w:rsidRDefault="002B6534" w:rsidP="00680C68">
            <w:pPr>
              <w:rPr>
                <w:rFonts w:ascii="Arial Narrow" w:hAnsi="Arial Narrow"/>
                <w:i/>
                <w:sz w:val="20"/>
                <w:szCs w:val="20"/>
              </w:rPr>
            </w:pPr>
            <w:r>
              <w:rPr>
                <w:rFonts w:ascii="Arial Narrow" w:hAnsi="Arial Narrow"/>
                <w:i/>
                <w:sz w:val="20"/>
                <w:szCs w:val="20"/>
              </w:rPr>
              <w:t>See code G8</w:t>
            </w:r>
          </w:p>
        </w:tc>
        <w:tc>
          <w:tcPr>
            <w:tcW w:w="773" w:type="pct"/>
            <w:gridSpan w:val="3"/>
          </w:tcPr>
          <w:p w:rsidR="00680C68" w:rsidRDefault="00680C68" w:rsidP="00680C68">
            <w:pPr>
              <w:rPr>
                <w:rFonts w:ascii="Arial Narrow" w:hAnsi="Arial Narrow"/>
                <w:sz w:val="20"/>
                <w:szCs w:val="20"/>
              </w:rPr>
            </w:pPr>
            <w:r w:rsidRPr="000A763A">
              <w:rPr>
                <w:rFonts w:ascii="Arial Narrow" w:hAnsi="Arial Narrow"/>
                <w:sz w:val="20"/>
                <w:szCs w:val="20"/>
              </w:rPr>
              <w:t xml:space="preserve">Who in the household is/was the principal manager/administrator of </w:t>
            </w:r>
            <w:r>
              <w:rPr>
                <w:rFonts w:ascii="Arial Narrow" w:hAnsi="Arial Narrow"/>
                <w:sz w:val="20"/>
                <w:szCs w:val="20"/>
              </w:rPr>
              <w:t>[BUSINESS]</w:t>
            </w:r>
            <w:r w:rsidRPr="00680C68">
              <w:rPr>
                <w:rFonts w:ascii="Arial Narrow" w:hAnsi="Arial Narrow"/>
                <w:sz w:val="20"/>
                <w:szCs w:val="20"/>
              </w:rPr>
              <w:t xml:space="preserve"> </w:t>
            </w:r>
            <w:r w:rsidRPr="000A763A">
              <w:rPr>
                <w:rFonts w:ascii="Arial Narrow" w:hAnsi="Arial Narrow"/>
                <w:sz w:val="20"/>
                <w:szCs w:val="20"/>
              </w:rPr>
              <w:t>(responsi</w:t>
            </w:r>
            <w:r w:rsidR="005F75BD">
              <w:rPr>
                <w:rFonts w:ascii="Arial Narrow" w:hAnsi="Arial Narrow"/>
                <w:sz w:val="20"/>
                <w:szCs w:val="20"/>
              </w:rPr>
              <w:t>ble for day to day operations)</w:t>
            </w:r>
          </w:p>
          <w:p w:rsidR="002B6534" w:rsidRPr="000A763A" w:rsidRDefault="002B6534" w:rsidP="00680C68">
            <w:pPr>
              <w:rPr>
                <w:rFonts w:ascii="Arial Narrow" w:hAnsi="Arial Narrow"/>
                <w:i/>
                <w:sz w:val="20"/>
                <w:szCs w:val="20"/>
              </w:rPr>
            </w:pPr>
            <w:r>
              <w:rPr>
                <w:rFonts w:ascii="Arial Narrow" w:hAnsi="Arial Narrow"/>
                <w:i/>
                <w:sz w:val="20"/>
                <w:szCs w:val="20"/>
              </w:rPr>
              <w:t>See code G8</w:t>
            </w:r>
          </w:p>
        </w:tc>
        <w:tc>
          <w:tcPr>
            <w:tcW w:w="997" w:type="pct"/>
            <w:gridSpan w:val="3"/>
          </w:tcPr>
          <w:p w:rsidR="00680C68" w:rsidRPr="000A763A" w:rsidRDefault="00680C68" w:rsidP="00680C68">
            <w:pPr>
              <w:rPr>
                <w:rFonts w:ascii="Arial Narrow" w:hAnsi="Arial Narrow"/>
                <w:sz w:val="20"/>
                <w:szCs w:val="20"/>
              </w:rPr>
            </w:pPr>
            <w:r w:rsidRPr="0074471E">
              <w:rPr>
                <w:rFonts w:ascii="Arial Narrow" w:hAnsi="Arial Narrow"/>
                <w:sz w:val="20"/>
                <w:szCs w:val="20"/>
              </w:rPr>
              <w:t xml:space="preserve">Who </w:t>
            </w:r>
            <w:r w:rsidR="000A763A">
              <w:rPr>
                <w:rFonts w:ascii="Arial Narrow" w:hAnsi="Arial Narrow"/>
                <w:sz w:val="20"/>
                <w:szCs w:val="20"/>
              </w:rPr>
              <w:t>from</w:t>
            </w:r>
            <w:r w:rsidRPr="0074471E">
              <w:rPr>
                <w:rFonts w:ascii="Arial Narrow" w:hAnsi="Arial Narrow"/>
                <w:sz w:val="20"/>
                <w:szCs w:val="20"/>
              </w:rPr>
              <w:t xml:space="preserve"> the household </w:t>
            </w:r>
            <w:r w:rsidR="00570D24">
              <w:rPr>
                <w:rFonts w:ascii="Arial Narrow" w:hAnsi="Arial Narrow"/>
                <w:sz w:val="20"/>
                <w:szCs w:val="20"/>
              </w:rPr>
              <w:t>works in this</w:t>
            </w:r>
            <w:r w:rsidRPr="000A763A">
              <w:rPr>
                <w:rFonts w:ascii="Arial Narrow" w:hAnsi="Arial Narrow"/>
                <w:sz w:val="20"/>
                <w:szCs w:val="20"/>
              </w:rPr>
              <w:t xml:space="preserve"> </w:t>
            </w:r>
            <w:r>
              <w:rPr>
                <w:rFonts w:ascii="Arial Narrow" w:hAnsi="Arial Narrow"/>
                <w:sz w:val="20"/>
                <w:szCs w:val="20"/>
              </w:rPr>
              <w:t>[BUSINESS]</w:t>
            </w:r>
            <w:r w:rsidRPr="000A763A">
              <w:rPr>
                <w:rFonts w:ascii="Arial Narrow" w:hAnsi="Arial Narrow"/>
                <w:sz w:val="20"/>
                <w:szCs w:val="20"/>
              </w:rPr>
              <w:t>?</w:t>
            </w:r>
          </w:p>
          <w:p w:rsidR="00680C68" w:rsidRPr="000A763A" w:rsidRDefault="002B6534" w:rsidP="00680C68">
            <w:pPr>
              <w:rPr>
                <w:rFonts w:ascii="Arial Narrow" w:hAnsi="Arial Narrow"/>
                <w:i/>
                <w:sz w:val="20"/>
                <w:szCs w:val="20"/>
              </w:rPr>
            </w:pPr>
            <w:r>
              <w:rPr>
                <w:rFonts w:ascii="Arial Narrow" w:hAnsi="Arial Narrow"/>
                <w:i/>
                <w:sz w:val="20"/>
                <w:szCs w:val="20"/>
              </w:rPr>
              <w:t>See code G8</w:t>
            </w:r>
          </w:p>
        </w:tc>
      </w:tr>
      <w:tr w:rsidR="00680C68" w:rsidRPr="007530BA" w:rsidTr="000A763A">
        <w:trPr>
          <w:cantSplit/>
          <w:trHeight w:val="181"/>
        </w:trPr>
        <w:tc>
          <w:tcPr>
            <w:tcW w:w="405" w:type="pct"/>
            <w:vMerge w:val="restart"/>
            <w:shd w:val="clear" w:color="auto" w:fill="BFBFBF"/>
            <w:vAlign w:val="bottom"/>
          </w:tcPr>
          <w:p w:rsidR="00680C68" w:rsidRPr="000A763A" w:rsidRDefault="003C0F88" w:rsidP="00570D24">
            <w:pPr>
              <w:jc w:val="center"/>
              <w:rPr>
                <w:rFonts w:ascii="Arial Narrow" w:hAnsi="Arial Narrow" w:cs="Arial"/>
                <w:b/>
                <w:sz w:val="20"/>
                <w:szCs w:val="20"/>
              </w:rPr>
            </w:pPr>
            <w:r w:rsidRPr="003C0F88">
              <w:rPr>
                <w:rFonts w:ascii="Arial Narrow" w:hAnsi="Arial Narrow"/>
                <w:b/>
                <w:bCs/>
                <w:sz w:val="20"/>
                <w:szCs w:val="20"/>
              </w:rPr>
              <w:t>G</w:t>
            </w:r>
            <w:r w:rsidR="00570D24">
              <w:rPr>
                <w:rFonts w:ascii="Arial Narrow" w:hAnsi="Arial Narrow"/>
                <w:b/>
                <w:bCs/>
                <w:sz w:val="20"/>
                <w:szCs w:val="20"/>
              </w:rPr>
              <w:t>4</w:t>
            </w:r>
            <w:r w:rsidR="00680C68" w:rsidRPr="000A763A">
              <w:rPr>
                <w:rFonts w:ascii="Arial Narrow" w:hAnsi="Arial Narrow"/>
                <w:b/>
                <w:bCs/>
                <w:sz w:val="20"/>
                <w:szCs w:val="20"/>
              </w:rPr>
              <w:t>.0</w:t>
            </w:r>
            <w:r w:rsidR="00570D24">
              <w:rPr>
                <w:rFonts w:ascii="Arial Narrow" w:hAnsi="Arial Narrow"/>
                <w:b/>
                <w:bCs/>
                <w:sz w:val="20"/>
                <w:szCs w:val="20"/>
              </w:rPr>
              <w:t>1</w:t>
            </w:r>
          </w:p>
        </w:tc>
        <w:tc>
          <w:tcPr>
            <w:tcW w:w="481" w:type="pct"/>
            <w:vMerge w:val="restart"/>
            <w:shd w:val="clear" w:color="auto" w:fill="BFBFBF"/>
            <w:vAlign w:val="center"/>
          </w:tcPr>
          <w:p w:rsidR="00680C68" w:rsidRPr="000A763A" w:rsidRDefault="00680C68" w:rsidP="00570D24">
            <w:pPr>
              <w:pStyle w:val="Sottotitolo"/>
              <w:jc w:val="center"/>
              <w:rPr>
                <w:rFonts w:ascii="Arial Narrow" w:hAnsi="Arial Narrow"/>
                <w:b/>
                <w:bCs/>
              </w:rPr>
            </w:pPr>
            <w:r w:rsidRPr="000A763A">
              <w:rPr>
                <w:rFonts w:ascii="Arial Narrow" w:hAnsi="Arial Narrow"/>
                <w:b/>
                <w:bCs/>
              </w:rPr>
              <w:t>G</w:t>
            </w:r>
            <w:r w:rsidR="00570D24">
              <w:rPr>
                <w:rFonts w:ascii="Arial Narrow" w:hAnsi="Arial Narrow"/>
                <w:b/>
                <w:bCs/>
              </w:rPr>
              <w:t>4</w:t>
            </w:r>
            <w:r w:rsidRPr="000A763A">
              <w:rPr>
                <w:rFonts w:ascii="Arial Narrow" w:hAnsi="Arial Narrow"/>
                <w:b/>
                <w:bCs/>
              </w:rPr>
              <w:t>.0</w:t>
            </w:r>
            <w:r w:rsidR="00570D24">
              <w:rPr>
                <w:rFonts w:ascii="Arial Narrow" w:hAnsi="Arial Narrow"/>
                <w:b/>
                <w:bCs/>
              </w:rPr>
              <w:t>2</w:t>
            </w:r>
          </w:p>
        </w:tc>
        <w:tc>
          <w:tcPr>
            <w:tcW w:w="474" w:type="pct"/>
            <w:gridSpan w:val="2"/>
            <w:vMerge w:val="restart"/>
            <w:shd w:val="clear" w:color="auto" w:fill="BFBFBF"/>
            <w:vAlign w:val="center"/>
          </w:tcPr>
          <w:p w:rsidR="00680C68" w:rsidRPr="000A763A" w:rsidRDefault="00680C68" w:rsidP="00570D24">
            <w:pPr>
              <w:pStyle w:val="Sottotitolo"/>
              <w:jc w:val="center"/>
              <w:rPr>
                <w:rFonts w:ascii="Arial Narrow" w:hAnsi="Arial Narrow"/>
                <w:b/>
                <w:bCs/>
              </w:rPr>
            </w:pPr>
            <w:r w:rsidRPr="000A763A">
              <w:rPr>
                <w:rFonts w:ascii="Arial Narrow" w:hAnsi="Arial Narrow"/>
                <w:b/>
                <w:bCs/>
              </w:rPr>
              <w:t>G</w:t>
            </w:r>
            <w:r w:rsidR="00570D24">
              <w:rPr>
                <w:rFonts w:ascii="Arial Narrow" w:hAnsi="Arial Narrow"/>
                <w:b/>
                <w:bCs/>
              </w:rPr>
              <w:t>4</w:t>
            </w:r>
            <w:r w:rsidRPr="000A763A">
              <w:rPr>
                <w:rFonts w:ascii="Arial Narrow" w:hAnsi="Arial Narrow"/>
                <w:b/>
                <w:bCs/>
              </w:rPr>
              <w:t>.0</w:t>
            </w:r>
            <w:r w:rsidR="00570D24">
              <w:rPr>
                <w:rFonts w:ascii="Arial Narrow" w:hAnsi="Arial Narrow"/>
                <w:b/>
                <w:bCs/>
              </w:rPr>
              <w:t>3</w:t>
            </w:r>
          </w:p>
        </w:tc>
        <w:tc>
          <w:tcPr>
            <w:tcW w:w="474" w:type="pct"/>
            <w:vMerge w:val="restart"/>
            <w:shd w:val="clear" w:color="auto" w:fill="BFBFBF"/>
            <w:vAlign w:val="center"/>
          </w:tcPr>
          <w:p w:rsidR="00680C68" w:rsidRPr="000A763A" w:rsidRDefault="003C0F88" w:rsidP="00570D24">
            <w:pPr>
              <w:pStyle w:val="Sottotitolo"/>
              <w:jc w:val="center"/>
              <w:rPr>
                <w:rFonts w:ascii="Arial Narrow" w:hAnsi="Arial Narrow"/>
                <w:b/>
                <w:bCs/>
              </w:rPr>
            </w:pPr>
            <w:r w:rsidRPr="003C0F88">
              <w:rPr>
                <w:rFonts w:ascii="Arial Narrow" w:hAnsi="Arial Narrow"/>
                <w:b/>
                <w:bCs/>
              </w:rPr>
              <w:t>G</w:t>
            </w:r>
            <w:r w:rsidR="00570D24">
              <w:rPr>
                <w:rFonts w:ascii="Arial Narrow" w:hAnsi="Arial Narrow"/>
                <w:b/>
                <w:bCs/>
              </w:rPr>
              <w:t>4</w:t>
            </w:r>
            <w:r w:rsidR="00680C68" w:rsidRPr="000A763A">
              <w:rPr>
                <w:rFonts w:ascii="Arial Narrow" w:hAnsi="Arial Narrow"/>
                <w:b/>
                <w:bCs/>
              </w:rPr>
              <w:t>.0</w:t>
            </w:r>
            <w:r w:rsidR="00570D24">
              <w:rPr>
                <w:rFonts w:ascii="Arial Narrow" w:hAnsi="Arial Narrow"/>
                <w:b/>
                <w:bCs/>
              </w:rPr>
              <w:t>4</w:t>
            </w:r>
          </w:p>
        </w:tc>
        <w:tc>
          <w:tcPr>
            <w:tcW w:w="884" w:type="pct"/>
            <w:gridSpan w:val="3"/>
            <w:shd w:val="clear" w:color="auto" w:fill="BFBFBF"/>
            <w:vAlign w:val="center"/>
          </w:tcPr>
          <w:p w:rsidR="00680C68" w:rsidRPr="000A763A" w:rsidRDefault="003C0F88" w:rsidP="00680C68">
            <w:pPr>
              <w:pStyle w:val="Sottotitolo"/>
              <w:jc w:val="center"/>
              <w:rPr>
                <w:rFonts w:ascii="Arial Narrow" w:hAnsi="Arial Narrow"/>
                <w:b/>
                <w:bCs/>
              </w:rPr>
            </w:pPr>
            <w:r w:rsidRPr="003C0F88">
              <w:rPr>
                <w:rFonts w:ascii="Arial Narrow" w:hAnsi="Arial Narrow"/>
                <w:b/>
                <w:bCs/>
              </w:rPr>
              <w:t>G</w:t>
            </w:r>
            <w:r w:rsidR="00570D24">
              <w:rPr>
                <w:rFonts w:ascii="Arial Narrow" w:hAnsi="Arial Narrow"/>
                <w:b/>
                <w:bCs/>
              </w:rPr>
              <w:t>4</w:t>
            </w:r>
            <w:r w:rsidR="00680C68" w:rsidRPr="000A763A">
              <w:rPr>
                <w:rFonts w:ascii="Arial Narrow" w:hAnsi="Arial Narrow"/>
                <w:b/>
                <w:bCs/>
              </w:rPr>
              <w:t>.0</w:t>
            </w:r>
            <w:r w:rsidR="00570D24">
              <w:rPr>
                <w:rFonts w:ascii="Arial Narrow" w:hAnsi="Arial Narrow"/>
                <w:b/>
                <w:bCs/>
              </w:rPr>
              <w:t>5</w:t>
            </w:r>
          </w:p>
        </w:tc>
        <w:tc>
          <w:tcPr>
            <w:tcW w:w="512" w:type="pct"/>
            <w:gridSpan w:val="3"/>
            <w:shd w:val="clear" w:color="auto" w:fill="BFBFBF"/>
            <w:vAlign w:val="center"/>
          </w:tcPr>
          <w:p w:rsidR="00680C68" w:rsidRPr="000A763A" w:rsidRDefault="00680C68" w:rsidP="00570D24">
            <w:pPr>
              <w:pStyle w:val="Sottotitolo"/>
              <w:jc w:val="center"/>
              <w:rPr>
                <w:rFonts w:ascii="Arial Narrow" w:hAnsi="Arial Narrow"/>
                <w:b/>
                <w:bCs/>
              </w:rPr>
            </w:pPr>
            <w:r w:rsidRPr="000A763A">
              <w:rPr>
                <w:rFonts w:ascii="Arial Narrow" w:hAnsi="Arial Narrow"/>
                <w:b/>
                <w:bCs/>
              </w:rPr>
              <w:t>G</w:t>
            </w:r>
            <w:r w:rsidR="00570D24">
              <w:rPr>
                <w:rFonts w:ascii="Arial Narrow" w:hAnsi="Arial Narrow"/>
                <w:b/>
                <w:bCs/>
              </w:rPr>
              <w:t>4</w:t>
            </w:r>
            <w:r w:rsidRPr="000A763A">
              <w:rPr>
                <w:rFonts w:ascii="Arial Narrow" w:hAnsi="Arial Narrow"/>
                <w:b/>
                <w:bCs/>
              </w:rPr>
              <w:t>.0</w:t>
            </w:r>
            <w:r w:rsidR="00570D24">
              <w:rPr>
                <w:rFonts w:ascii="Arial Narrow" w:hAnsi="Arial Narrow"/>
                <w:b/>
                <w:bCs/>
              </w:rPr>
              <w:t>6</w:t>
            </w:r>
          </w:p>
        </w:tc>
        <w:tc>
          <w:tcPr>
            <w:tcW w:w="773" w:type="pct"/>
            <w:gridSpan w:val="3"/>
            <w:shd w:val="clear" w:color="auto" w:fill="BFBFBF"/>
            <w:vAlign w:val="center"/>
          </w:tcPr>
          <w:p w:rsidR="00680C68" w:rsidRPr="000A763A" w:rsidRDefault="00680C68" w:rsidP="003C0F88">
            <w:pPr>
              <w:pStyle w:val="Sottotitolo"/>
              <w:jc w:val="center"/>
              <w:rPr>
                <w:rFonts w:ascii="Arial Narrow" w:hAnsi="Arial Narrow"/>
                <w:b/>
                <w:bCs/>
              </w:rPr>
            </w:pPr>
            <w:r w:rsidRPr="000A763A">
              <w:rPr>
                <w:rFonts w:ascii="Arial Narrow" w:hAnsi="Arial Narrow"/>
                <w:b/>
                <w:bCs/>
              </w:rPr>
              <w:t>G</w:t>
            </w:r>
            <w:r w:rsidR="00570D24">
              <w:rPr>
                <w:rFonts w:ascii="Arial Narrow" w:hAnsi="Arial Narrow"/>
                <w:b/>
                <w:bCs/>
              </w:rPr>
              <w:t>4</w:t>
            </w:r>
            <w:r w:rsidRPr="000A763A">
              <w:rPr>
                <w:rFonts w:ascii="Arial Narrow" w:hAnsi="Arial Narrow"/>
                <w:b/>
                <w:bCs/>
              </w:rPr>
              <w:t>.07</w:t>
            </w:r>
          </w:p>
        </w:tc>
        <w:tc>
          <w:tcPr>
            <w:tcW w:w="997" w:type="pct"/>
            <w:gridSpan w:val="3"/>
            <w:shd w:val="clear" w:color="auto" w:fill="BFBFBF"/>
            <w:vAlign w:val="center"/>
          </w:tcPr>
          <w:p w:rsidR="00680C68" w:rsidRPr="000A763A" w:rsidRDefault="00680C68" w:rsidP="00570D24">
            <w:pPr>
              <w:pStyle w:val="Sottotitolo"/>
              <w:jc w:val="center"/>
              <w:rPr>
                <w:rFonts w:ascii="Arial Narrow" w:hAnsi="Arial Narrow"/>
                <w:b/>
                <w:bCs/>
              </w:rPr>
            </w:pPr>
            <w:r w:rsidRPr="000A763A">
              <w:rPr>
                <w:rFonts w:ascii="Arial Narrow" w:hAnsi="Arial Narrow"/>
                <w:b/>
                <w:bCs/>
              </w:rPr>
              <w:t>G</w:t>
            </w:r>
            <w:r w:rsidR="00570D24">
              <w:rPr>
                <w:rFonts w:ascii="Arial Narrow" w:hAnsi="Arial Narrow"/>
                <w:b/>
                <w:bCs/>
              </w:rPr>
              <w:t>4</w:t>
            </w:r>
            <w:r w:rsidRPr="000A763A">
              <w:rPr>
                <w:rFonts w:ascii="Arial Narrow" w:hAnsi="Arial Narrow"/>
                <w:b/>
                <w:bCs/>
              </w:rPr>
              <w:t>.</w:t>
            </w:r>
            <w:r w:rsidR="00387362">
              <w:rPr>
                <w:rFonts w:ascii="Arial Narrow" w:hAnsi="Arial Narrow"/>
                <w:b/>
                <w:bCs/>
              </w:rPr>
              <w:t>0</w:t>
            </w:r>
            <w:r w:rsidR="00570D24">
              <w:rPr>
                <w:rFonts w:ascii="Arial Narrow" w:hAnsi="Arial Narrow"/>
                <w:b/>
                <w:bCs/>
              </w:rPr>
              <w:t>8</w:t>
            </w:r>
          </w:p>
        </w:tc>
      </w:tr>
      <w:tr w:rsidR="0032703A" w:rsidRPr="007530BA" w:rsidTr="002B6534">
        <w:trPr>
          <w:cantSplit/>
          <w:trHeight w:val="114"/>
        </w:trPr>
        <w:tc>
          <w:tcPr>
            <w:tcW w:w="405" w:type="pct"/>
            <w:vMerge/>
            <w:shd w:val="clear" w:color="auto" w:fill="BFBFBF"/>
          </w:tcPr>
          <w:p w:rsidR="00680C68" w:rsidRPr="000A763A" w:rsidRDefault="00680C68" w:rsidP="00680C68">
            <w:pPr>
              <w:rPr>
                <w:rFonts w:ascii="Arial Narrow" w:hAnsi="Arial Narrow" w:cs="Arial"/>
                <w:b/>
                <w:sz w:val="20"/>
                <w:szCs w:val="20"/>
              </w:rPr>
            </w:pPr>
          </w:p>
        </w:tc>
        <w:tc>
          <w:tcPr>
            <w:tcW w:w="481" w:type="pct"/>
            <w:vMerge/>
            <w:shd w:val="clear" w:color="auto" w:fill="BFBFBF"/>
            <w:vAlign w:val="center"/>
          </w:tcPr>
          <w:p w:rsidR="00680C68" w:rsidRPr="000A763A" w:rsidRDefault="00680C68" w:rsidP="00680C68">
            <w:pPr>
              <w:pStyle w:val="Sottotitolo"/>
              <w:jc w:val="center"/>
              <w:rPr>
                <w:rFonts w:ascii="Arial Narrow" w:hAnsi="Arial Narrow"/>
                <w:b/>
                <w:bCs/>
              </w:rPr>
            </w:pPr>
          </w:p>
        </w:tc>
        <w:tc>
          <w:tcPr>
            <w:tcW w:w="474" w:type="pct"/>
            <w:gridSpan w:val="2"/>
            <w:vMerge/>
            <w:shd w:val="clear" w:color="auto" w:fill="BFBFBF"/>
            <w:vAlign w:val="center"/>
          </w:tcPr>
          <w:p w:rsidR="00680C68" w:rsidRPr="000A763A" w:rsidRDefault="00680C68" w:rsidP="00680C68">
            <w:pPr>
              <w:pStyle w:val="Sottotitolo"/>
              <w:jc w:val="center"/>
              <w:rPr>
                <w:rFonts w:ascii="Arial Narrow" w:hAnsi="Arial Narrow"/>
                <w:b/>
                <w:bCs/>
              </w:rPr>
            </w:pPr>
          </w:p>
        </w:tc>
        <w:tc>
          <w:tcPr>
            <w:tcW w:w="474" w:type="pct"/>
            <w:vMerge/>
            <w:shd w:val="clear" w:color="auto" w:fill="BFBFBF"/>
            <w:vAlign w:val="center"/>
          </w:tcPr>
          <w:p w:rsidR="00680C68" w:rsidRPr="000A763A" w:rsidRDefault="00680C68" w:rsidP="00680C68">
            <w:pPr>
              <w:pStyle w:val="Sottotitolo"/>
              <w:jc w:val="center"/>
              <w:rPr>
                <w:rFonts w:ascii="Arial Narrow" w:hAnsi="Arial Narrow"/>
                <w:b/>
                <w:bCs/>
              </w:rPr>
            </w:pPr>
          </w:p>
        </w:tc>
        <w:tc>
          <w:tcPr>
            <w:tcW w:w="269"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a</w:t>
            </w:r>
          </w:p>
        </w:tc>
        <w:tc>
          <w:tcPr>
            <w:tcW w:w="269"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b</w:t>
            </w:r>
          </w:p>
        </w:tc>
        <w:tc>
          <w:tcPr>
            <w:tcW w:w="346"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c</w:t>
            </w:r>
          </w:p>
        </w:tc>
        <w:tc>
          <w:tcPr>
            <w:tcW w:w="172"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a</w:t>
            </w:r>
          </w:p>
        </w:tc>
        <w:tc>
          <w:tcPr>
            <w:tcW w:w="170"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b</w:t>
            </w:r>
          </w:p>
        </w:tc>
        <w:tc>
          <w:tcPr>
            <w:tcW w:w="170"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c</w:t>
            </w:r>
          </w:p>
        </w:tc>
        <w:tc>
          <w:tcPr>
            <w:tcW w:w="267"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a</w:t>
            </w:r>
          </w:p>
        </w:tc>
        <w:tc>
          <w:tcPr>
            <w:tcW w:w="241"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b</w:t>
            </w:r>
          </w:p>
        </w:tc>
        <w:tc>
          <w:tcPr>
            <w:tcW w:w="265"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c</w:t>
            </w:r>
          </w:p>
        </w:tc>
        <w:tc>
          <w:tcPr>
            <w:tcW w:w="346"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a</w:t>
            </w:r>
          </w:p>
        </w:tc>
        <w:tc>
          <w:tcPr>
            <w:tcW w:w="311"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b</w:t>
            </w:r>
          </w:p>
        </w:tc>
        <w:tc>
          <w:tcPr>
            <w:tcW w:w="340" w:type="pct"/>
            <w:tcBorders>
              <w:top w:val="single" w:sz="4" w:space="0" w:color="auto"/>
            </w:tcBorders>
            <w:shd w:val="clear" w:color="auto" w:fill="BFBFBF"/>
            <w:vAlign w:val="center"/>
          </w:tcPr>
          <w:p w:rsidR="00680C68" w:rsidRPr="000A763A" w:rsidRDefault="00680C68" w:rsidP="00680C68">
            <w:pPr>
              <w:pStyle w:val="Sottotitolo"/>
              <w:jc w:val="center"/>
              <w:rPr>
                <w:rFonts w:ascii="Arial Narrow" w:hAnsi="Arial Narrow"/>
                <w:b/>
                <w:bCs/>
              </w:rPr>
            </w:pPr>
            <w:r w:rsidRPr="000A763A">
              <w:rPr>
                <w:rFonts w:ascii="Arial Narrow" w:hAnsi="Arial Narrow"/>
                <w:b/>
                <w:bCs/>
              </w:rPr>
              <w:t>c</w:t>
            </w:r>
          </w:p>
        </w:tc>
      </w:tr>
      <w:tr w:rsidR="00680C68" w:rsidRPr="007530BA" w:rsidTr="000A763A">
        <w:trPr>
          <w:cantSplit/>
          <w:trHeight w:val="302"/>
        </w:trPr>
        <w:tc>
          <w:tcPr>
            <w:tcW w:w="405" w:type="pct"/>
            <w:vMerge w:val="restart"/>
            <w:vAlign w:val="center"/>
          </w:tcPr>
          <w:p w:rsidR="002B6534" w:rsidRPr="000A763A" w:rsidRDefault="002B6534" w:rsidP="002B6534">
            <w:pPr>
              <w:rPr>
                <w:rFonts w:ascii="Arial Narrow" w:hAnsi="Arial Narrow"/>
                <w:sz w:val="16"/>
                <w:szCs w:val="16"/>
              </w:rPr>
            </w:pPr>
            <w:r w:rsidRPr="000A763A">
              <w:rPr>
                <w:rFonts w:ascii="Arial Narrow" w:hAnsi="Arial Narrow"/>
                <w:sz w:val="16"/>
                <w:szCs w:val="16"/>
              </w:rPr>
              <w:t>YES 1</w:t>
            </w:r>
          </w:p>
          <w:p w:rsidR="002B6534" w:rsidRPr="000A763A" w:rsidRDefault="002B6534" w:rsidP="002B6534">
            <w:pPr>
              <w:rPr>
                <w:rFonts w:ascii="Arial Narrow" w:hAnsi="Arial Narrow"/>
                <w:sz w:val="16"/>
                <w:szCs w:val="16"/>
              </w:rPr>
            </w:pPr>
            <w:r w:rsidRPr="000A763A">
              <w:rPr>
                <w:rFonts w:ascii="Arial Narrow" w:hAnsi="Arial Narrow"/>
                <w:sz w:val="16"/>
                <w:szCs w:val="16"/>
              </w:rPr>
              <w:t xml:space="preserve">NO 2 </w:t>
            </w:r>
          </w:p>
          <w:p w:rsidR="00680C68" w:rsidRPr="000A763A" w:rsidRDefault="002B6534" w:rsidP="002B6534">
            <w:pPr>
              <w:rPr>
                <w:rFonts w:ascii="Arial Narrow" w:hAnsi="Arial Narrow" w:cs="Arial"/>
                <w:sz w:val="16"/>
                <w:szCs w:val="16"/>
              </w:rPr>
            </w:pPr>
            <w:r w:rsidRPr="000A763A">
              <w:rPr>
                <w:rFonts w:ascii="Arial Narrow" w:hAnsi="Arial Narrow"/>
                <w:sz w:val="16"/>
                <w:szCs w:val="16"/>
              </w:rPr>
              <w:t>&gt;&gt; NEXT MODULE</w:t>
            </w:r>
          </w:p>
        </w:tc>
        <w:tc>
          <w:tcPr>
            <w:tcW w:w="481" w:type="pct"/>
          </w:tcPr>
          <w:p w:rsidR="00680C68" w:rsidRPr="000A763A" w:rsidRDefault="00680C68" w:rsidP="00680C68">
            <w:pPr>
              <w:rPr>
                <w:rFonts w:ascii="Arial Narrow" w:hAnsi="Arial Narrow" w:cs="Arial"/>
                <w:sz w:val="16"/>
                <w:szCs w:val="16"/>
              </w:rPr>
            </w:pPr>
            <w:r w:rsidRPr="000A763A">
              <w:rPr>
                <w:rFonts w:ascii="Arial Narrow" w:hAnsi="Arial Narrow" w:cs="Arial"/>
                <w:sz w:val="16"/>
                <w:szCs w:val="16"/>
              </w:rPr>
              <w:t>1</w:t>
            </w:r>
          </w:p>
        </w:tc>
        <w:tc>
          <w:tcPr>
            <w:tcW w:w="474" w:type="pct"/>
            <w:gridSpan w:val="2"/>
          </w:tcPr>
          <w:p w:rsidR="00680C68" w:rsidRPr="000A763A" w:rsidRDefault="005F75BD" w:rsidP="005F75BD">
            <w:pPr>
              <w:rPr>
                <w:rFonts w:ascii="Arial Narrow" w:hAnsi="Arial Narrow" w:cs="Arial"/>
                <w:sz w:val="16"/>
                <w:szCs w:val="16"/>
              </w:rPr>
            </w:pPr>
            <w:r w:rsidRPr="000A763A">
              <w:rPr>
                <w:rFonts w:ascii="Arial Narrow" w:hAnsi="Arial Narrow" w:cs="Arial"/>
                <w:sz w:val="16"/>
                <w:szCs w:val="16"/>
              </w:rPr>
              <w:t>YEAR AND MONTH</w:t>
            </w:r>
          </w:p>
        </w:tc>
        <w:tc>
          <w:tcPr>
            <w:tcW w:w="474" w:type="pct"/>
          </w:tcPr>
          <w:p w:rsidR="00680C68" w:rsidRPr="000A763A" w:rsidRDefault="005F75BD" w:rsidP="00680C68">
            <w:pPr>
              <w:rPr>
                <w:rFonts w:ascii="Arial Narrow" w:hAnsi="Arial Narrow"/>
                <w:sz w:val="16"/>
                <w:szCs w:val="16"/>
              </w:rPr>
            </w:pPr>
            <w:r w:rsidRPr="000A763A">
              <w:rPr>
                <w:rFonts w:ascii="Arial Narrow" w:hAnsi="Arial Narrow"/>
                <w:sz w:val="16"/>
                <w:szCs w:val="16"/>
              </w:rPr>
              <w:t>YES…..1      NO…....2</w:t>
            </w:r>
          </w:p>
        </w:tc>
        <w:tc>
          <w:tcPr>
            <w:tcW w:w="269" w:type="pct"/>
          </w:tcPr>
          <w:p w:rsidR="00680C68" w:rsidRPr="000A763A" w:rsidRDefault="00680C68" w:rsidP="00680C68">
            <w:pPr>
              <w:rPr>
                <w:rFonts w:ascii="Arial Narrow" w:hAnsi="Arial Narrow" w:cs="Arial"/>
                <w:sz w:val="16"/>
                <w:szCs w:val="16"/>
              </w:rPr>
            </w:pPr>
          </w:p>
        </w:tc>
        <w:tc>
          <w:tcPr>
            <w:tcW w:w="269" w:type="pct"/>
          </w:tcPr>
          <w:p w:rsidR="00680C68" w:rsidRPr="000A763A" w:rsidRDefault="00680C68" w:rsidP="00680C68">
            <w:pPr>
              <w:rPr>
                <w:rFonts w:ascii="Arial Narrow" w:hAnsi="Arial Narrow" w:cs="Arial"/>
                <w:sz w:val="16"/>
                <w:szCs w:val="16"/>
              </w:rPr>
            </w:pPr>
          </w:p>
        </w:tc>
        <w:tc>
          <w:tcPr>
            <w:tcW w:w="346" w:type="pct"/>
          </w:tcPr>
          <w:p w:rsidR="00680C68" w:rsidRPr="000A763A" w:rsidRDefault="00680C68" w:rsidP="00680C68">
            <w:pPr>
              <w:rPr>
                <w:rFonts w:ascii="Arial Narrow" w:hAnsi="Arial Narrow" w:cs="Arial"/>
                <w:sz w:val="16"/>
                <w:szCs w:val="16"/>
              </w:rPr>
            </w:pPr>
          </w:p>
        </w:tc>
        <w:tc>
          <w:tcPr>
            <w:tcW w:w="172" w:type="pct"/>
          </w:tcPr>
          <w:p w:rsidR="00680C68" w:rsidRPr="000A763A" w:rsidRDefault="00680C68" w:rsidP="00680C68">
            <w:pPr>
              <w:rPr>
                <w:rFonts w:ascii="Arial Narrow" w:hAnsi="Arial Narrow" w:cs="Arial"/>
                <w:sz w:val="16"/>
                <w:szCs w:val="16"/>
              </w:rPr>
            </w:pPr>
          </w:p>
        </w:tc>
        <w:tc>
          <w:tcPr>
            <w:tcW w:w="170" w:type="pct"/>
          </w:tcPr>
          <w:p w:rsidR="00680C68" w:rsidRPr="000A763A" w:rsidRDefault="00680C68" w:rsidP="00680C68">
            <w:pPr>
              <w:rPr>
                <w:rFonts w:ascii="Arial Narrow" w:hAnsi="Arial Narrow" w:cs="Arial"/>
                <w:sz w:val="16"/>
                <w:szCs w:val="16"/>
              </w:rPr>
            </w:pPr>
          </w:p>
        </w:tc>
        <w:tc>
          <w:tcPr>
            <w:tcW w:w="170" w:type="pct"/>
          </w:tcPr>
          <w:p w:rsidR="00680C68" w:rsidRPr="000A763A" w:rsidRDefault="00680C68" w:rsidP="00680C68">
            <w:pPr>
              <w:rPr>
                <w:rFonts w:ascii="Arial Narrow" w:hAnsi="Arial Narrow" w:cs="Arial"/>
                <w:sz w:val="16"/>
                <w:szCs w:val="16"/>
              </w:rPr>
            </w:pPr>
          </w:p>
        </w:tc>
        <w:tc>
          <w:tcPr>
            <w:tcW w:w="267" w:type="pct"/>
          </w:tcPr>
          <w:p w:rsidR="00680C68" w:rsidRPr="000A763A" w:rsidRDefault="00680C68" w:rsidP="00680C68">
            <w:pPr>
              <w:rPr>
                <w:rFonts w:ascii="Arial Narrow" w:hAnsi="Arial Narrow" w:cs="Arial"/>
                <w:sz w:val="16"/>
                <w:szCs w:val="16"/>
              </w:rPr>
            </w:pPr>
          </w:p>
        </w:tc>
        <w:tc>
          <w:tcPr>
            <w:tcW w:w="241" w:type="pct"/>
          </w:tcPr>
          <w:p w:rsidR="00680C68" w:rsidRPr="000A763A" w:rsidRDefault="00680C68" w:rsidP="00680C68">
            <w:pPr>
              <w:rPr>
                <w:rFonts w:ascii="Arial Narrow" w:hAnsi="Arial Narrow" w:cs="Arial"/>
                <w:sz w:val="16"/>
                <w:szCs w:val="16"/>
              </w:rPr>
            </w:pPr>
          </w:p>
        </w:tc>
        <w:tc>
          <w:tcPr>
            <w:tcW w:w="265" w:type="pct"/>
          </w:tcPr>
          <w:p w:rsidR="00680C68" w:rsidRPr="000A763A" w:rsidRDefault="00680C68" w:rsidP="00680C68">
            <w:pPr>
              <w:rPr>
                <w:rFonts w:ascii="Arial Narrow" w:hAnsi="Arial Narrow" w:cs="Arial"/>
                <w:sz w:val="16"/>
                <w:szCs w:val="16"/>
              </w:rPr>
            </w:pPr>
          </w:p>
        </w:tc>
        <w:tc>
          <w:tcPr>
            <w:tcW w:w="346" w:type="pct"/>
          </w:tcPr>
          <w:p w:rsidR="00680C68" w:rsidRPr="000A763A" w:rsidRDefault="00680C68" w:rsidP="00680C68">
            <w:pPr>
              <w:rPr>
                <w:rFonts w:ascii="Arial Narrow" w:hAnsi="Arial Narrow" w:cs="Arial"/>
                <w:sz w:val="16"/>
                <w:szCs w:val="16"/>
              </w:rPr>
            </w:pPr>
          </w:p>
        </w:tc>
        <w:tc>
          <w:tcPr>
            <w:tcW w:w="311" w:type="pct"/>
          </w:tcPr>
          <w:p w:rsidR="00680C68" w:rsidRPr="000A763A" w:rsidRDefault="00680C68" w:rsidP="00680C68">
            <w:pPr>
              <w:rPr>
                <w:rFonts w:ascii="Arial Narrow" w:hAnsi="Arial Narrow" w:cs="Arial"/>
                <w:sz w:val="16"/>
                <w:szCs w:val="16"/>
              </w:rPr>
            </w:pPr>
          </w:p>
        </w:tc>
        <w:tc>
          <w:tcPr>
            <w:tcW w:w="340" w:type="pct"/>
          </w:tcPr>
          <w:p w:rsidR="00680C68" w:rsidRPr="000A763A" w:rsidRDefault="00680C68" w:rsidP="00680C68">
            <w:pPr>
              <w:rPr>
                <w:rFonts w:ascii="Arial Narrow" w:hAnsi="Arial Narrow" w:cs="Arial"/>
                <w:sz w:val="16"/>
                <w:szCs w:val="16"/>
              </w:rPr>
            </w:pPr>
          </w:p>
        </w:tc>
      </w:tr>
      <w:tr w:rsidR="00680C68" w:rsidRPr="007530BA" w:rsidTr="000A763A">
        <w:trPr>
          <w:cantSplit/>
          <w:trHeight w:val="302"/>
        </w:trPr>
        <w:tc>
          <w:tcPr>
            <w:tcW w:w="405" w:type="pct"/>
            <w:vMerge/>
            <w:vAlign w:val="center"/>
          </w:tcPr>
          <w:p w:rsidR="00680C68" w:rsidRPr="000A763A" w:rsidRDefault="00680C68" w:rsidP="00680C68">
            <w:pPr>
              <w:rPr>
                <w:rFonts w:ascii="Arial Narrow" w:hAnsi="Arial Narrow" w:cs="Arial"/>
                <w:sz w:val="16"/>
                <w:szCs w:val="16"/>
              </w:rPr>
            </w:pPr>
          </w:p>
        </w:tc>
        <w:tc>
          <w:tcPr>
            <w:tcW w:w="481" w:type="pct"/>
          </w:tcPr>
          <w:p w:rsidR="00680C68" w:rsidRPr="000A763A" w:rsidRDefault="00680C68" w:rsidP="00680C68">
            <w:pPr>
              <w:rPr>
                <w:rFonts w:ascii="Arial Narrow" w:hAnsi="Arial Narrow" w:cs="Arial"/>
                <w:sz w:val="16"/>
                <w:szCs w:val="16"/>
              </w:rPr>
            </w:pPr>
            <w:r w:rsidRPr="000A763A">
              <w:rPr>
                <w:rFonts w:ascii="Arial Narrow" w:hAnsi="Arial Narrow" w:cs="Arial"/>
                <w:sz w:val="16"/>
                <w:szCs w:val="16"/>
              </w:rPr>
              <w:t>2</w:t>
            </w:r>
          </w:p>
        </w:tc>
        <w:tc>
          <w:tcPr>
            <w:tcW w:w="474" w:type="pct"/>
            <w:gridSpan w:val="2"/>
          </w:tcPr>
          <w:p w:rsidR="00680C68" w:rsidRPr="000A763A" w:rsidRDefault="005F75BD" w:rsidP="005F75BD">
            <w:pPr>
              <w:rPr>
                <w:rFonts w:ascii="Arial Narrow" w:hAnsi="Arial Narrow" w:cs="Arial"/>
                <w:sz w:val="16"/>
                <w:szCs w:val="16"/>
              </w:rPr>
            </w:pPr>
            <w:r w:rsidRPr="000A763A">
              <w:rPr>
                <w:rFonts w:ascii="Arial Narrow" w:hAnsi="Arial Narrow" w:cs="Arial"/>
                <w:sz w:val="16"/>
                <w:szCs w:val="16"/>
              </w:rPr>
              <w:t>YEAR AND MONTH</w:t>
            </w:r>
          </w:p>
        </w:tc>
        <w:tc>
          <w:tcPr>
            <w:tcW w:w="474" w:type="pct"/>
          </w:tcPr>
          <w:p w:rsidR="00680C68" w:rsidRPr="000A763A" w:rsidRDefault="005F75BD" w:rsidP="00680C68">
            <w:pPr>
              <w:rPr>
                <w:rFonts w:ascii="Arial Narrow" w:hAnsi="Arial Narrow" w:cs="Arial"/>
                <w:sz w:val="16"/>
                <w:szCs w:val="16"/>
              </w:rPr>
            </w:pPr>
            <w:r w:rsidRPr="000A763A">
              <w:rPr>
                <w:rFonts w:ascii="Arial Narrow" w:hAnsi="Arial Narrow"/>
                <w:sz w:val="16"/>
                <w:szCs w:val="16"/>
              </w:rPr>
              <w:t>YES…..1      NO…....2</w:t>
            </w:r>
          </w:p>
        </w:tc>
        <w:tc>
          <w:tcPr>
            <w:tcW w:w="269" w:type="pct"/>
          </w:tcPr>
          <w:p w:rsidR="00680C68" w:rsidRPr="000A763A" w:rsidRDefault="00680C68" w:rsidP="00680C68">
            <w:pPr>
              <w:rPr>
                <w:rFonts w:ascii="Arial Narrow" w:hAnsi="Arial Narrow" w:cs="Arial"/>
                <w:sz w:val="16"/>
                <w:szCs w:val="16"/>
              </w:rPr>
            </w:pPr>
          </w:p>
        </w:tc>
        <w:tc>
          <w:tcPr>
            <w:tcW w:w="269" w:type="pct"/>
          </w:tcPr>
          <w:p w:rsidR="00680C68" w:rsidRPr="000A763A" w:rsidRDefault="00680C68" w:rsidP="00680C68">
            <w:pPr>
              <w:rPr>
                <w:rFonts w:ascii="Arial Narrow" w:hAnsi="Arial Narrow" w:cs="Arial"/>
                <w:sz w:val="16"/>
                <w:szCs w:val="16"/>
              </w:rPr>
            </w:pPr>
          </w:p>
        </w:tc>
        <w:tc>
          <w:tcPr>
            <w:tcW w:w="346" w:type="pct"/>
          </w:tcPr>
          <w:p w:rsidR="00680C68" w:rsidRPr="000A763A" w:rsidRDefault="00680C68" w:rsidP="00680C68">
            <w:pPr>
              <w:rPr>
                <w:rFonts w:ascii="Arial Narrow" w:hAnsi="Arial Narrow" w:cs="Arial"/>
                <w:sz w:val="16"/>
                <w:szCs w:val="16"/>
              </w:rPr>
            </w:pPr>
          </w:p>
        </w:tc>
        <w:tc>
          <w:tcPr>
            <w:tcW w:w="172" w:type="pct"/>
          </w:tcPr>
          <w:p w:rsidR="00680C68" w:rsidRPr="000A763A" w:rsidRDefault="00680C68" w:rsidP="00680C68">
            <w:pPr>
              <w:rPr>
                <w:rFonts w:ascii="Arial Narrow" w:hAnsi="Arial Narrow" w:cs="Arial"/>
                <w:sz w:val="16"/>
                <w:szCs w:val="16"/>
              </w:rPr>
            </w:pPr>
          </w:p>
        </w:tc>
        <w:tc>
          <w:tcPr>
            <w:tcW w:w="170" w:type="pct"/>
          </w:tcPr>
          <w:p w:rsidR="00680C68" w:rsidRPr="000A763A" w:rsidRDefault="00680C68" w:rsidP="00680C68">
            <w:pPr>
              <w:rPr>
                <w:rFonts w:ascii="Arial Narrow" w:hAnsi="Arial Narrow" w:cs="Arial"/>
                <w:sz w:val="16"/>
                <w:szCs w:val="16"/>
              </w:rPr>
            </w:pPr>
          </w:p>
        </w:tc>
        <w:tc>
          <w:tcPr>
            <w:tcW w:w="170" w:type="pct"/>
          </w:tcPr>
          <w:p w:rsidR="00680C68" w:rsidRPr="000A763A" w:rsidRDefault="00680C68" w:rsidP="00680C68">
            <w:pPr>
              <w:rPr>
                <w:rFonts w:ascii="Arial Narrow" w:hAnsi="Arial Narrow" w:cs="Arial"/>
                <w:sz w:val="16"/>
                <w:szCs w:val="16"/>
              </w:rPr>
            </w:pPr>
          </w:p>
        </w:tc>
        <w:tc>
          <w:tcPr>
            <w:tcW w:w="267" w:type="pct"/>
          </w:tcPr>
          <w:p w:rsidR="00680C68" w:rsidRPr="000A763A" w:rsidRDefault="00680C68" w:rsidP="00680C68">
            <w:pPr>
              <w:rPr>
                <w:rFonts w:ascii="Arial Narrow" w:hAnsi="Arial Narrow" w:cs="Arial"/>
                <w:sz w:val="16"/>
                <w:szCs w:val="16"/>
              </w:rPr>
            </w:pPr>
          </w:p>
        </w:tc>
        <w:tc>
          <w:tcPr>
            <w:tcW w:w="241" w:type="pct"/>
          </w:tcPr>
          <w:p w:rsidR="00680C68" w:rsidRPr="000A763A" w:rsidRDefault="00680C68" w:rsidP="00680C68">
            <w:pPr>
              <w:rPr>
                <w:rFonts w:ascii="Arial Narrow" w:hAnsi="Arial Narrow" w:cs="Arial"/>
                <w:sz w:val="16"/>
                <w:szCs w:val="16"/>
              </w:rPr>
            </w:pPr>
          </w:p>
        </w:tc>
        <w:tc>
          <w:tcPr>
            <w:tcW w:w="265" w:type="pct"/>
          </w:tcPr>
          <w:p w:rsidR="00680C68" w:rsidRPr="000A763A" w:rsidRDefault="00680C68" w:rsidP="00680C68">
            <w:pPr>
              <w:rPr>
                <w:rFonts w:ascii="Arial Narrow" w:hAnsi="Arial Narrow" w:cs="Arial"/>
                <w:sz w:val="16"/>
                <w:szCs w:val="16"/>
              </w:rPr>
            </w:pPr>
          </w:p>
        </w:tc>
        <w:tc>
          <w:tcPr>
            <w:tcW w:w="346" w:type="pct"/>
          </w:tcPr>
          <w:p w:rsidR="00680C68" w:rsidRPr="000A763A" w:rsidRDefault="00680C68" w:rsidP="00680C68">
            <w:pPr>
              <w:rPr>
                <w:rFonts w:ascii="Arial Narrow" w:hAnsi="Arial Narrow" w:cs="Arial"/>
                <w:sz w:val="16"/>
                <w:szCs w:val="16"/>
              </w:rPr>
            </w:pPr>
          </w:p>
        </w:tc>
        <w:tc>
          <w:tcPr>
            <w:tcW w:w="311" w:type="pct"/>
          </w:tcPr>
          <w:p w:rsidR="00680C68" w:rsidRPr="000A763A" w:rsidRDefault="00680C68" w:rsidP="00680C68">
            <w:pPr>
              <w:rPr>
                <w:rFonts w:ascii="Arial Narrow" w:hAnsi="Arial Narrow" w:cs="Arial"/>
                <w:sz w:val="16"/>
                <w:szCs w:val="16"/>
              </w:rPr>
            </w:pPr>
          </w:p>
        </w:tc>
        <w:tc>
          <w:tcPr>
            <w:tcW w:w="340" w:type="pct"/>
          </w:tcPr>
          <w:p w:rsidR="00680C68" w:rsidRPr="000A763A" w:rsidRDefault="00680C68" w:rsidP="00680C68">
            <w:pPr>
              <w:rPr>
                <w:rFonts w:ascii="Arial Narrow" w:hAnsi="Arial Narrow" w:cs="Arial"/>
                <w:sz w:val="16"/>
                <w:szCs w:val="16"/>
              </w:rPr>
            </w:pPr>
          </w:p>
        </w:tc>
      </w:tr>
      <w:tr w:rsidR="00680C68" w:rsidRPr="007530BA" w:rsidTr="000A763A">
        <w:trPr>
          <w:cantSplit/>
          <w:trHeight w:val="302"/>
        </w:trPr>
        <w:tc>
          <w:tcPr>
            <w:tcW w:w="405" w:type="pct"/>
            <w:vMerge/>
            <w:vAlign w:val="center"/>
          </w:tcPr>
          <w:p w:rsidR="00680C68" w:rsidRPr="000A763A" w:rsidRDefault="00680C68" w:rsidP="00680C68">
            <w:pPr>
              <w:rPr>
                <w:rFonts w:ascii="Arial Narrow" w:hAnsi="Arial Narrow" w:cs="Arial"/>
                <w:sz w:val="16"/>
                <w:szCs w:val="16"/>
              </w:rPr>
            </w:pPr>
          </w:p>
        </w:tc>
        <w:tc>
          <w:tcPr>
            <w:tcW w:w="481" w:type="pct"/>
          </w:tcPr>
          <w:p w:rsidR="00680C68" w:rsidRPr="000A763A" w:rsidRDefault="00680C68" w:rsidP="00680C68">
            <w:pPr>
              <w:rPr>
                <w:rFonts w:ascii="Arial Narrow" w:hAnsi="Arial Narrow" w:cs="Arial"/>
                <w:sz w:val="16"/>
                <w:szCs w:val="16"/>
              </w:rPr>
            </w:pPr>
            <w:r w:rsidRPr="000A763A">
              <w:rPr>
                <w:rFonts w:ascii="Arial Narrow" w:hAnsi="Arial Narrow" w:cs="Arial"/>
                <w:sz w:val="16"/>
                <w:szCs w:val="16"/>
              </w:rPr>
              <w:t>3</w:t>
            </w:r>
          </w:p>
        </w:tc>
        <w:tc>
          <w:tcPr>
            <w:tcW w:w="474" w:type="pct"/>
            <w:gridSpan w:val="2"/>
          </w:tcPr>
          <w:p w:rsidR="00680C68" w:rsidRPr="000A763A" w:rsidRDefault="005F75BD" w:rsidP="005F75BD">
            <w:pPr>
              <w:rPr>
                <w:rFonts w:ascii="Arial Narrow" w:hAnsi="Arial Narrow" w:cs="Arial"/>
                <w:sz w:val="16"/>
                <w:szCs w:val="16"/>
              </w:rPr>
            </w:pPr>
            <w:r w:rsidRPr="000A763A">
              <w:rPr>
                <w:rFonts w:ascii="Arial Narrow" w:hAnsi="Arial Narrow" w:cs="Arial"/>
                <w:sz w:val="16"/>
                <w:szCs w:val="16"/>
              </w:rPr>
              <w:t>YEAR AND MONTH</w:t>
            </w:r>
          </w:p>
        </w:tc>
        <w:tc>
          <w:tcPr>
            <w:tcW w:w="474" w:type="pct"/>
          </w:tcPr>
          <w:p w:rsidR="00680C68" w:rsidRPr="000A763A" w:rsidRDefault="005F75BD" w:rsidP="005F75BD">
            <w:pPr>
              <w:rPr>
                <w:rFonts w:ascii="Arial Narrow" w:hAnsi="Arial Narrow" w:cs="Arial"/>
                <w:sz w:val="16"/>
                <w:szCs w:val="16"/>
              </w:rPr>
            </w:pPr>
            <w:r w:rsidRPr="000A763A">
              <w:rPr>
                <w:rFonts w:ascii="Arial Narrow" w:hAnsi="Arial Narrow"/>
                <w:sz w:val="16"/>
                <w:szCs w:val="16"/>
              </w:rPr>
              <w:t>YES…..1      NO…....2</w:t>
            </w:r>
          </w:p>
        </w:tc>
        <w:tc>
          <w:tcPr>
            <w:tcW w:w="269" w:type="pct"/>
          </w:tcPr>
          <w:p w:rsidR="00680C68" w:rsidRPr="000A763A" w:rsidRDefault="00680C68" w:rsidP="00680C68">
            <w:pPr>
              <w:rPr>
                <w:rFonts w:ascii="Arial Narrow" w:hAnsi="Arial Narrow" w:cs="Arial"/>
                <w:sz w:val="16"/>
                <w:szCs w:val="16"/>
              </w:rPr>
            </w:pPr>
          </w:p>
        </w:tc>
        <w:tc>
          <w:tcPr>
            <w:tcW w:w="269" w:type="pct"/>
          </w:tcPr>
          <w:p w:rsidR="00680C68" w:rsidRPr="000A763A" w:rsidRDefault="00680C68" w:rsidP="00680C68">
            <w:pPr>
              <w:rPr>
                <w:rFonts w:ascii="Arial Narrow" w:hAnsi="Arial Narrow" w:cs="Arial"/>
                <w:sz w:val="16"/>
                <w:szCs w:val="16"/>
              </w:rPr>
            </w:pPr>
          </w:p>
        </w:tc>
        <w:tc>
          <w:tcPr>
            <w:tcW w:w="346" w:type="pct"/>
          </w:tcPr>
          <w:p w:rsidR="00680C68" w:rsidRPr="000A763A" w:rsidRDefault="00680C68" w:rsidP="00680C68">
            <w:pPr>
              <w:rPr>
                <w:rFonts w:ascii="Arial Narrow" w:hAnsi="Arial Narrow" w:cs="Arial"/>
                <w:sz w:val="16"/>
                <w:szCs w:val="16"/>
              </w:rPr>
            </w:pPr>
          </w:p>
        </w:tc>
        <w:tc>
          <w:tcPr>
            <w:tcW w:w="172" w:type="pct"/>
          </w:tcPr>
          <w:p w:rsidR="00680C68" w:rsidRPr="000A763A" w:rsidRDefault="00680C68" w:rsidP="00680C68">
            <w:pPr>
              <w:rPr>
                <w:rFonts w:ascii="Arial Narrow" w:hAnsi="Arial Narrow" w:cs="Arial"/>
                <w:sz w:val="16"/>
                <w:szCs w:val="16"/>
              </w:rPr>
            </w:pPr>
          </w:p>
        </w:tc>
        <w:tc>
          <w:tcPr>
            <w:tcW w:w="170" w:type="pct"/>
          </w:tcPr>
          <w:p w:rsidR="00680C68" w:rsidRPr="000A763A" w:rsidRDefault="00680C68" w:rsidP="00680C68">
            <w:pPr>
              <w:rPr>
                <w:rFonts w:ascii="Arial Narrow" w:hAnsi="Arial Narrow" w:cs="Arial"/>
                <w:sz w:val="16"/>
                <w:szCs w:val="16"/>
              </w:rPr>
            </w:pPr>
          </w:p>
        </w:tc>
        <w:tc>
          <w:tcPr>
            <w:tcW w:w="170" w:type="pct"/>
          </w:tcPr>
          <w:p w:rsidR="00680C68" w:rsidRPr="000A763A" w:rsidRDefault="00680C68" w:rsidP="00680C68">
            <w:pPr>
              <w:rPr>
                <w:rFonts w:ascii="Arial Narrow" w:hAnsi="Arial Narrow" w:cs="Arial"/>
                <w:sz w:val="16"/>
                <w:szCs w:val="16"/>
              </w:rPr>
            </w:pPr>
          </w:p>
        </w:tc>
        <w:tc>
          <w:tcPr>
            <w:tcW w:w="267" w:type="pct"/>
          </w:tcPr>
          <w:p w:rsidR="00680C68" w:rsidRPr="000A763A" w:rsidRDefault="00680C68" w:rsidP="00680C68">
            <w:pPr>
              <w:rPr>
                <w:rFonts w:ascii="Arial Narrow" w:hAnsi="Arial Narrow" w:cs="Arial"/>
                <w:sz w:val="16"/>
                <w:szCs w:val="16"/>
              </w:rPr>
            </w:pPr>
          </w:p>
        </w:tc>
        <w:tc>
          <w:tcPr>
            <w:tcW w:w="241" w:type="pct"/>
          </w:tcPr>
          <w:p w:rsidR="00680C68" w:rsidRPr="000A763A" w:rsidRDefault="00680C68" w:rsidP="00680C68">
            <w:pPr>
              <w:rPr>
                <w:rFonts w:ascii="Arial Narrow" w:hAnsi="Arial Narrow" w:cs="Arial"/>
                <w:sz w:val="16"/>
                <w:szCs w:val="16"/>
              </w:rPr>
            </w:pPr>
          </w:p>
        </w:tc>
        <w:tc>
          <w:tcPr>
            <w:tcW w:w="265" w:type="pct"/>
          </w:tcPr>
          <w:p w:rsidR="00680C68" w:rsidRPr="000A763A" w:rsidRDefault="00680C68" w:rsidP="00680C68">
            <w:pPr>
              <w:rPr>
                <w:rFonts w:ascii="Arial Narrow" w:hAnsi="Arial Narrow" w:cs="Arial"/>
                <w:sz w:val="16"/>
                <w:szCs w:val="16"/>
              </w:rPr>
            </w:pPr>
          </w:p>
        </w:tc>
        <w:tc>
          <w:tcPr>
            <w:tcW w:w="346" w:type="pct"/>
          </w:tcPr>
          <w:p w:rsidR="00680C68" w:rsidRPr="000A763A" w:rsidRDefault="00680C68" w:rsidP="00680C68">
            <w:pPr>
              <w:rPr>
                <w:rFonts w:ascii="Arial Narrow" w:hAnsi="Arial Narrow" w:cs="Arial"/>
                <w:sz w:val="16"/>
                <w:szCs w:val="16"/>
              </w:rPr>
            </w:pPr>
          </w:p>
        </w:tc>
        <w:tc>
          <w:tcPr>
            <w:tcW w:w="311" w:type="pct"/>
          </w:tcPr>
          <w:p w:rsidR="00680C68" w:rsidRPr="000A763A" w:rsidRDefault="00680C68" w:rsidP="00680C68">
            <w:pPr>
              <w:rPr>
                <w:rFonts w:ascii="Arial Narrow" w:hAnsi="Arial Narrow" w:cs="Arial"/>
                <w:sz w:val="16"/>
                <w:szCs w:val="16"/>
              </w:rPr>
            </w:pPr>
          </w:p>
        </w:tc>
        <w:tc>
          <w:tcPr>
            <w:tcW w:w="340" w:type="pct"/>
          </w:tcPr>
          <w:p w:rsidR="00680C68" w:rsidRPr="000A763A" w:rsidRDefault="00680C68" w:rsidP="00680C68">
            <w:pPr>
              <w:rPr>
                <w:rFonts w:ascii="Arial Narrow" w:hAnsi="Arial Narrow" w:cs="Arial"/>
                <w:sz w:val="16"/>
                <w:szCs w:val="16"/>
              </w:rPr>
            </w:pPr>
          </w:p>
        </w:tc>
      </w:tr>
      <w:tr w:rsidR="00680C68" w:rsidRPr="007530BA" w:rsidTr="000A763A">
        <w:trPr>
          <w:cantSplit/>
          <w:trHeight w:val="302"/>
        </w:trPr>
        <w:tc>
          <w:tcPr>
            <w:tcW w:w="405" w:type="pct"/>
            <w:vMerge/>
            <w:vAlign w:val="center"/>
          </w:tcPr>
          <w:p w:rsidR="00680C68" w:rsidRPr="000A763A" w:rsidRDefault="00680C68" w:rsidP="00680C68">
            <w:pPr>
              <w:rPr>
                <w:rFonts w:ascii="Arial Narrow" w:hAnsi="Arial Narrow" w:cs="Arial"/>
                <w:sz w:val="16"/>
                <w:szCs w:val="16"/>
              </w:rPr>
            </w:pPr>
          </w:p>
        </w:tc>
        <w:tc>
          <w:tcPr>
            <w:tcW w:w="481" w:type="pct"/>
          </w:tcPr>
          <w:p w:rsidR="00680C68" w:rsidRPr="000A763A" w:rsidRDefault="00680C68" w:rsidP="00680C68">
            <w:pPr>
              <w:rPr>
                <w:rFonts w:ascii="Arial Narrow" w:hAnsi="Arial Narrow" w:cs="Arial"/>
                <w:sz w:val="16"/>
                <w:szCs w:val="16"/>
              </w:rPr>
            </w:pPr>
            <w:r w:rsidRPr="000A763A">
              <w:rPr>
                <w:rFonts w:ascii="Arial Narrow" w:hAnsi="Arial Narrow" w:cs="Arial"/>
                <w:sz w:val="16"/>
                <w:szCs w:val="16"/>
              </w:rPr>
              <w:t>4</w:t>
            </w:r>
          </w:p>
        </w:tc>
        <w:tc>
          <w:tcPr>
            <w:tcW w:w="474" w:type="pct"/>
            <w:gridSpan w:val="2"/>
          </w:tcPr>
          <w:p w:rsidR="00680C68" w:rsidRPr="000A763A" w:rsidRDefault="005F75BD" w:rsidP="005F75BD">
            <w:pPr>
              <w:rPr>
                <w:rFonts w:ascii="Arial Narrow" w:hAnsi="Arial Narrow" w:cs="Arial"/>
                <w:sz w:val="16"/>
                <w:szCs w:val="16"/>
              </w:rPr>
            </w:pPr>
            <w:r w:rsidRPr="000A763A">
              <w:rPr>
                <w:rFonts w:ascii="Arial Narrow" w:hAnsi="Arial Narrow" w:cs="Arial"/>
                <w:sz w:val="16"/>
                <w:szCs w:val="16"/>
              </w:rPr>
              <w:t>YEAR AND MONTH</w:t>
            </w:r>
          </w:p>
        </w:tc>
        <w:tc>
          <w:tcPr>
            <w:tcW w:w="474" w:type="pct"/>
          </w:tcPr>
          <w:p w:rsidR="00680C68" w:rsidRPr="000A763A" w:rsidRDefault="005F75BD" w:rsidP="005F75BD">
            <w:pPr>
              <w:rPr>
                <w:rFonts w:ascii="Arial Narrow" w:hAnsi="Arial Narrow" w:cs="Arial"/>
                <w:sz w:val="16"/>
                <w:szCs w:val="16"/>
              </w:rPr>
            </w:pPr>
            <w:r w:rsidRPr="000A763A">
              <w:rPr>
                <w:rFonts w:ascii="Arial Narrow" w:hAnsi="Arial Narrow"/>
                <w:sz w:val="16"/>
                <w:szCs w:val="16"/>
              </w:rPr>
              <w:t>YES…..1      NO…....2</w:t>
            </w:r>
          </w:p>
        </w:tc>
        <w:tc>
          <w:tcPr>
            <w:tcW w:w="269" w:type="pct"/>
          </w:tcPr>
          <w:p w:rsidR="00680C68" w:rsidRPr="000A763A" w:rsidRDefault="00680C68" w:rsidP="00680C68">
            <w:pPr>
              <w:rPr>
                <w:rFonts w:ascii="Arial Narrow" w:hAnsi="Arial Narrow" w:cs="Arial"/>
                <w:sz w:val="16"/>
                <w:szCs w:val="16"/>
              </w:rPr>
            </w:pPr>
          </w:p>
        </w:tc>
        <w:tc>
          <w:tcPr>
            <w:tcW w:w="269" w:type="pct"/>
          </w:tcPr>
          <w:p w:rsidR="00680C68" w:rsidRPr="000A763A" w:rsidRDefault="00680C68" w:rsidP="00680C68">
            <w:pPr>
              <w:rPr>
                <w:rFonts w:ascii="Arial Narrow" w:hAnsi="Arial Narrow" w:cs="Arial"/>
                <w:sz w:val="16"/>
                <w:szCs w:val="16"/>
              </w:rPr>
            </w:pPr>
          </w:p>
        </w:tc>
        <w:tc>
          <w:tcPr>
            <w:tcW w:w="346" w:type="pct"/>
          </w:tcPr>
          <w:p w:rsidR="00680C68" w:rsidRPr="000A763A" w:rsidRDefault="00680C68" w:rsidP="00680C68">
            <w:pPr>
              <w:rPr>
                <w:rFonts w:ascii="Arial Narrow" w:hAnsi="Arial Narrow" w:cs="Arial"/>
                <w:sz w:val="16"/>
                <w:szCs w:val="16"/>
              </w:rPr>
            </w:pPr>
          </w:p>
        </w:tc>
        <w:tc>
          <w:tcPr>
            <w:tcW w:w="172" w:type="pct"/>
          </w:tcPr>
          <w:p w:rsidR="00680C68" w:rsidRPr="000A763A" w:rsidRDefault="00680C68" w:rsidP="00680C68">
            <w:pPr>
              <w:rPr>
                <w:rFonts w:ascii="Arial Narrow" w:hAnsi="Arial Narrow" w:cs="Arial"/>
                <w:sz w:val="16"/>
                <w:szCs w:val="16"/>
              </w:rPr>
            </w:pPr>
          </w:p>
        </w:tc>
        <w:tc>
          <w:tcPr>
            <w:tcW w:w="170" w:type="pct"/>
          </w:tcPr>
          <w:p w:rsidR="00680C68" w:rsidRPr="000A763A" w:rsidRDefault="00680C68" w:rsidP="00680C68">
            <w:pPr>
              <w:rPr>
                <w:rFonts w:ascii="Arial Narrow" w:hAnsi="Arial Narrow" w:cs="Arial"/>
                <w:sz w:val="16"/>
                <w:szCs w:val="16"/>
              </w:rPr>
            </w:pPr>
          </w:p>
        </w:tc>
        <w:tc>
          <w:tcPr>
            <w:tcW w:w="170" w:type="pct"/>
          </w:tcPr>
          <w:p w:rsidR="00680C68" w:rsidRPr="000A763A" w:rsidRDefault="00680C68" w:rsidP="00680C68">
            <w:pPr>
              <w:rPr>
                <w:rFonts w:ascii="Arial Narrow" w:hAnsi="Arial Narrow" w:cs="Arial"/>
                <w:sz w:val="16"/>
                <w:szCs w:val="16"/>
              </w:rPr>
            </w:pPr>
          </w:p>
        </w:tc>
        <w:tc>
          <w:tcPr>
            <w:tcW w:w="267" w:type="pct"/>
          </w:tcPr>
          <w:p w:rsidR="00680C68" w:rsidRPr="000A763A" w:rsidRDefault="00680C68" w:rsidP="00680C68">
            <w:pPr>
              <w:rPr>
                <w:rFonts w:ascii="Arial Narrow" w:hAnsi="Arial Narrow" w:cs="Arial"/>
                <w:sz w:val="16"/>
                <w:szCs w:val="16"/>
              </w:rPr>
            </w:pPr>
          </w:p>
        </w:tc>
        <w:tc>
          <w:tcPr>
            <w:tcW w:w="241" w:type="pct"/>
          </w:tcPr>
          <w:p w:rsidR="00680C68" w:rsidRPr="000A763A" w:rsidRDefault="00680C68" w:rsidP="00680C68">
            <w:pPr>
              <w:rPr>
                <w:rFonts w:ascii="Arial Narrow" w:hAnsi="Arial Narrow" w:cs="Arial"/>
                <w:sz w:val="16"/>
                <w:szCs w:val="16"/>
              </w:rPr>
            </w:pPr>
          </w:p>
        </w:tc>
        <w:tc>
          <w:tcPr>
            <w:tcW w:w="265" w:type="pct"/>
          </w:tcPr>
          <w:p w:rsidR="00680C68" w:rsidRPr="000A763A" w:rsidRDefault="00680C68" w:rsidP="00680C68">
            <w:pPr>
              <w:rPr>
                <w:rFonts w:ascii="Arial Narrow" w:hAnsi="Arial Narrow" w:cs="Arial"/>
                <w:sz w:val="16"/>
                <w:szCs w:val="16"/>
              </w:rPr>
            </w:pPr>
          </w:p>
        </w:tc>
        <w:tc>
          <w:tcPr>
            <w:tcW w:w="346" w:type="pct"/>
          </w:tcPr>
          <w:p w:rsidR="00680C68" w:rsidRPr="000A763A" w:rsidRDefault="00680C68" w:rsidP="00680C68">
            <w:pPr>
              <w:rPr>
                <w:rFonts w:ascii="Arial Narrow" w:hAnsi="Arial Narrow" w:cs="Arial"/>
                <w:sz w:val="16"/>
                <w:szCs w:val="16"/>
              </w:rPr>
            </w:pPr>
          </w:p>
        </w:tc>
        <w:tc>
          <w:tcPr>
            <w:tcW w:w="311" w:type="pct"/>
          </w:tcPr>
          <w:p w:rsidR="00680C68" w:rsidRPr="000A763A" w:rsidRDefault="00680C68" w:rsidP="00680C68">
            <w:pPr>
              <w:rPr>
                <w:rFonts w:ascii="Arial Narrow" w:hAnsi="Arial Narrow" w:cs="Arial"/>
                <w:sz w:val="16"/>
                <w:szCs w:val="16"/>
              </w:rPr>
            </w:pPr>
          </w:p>
        </w:tc>
        <w:tc>
          <w:tcPr>
            <w:tcW w:w="340" w:type="pct"/>
          </w:tcPr>
          <w:p w:rsidR="00680C68" w:rsidRPr="000A763A" w:rsidRDefault="00680C68" w:rsidP="00680C68">
            <w:pPr>
              <w:rPr>
                <w:rFonts w:ascii="Arial Narrow" w:hAnsi="Arial Narrow" w:cs="Arial"/>
                <w:sz w:val="16"/>
                <w:szCs w:val="16"/>
              </w:rPr>
            </w:pPr>
          </w:p>
        </w:tc>
      </w:tr>
      <w:tr w:rsidR="002B6534" w:rsidRPr="004D711C" w:rsidTr="000A76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4"/>
          <w:wAfter w:w="3688" w:type="pct"/>
          <w:trHeight w:val="42"/>
          <w:tblHeader/>
        </w:trPr>
        <w:tc>
          <w:tcPr>
            <w:tcW w:w="1312" w:type="pct"/>
            <w:gridSpan w:val="3"/>
            <w:tcMar>
              <w:top w:w="29" w:type="dxa"/>
              <w:left w:w="58" w:type="dxa"/>
              <w:bottom w:w="29" w:type="dxa"/>
              <w:right w:w="58" w:type="dxa"/>
            </w:tcMar>
            <w:vAlign w:val="center"/>
          </w:tcPr>
          <w:p w:rsidR="002B6534" w:rsidRPr="004D711C" w:rsidRDefault="002B6534" w:rsidP="002B6534">
            <w:pPr>
              <w:pStyle w:val="Sottotitolo"/>
              <w:tabs>
                <w:tab w:val="right" w:leader="dot" w:pos="932"/>
                <w:tab w:val="left" w:pos="1022"/>
              </w:tabs>
              <w:rPr>
                <w:rFonts w:ascii="Arial Narrow" w:hAnsi="Arial Narrow"/>
                <w:caps/>
                <w:sz w:val="16"/>
                <w:szCs w:val="16"/>
              </w:rPr>
            </w:pPr>
            <w:r>
              <w:rPr>
                <w:rFonts w:ascii="Arial Narrow" w:hAnsi="Arial Narrow"/>
                <w:b/>
                <w:bCs/>
                <w:sz w:val="16"/>
                <w:szCs w:val="16"/>
              </w:rPr>
              <w:t>CODE G8</w:t>
            </w:r>
          </w:p>
        </w:tc>
      </w:tr>
      <w:tr w:rsidR="002B6534" w:rsidRPr="002B6534" w:rsidTr="000A763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gridAfter w:val="14"/>
          <w:wAfter w:w="3688" w:type="pct"/>
          <w:trHeight w:val="321"/>
          <w:tblHeader/>
        </w:trPr>
        <w:tc>
          <w:tcPr>
            <w:tcW w:w="1312" w:type="pct"/>
            <w:gridSpan w:val="3"/>
            <w:tcMar>
              <w:top w:w="29" w:type="dxa"/>
              <w:left w:w="58" w:type="dxa"/>
              <w:bottom w:w="29" w:type="dxa"/>
              <w:right w:w="58" w:type="dxa"/>
            </w:tcMar>
            <w:vAlign w:val="center"/>
          </w:tcPr>
          <w:p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 xml:space="preserve">SELF: </w:t>
            </w:r>
            <w:r>
              <w:rPr>
                <w:rFonts w:ascii="Arial Narrow" w:hAnsi="Arial Narrow"/>
                <w:sz w:val="16"/>
                <w:szCs w:val="20"/>
              </w:rPr>
              <w:t>...........................................................................</w:t>
            </w:r>
            <w:r w:rsidRPr="000A763A">
              <w:rPr>
                <w:rFonts w:ascii="Arial Narrow" w:hAnsi="Arial Narrow"/>
                <w:sz w:val="16"/>
                <w:szCs w:val="20"/>
              </w:rPr>
              <w:t>USE ID</w:t>
            </w:r>
          </w:p>
          <w:p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 xml:space="preserve">HOUSEHOLD MEMBER: </w:t>
            </w:r>
            <w:r>
              <w:rPr>
                <w:rFonts w:ascii="Arial Narrow" w:hAnsi="Arial Narrow"/>
                <w:sz w:val="16"/>
                <w:szCs w:val="20"/>
              </w:rPr>
              <w:t>............................................</w:t>
            </w:r>
            <w:r w:rsidRPr="000A763A">
              <w:rPr>
                <w:rFonts w:ascii="Arial Narrow" w:hAnsi="Arial Narrow"/>
                <w:sz w:val="16"/>
                <w:szCs w:val="20"/>
              </w:rPr>
              <w:t xml:space="preserve">USE ID </w:t>
            </w:r>
          </w:p>
          <w:p w:rsidR="002B6534" w:rsidRPr="002B6534" w:rsidRDefault="002B6534" w:rsidP="002B6534">
            <w:pPr>
              <w:spacing w:after="0" w:line="240" w:lineRule="auto"/>
              <w:rPr>
                <w:rFonts w:ascii="Arial Narrow" w:hAnsi="Arial Narrow"/>
                <w:sz w:val="16"/>
                <w:szCs w:val="20"/>
              </w:rPr>
            </w:pPr>
            <w:r w:rsidRPr="000A763A">
              <w:rPr>
                <w:rFonts w:ascii="Arial Narrow" w:hAnsi="Arial Narrow"/>
                <w:sz w:val="16"/>
                <w:szCs w:val="20"/>
              </w:rPr>
              <w:t>OTHER NON-HOUSEHOLD MEMBER(S):</w:t>
            </w:r>
          </w:p>
          <w:p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FEMALE.............................95</w:t>
            </w:r>
          </w:p>
          <w:p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MALE…………………........96</w:t>
            </w:r>
          </w:p>
          <w:p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GOVERNMENT OR OTHER INSTITUTION…………</w:t>
            </w:r>
            <w:r>
              <w:rPr>
                <w:rFonts w:ascii="Arial Narrow" w:hAnsi="Arial Narrow"/>
                <w:sz w:val="16"/>
                <w:szCs w:val="20"/>
              </w:rPr>
              <w:t>......</w:t>
            </w:r>
            <w:r w:rsidRPr="000A763A">
              <w:rPr>
                <w:rFonts w:ascii="Arial Narrow" w:hAnsi="Arial Narrow"/>
                <w:sz w:val="16"/>
                <w:szCs w:val="20"/>
              </w:rPr>
              <w:t>…..97</w:t>
            </w:r>
          </w:p>
          <w:p w:rsidR="002B6534" w:rsidRPr="000A763A" w:rsidRDefault="002B6534" w:rsidP="002B6534">
            <w:pPr>
              <w:spacing w:after="0" w:line="240" w:lineRule="auto"/>
              <w:rPr>
                <w:rFonts w:ascii="Arial Narrow" w:hAnsi="Arial Narrow"/>
                <w:sz w:val="16"/>
                <w:szCs w:val="20"/>
              </w:rPr>
            </w:pPr>
            <w:r w:rsidRPr="000A763A">
              <w:rPr>
                <w:rFonts w:ascii="Arial Narrow" w:hAnsi="Arial Narrow"/>
                <w:sz w:val="16"/>
                <w:szCs w:val="20"/>
              </w:rPr>
              <w:t>CLAN/FAMILY (OUTSIDE HOUSEHOLD)…………….</w:t>
            </w:r>
            <w:r>
              <w:rPr>
                <w:rFonts w:ascii="Arial Narrow" w:hAnsi="Arial Narrow"/>
                <w:sz w:val="16"/>
                <w:szCs w:val="20"/>
              </w:rPr>
              <w:t>.........</w:t>
            </w:r>
            <w:r w:rsidRPr="000A763A">
              <w:rPr>
                <w:rFonts w:ascii="Arial Narrow" w:hAnsi="Arial Narrow"/>
                <w:sz w:val="16"/>
                <w:szCs w:val="20"/>
              </w:rPr>
              <w:t>98</w:t>
            </w:r>
          </w:p>
          <w:p w:rsidR="002B6534" w:rsidRPr="00542B16" w:rsidRDefault="002B6534" w:rsidP="002B6534">
            <w:pPr>
              <w:pStyle w:val="Sottotitolo"/>
              <w:tabs>
                <w:tab w:val="right" w:leader="dot" w:pos="3600"/>
              </w:tabs>
              <w:rPr>
                <w:rFonts w:ascii="Arial Narrow" w:hAnsi="Arial Narrow"/>
                <w:caps/>
                <w:sz w:val="16"/>
                <w:szCs w:val="16"/>
              </w:rPr>
            </w:pPr>
            <w:r w:rsidRPr="000A763A">
              <w:rPr>
                <w:rFonts w:ascii="Arial Narrow" w:hAnsi="Arial Narrow"/>
                <w:sz w:val="16"/>
              </w:rPr>
              <w:t>NOT APPLICABLE/DECISION NOT MADE……………..….</w:t>
            </w:r>
            <w:r>
              <w:rPr>
                <w:rFonts w:ascii="Arial Narrow" w:hAnsi="Arial Narrow"/>
                <w:sz w:val="16"/>
              </w:rPr>
              <w:t>..</w:t>
            </w:r>
            <w:r w:rsidRPr="000A763A">
              <w:rPr>
                <w:rFonts w:ascii="Arial Narrow" w:hAnsi="Arial Narrow"/>
                <w:sz w:val="16"/>
              </w:rPr>
              <w:t>99</w:t>
            </w:r>
          </w:p>
        </w:tc>
      </w:tr>
    </w:tbl>
    <w:p w:rsidR="007530BA" w:rsidRDefault="007530BA" w:rsidP="007530BA">
      <w:pPr>
        <w:pStyle w:val="Titolo3"/>
        <w:jc w:val="left"/>
        <w:rPr>
          <w:rFonts w:ascii="Times New Roman Bold" w:hAnsi="Times New Roman Bold"/>
          <w:caps/>
        </w:rPr>
      </w:pPr>
      <w:r>
        <w:rPr>
          <w:rFonts w:ascii="Times New Roman Bold" w:hAnsi="Times New Roman Bold"/>
          <w:caps/>
        </w:rPr>
        <w:br w:type="page"/>
      </w:r>
    </w:p>
    <w:p w:rsidR="007530BA" w:rsidRPr="000E159B" w:rsidRDefault="00EC0DD4" w:rsidP="000E159B">
      <w:pPr>
        <w:pStyle w:val="Titolo3"/>
        <w:rPr>
          <w:rFonts w:ascii="Arial Narrow" w:hAnsi="Arial Narrow"/>
        </w:rPr>
      </w:pPr>
      <w:r>
        <w:rPr>
          <w:rFonts w:ascii="Arial Narrow" w:hAnsi="Arial Narrow"/>
        </w:rPr>
        <w:lastRenderedPageBreak/>
        <w:t>MODULE G</w:t>
      </w:r>
      <w:r w:rsidR="00DF610F">
        <w:rPr>
          <w:rFonts w:ascii="Arial Narrow" w:hAnsi="Arial Narrow"/>
        </w:rPr>
        <w:t>5</w:t>
      </w:r>
      <w:r w:rsidR="003C0F88">
        <w:rPr>
          <w:rFonts w:ascii="Arial Narrow" w:hAnsi="Arial Narrow"/>
        </w:rPr>
        <w:t>:</w:t>
      </w:r>
      <w:r w:rsidR="003C0F88" w:rsidRPr="003C0F88">
        <w:rPr>
          <w:rFonts w:ascii="Arial Narrow" w:hAnsi="Arial Narrow"/>
        </w:rPr>
        <w:t xml:space="preserve">WAGE </w:t>
      </w:r>
      <w:r w:rsidR="003C0F88">
        <w:rPr>
          <w:rFonts w:ascii="Arial Narrow" w:hAnsi="Arial Narrow"/>
        </w:rPr>
        <w:t>INCOME AND OTHER INCOME SOURCES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0"/>
        <w:gridCol w:w="962"/>
        <w:gridCol w:w="354"/>
        <w:gridCol w:w="1969"/>
        <w:gridCol w:w="2536"/>
        <w:gridCol w:w="1082"/>
        <w:gridCol w:w="1381"/>
        <w:gridCol w:w="1235"/>
        <w:gridCol w:w="924"/>
        <w:gridCol w:w="947"/>
        <w:gridCol w:w="909"/>
        <w:gridCol w:w="881"/>
      </w:tblGrid>
      <w:tr w:rsidR="00DB4AF8" w:rsidRPr="002B6534" w:rsidTr="000E159B">
        <w:trPr>
          <w:trHeight w:val="2511"/>
        </w:trPr>
        <w:tc>
          <w:tcPr>
            <w:tcW w:w="420" w:type="pct"/>
            <w:shd w:val="clear" w:color="auto" w:fill="auto"/>
          </w:tcPr>
          <w:p w:rsidR="00DF610F" w:rsidRPr="000E159B" w:rsidRDefault="00DF610F" w:rsidP="00317DA4">
            <w:pPr>
              <w:rPr>
                <w:rFonts w:ascii="Arial Narrow" w:hAnsi="Arial Narrow"/>
                <w:sz w:val="20"/>
                <w:szCs w:val="18"/>
              </w:rPr>
            </w:pPr>
            <w:r w:rsidRPr="000E159B">
              <w:rPr>
                <w:rFonts w:ascii="Arial Narrow" w:hAnsi="Arial Narrow"/>
                <w:bCs/>
                <w:sz w:val="20"/>
                <w:szCs w:val="18"/>
              </w:rPr>
              <w:t>Since the last 12 months,</w:t>
            </w:r>
            <w:r w:rsidRPr="000E159B">
              <w:rPr>
                <w:rFonts w:ascii="Arial Narrow" w:hAnsi="Arial Narrow"/>
                <w:sz w:val="20"/>
                <w:szCs w:val="18"/>
              </w:rPr>
              <w:t xml:space="preserve"> did you work for someone outside the household   in exchange </w:t>
            </w:r>
            <w:r w:rsidR="00317DA4">
              <w:rPr>
                <w:rFonts w:ascii="Arial Narrow" w:hAnsi="Arial Narrow"/>
                <w:sz w:val="20"/>
                <w:szCs w:val="18"/>
              </w:rPr>
              <w:t>for</w:t>
            </w:r>
            <w:r w:rsidRPr="000E159B">
              <w:rPr>
                <w:rFonts w:ascii="Arial Narrow" w:hAnsi="Arial Narrow"/>
                <w:sz w:val="20"/>
                <w:szCs w:val="18"/>
              </w:rPr>
              <w:t xml:space="preserve"> money, food or goods?</w:t>
            </w:r>
          </w:p>
        </w:tc>
        <w:tc>
          <w:tcPr>
            <w:tcW w:w="334" w:type="pct"/>
            <w:shd w:val="clear" w:color="auto" w:fill="auto"/>
          </w:tcPr>
          <w:p w:rsidR="00DF610F" w:rsidRPr="000E159B" w:rsidRDefault="00DF610F" w:rsidP="00DF610F">
            <w:pPr>
              <w:rPr>
                <w:rFonts w:ascii="Arial Narrow" w:hAnsi="Arial Narrow"/>
                <w:sz w:val="20"/>
                <w:szCs w:val="18"/>
              </w:rPr>
            </w:pPr>
            <w:r w:rsidRPr="000E159B">
              <w:rPr>
                <w:rFonts w:ascii="Arial Narrow" w:hAnsi="Arial Narrow"/>
                <w:sz w:val="20"/>
                <w:szCs w:val="18"/>
              </w:rPr>
              <w:t>How many jobs did you work?</w:t>
            </w:r>
          </w:p>
        </w:tc>
        <w:tc>
          <w:tcPr>
            <w:tcW w:w="807" w:type="pct"/>
            <w:gridSpan w:val="2"/>
            <w:shd w:val="clear" w:color="auto" w:fill="auto"/>
          </w:tcPr>
          <w:p w:rsidR="00DF610F" w:rsidRPr="000E159B" w:rsidRDefault="00DF610F" w:rsidP="00E5795A">
            <w:pPr>
              <w:spacing w:after="0" w:line="240" w:lineRule="auto"/>
              <w:rPr>
                <w:rFonts w:ascii="Arial Narrow" w:hAnsi="Arial Narrow"/>
                <w:sz w:val="20"/>
                <w:szCs w:val="18"/>
              </w:rPr>
            </w:pPr>
            <w:r w:rsidRPr="000E159B">
              <w:rPr>
                <w:rFonts w:ascii="Arial Narrow" w:hAnsi="Arial Narrow"/>
                <w:sz w:val="20"/>
                <w:szCs w:val="18"/>
              </w:rPr>
              <w:t>In which sector was this job?</w:t>
            </w:r>
          </w:p>
          <w:p w:rsidR="00DF610F" w:rsidRPr="000E159B" w:rsidRDefault="00DF610F" w:rsidP="00E5795A">
            <w:pPr>
              <w:spacing w:after="0" w:line="240" w:lineRule="auto"/>
              <w:rPr>
                <w:rFonts w:ascii="Arial Narrow" w:hAnsi="Arial Narrow"/>
                <w:sz w:val="20"/>
                <w:szCs w:val="18"/>
              </w:rPr>
            </w:pPr>
          </w:p>
          <w:p w:rsidR="00E5795A" w:rsidRPr="00B31FDB"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Land cultivation</w:t>
            </w:r>
            <w:r w:rsidRPr="00B31FDB">
              <w:rPr>
                <w:rFonts w:ascii="Arial Narrow" w:hAnsi="Arial Narrow" w:cs="ArialMT"/>
                <w:color w:val="000000"/>
              </w:rPr>
              <w:t>………1</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Livestock………..2</w:t>
            </w:r>
          </w:p>
          <w:p w:rsidR="00E5795A" w:rsidRDefault="00E5795A" w:rsidP="00E5795A">
            <w:pPr>
              <w:tabs>
                <w:tab w:val="left" w:pos="809"/>
              </w:tabs>
              <w:spacing w:after="0" w:line="240" w:lineRule="auto"/>
              <w:rPr>
                <w:rFonts w:ascii="Arial Narrow" w:hAnsi="Arial Narrow" w:cs="ArialMT"/>
                <w:color w:val="000000"/>
              </w:rPr>
            </w:pPr>
            <w:r w:rsidRPr="00B31FDB">
              <w:rPr>
                <w:rFonts w:ascii="Arial Narrow" w:hAnsi="Arial Narrow" w:cs="ArialMT"/>
                <w:color w:val="000000"/>
              </w:rPr>
              <w:t>Forestry…………</w:t>
            </w:r>
            <w:r>
              <w:rPr>
                <w:rFonts w:ascii="Arial Narrow" w:hAnsi="Arial Narrow" w:cs="ArialMT"/>
                <w:color w:val="000000"/>
              </w:rPr>
              <w:t>3</w:t>
            </w:r>
            <w:r w:rsidRPr="00B31FDB">
              <w:rPr>
                <w:rFonts w:ascii="Arial Narrow" w:hAnsi="Arial Narrow" w:cs="ArialMT"/>
                <w:color w:val="000000"/>
              </w:rPr>
              <w:t xml:space="preserve"> </w:t>
            </w:r>
          </w:p>
          <w:p w:rsidR="00E5795A" w:rsidRPr="00B31FDB" w:rsidRDefault="00E5795A" w:rsidP="00E5795A">
            <w:pPr>
              <w:tabs>
                <w:tab w:val="left" w:pos="809"/>
              </w:tabs>
              <w:spacing w:after="0" w:line="240" w:lineRule="auto"/>
              <w:rPr>
                <w:rFonts w:ascii="Arial Narrow" w:hAnsi="Arial Narrow" w:cs="ArialMT"/>
                <w:color w:val="000000"/>
              </w:rPr>
            </w:pPr>
            <w:r w:rsidRPr="00B31FDB">
              <w:rPr>
                <w:rFonts w:ascii="Arial Narrow" w:hAnsi="Arial Narrow" w:cs="ArialMT"/>
                <w:color w:val="000000"/>
              </w:rPr>
              <w:t>Fishing…………..</w:t>
            </w:r>
            <w:r>
              <w:rPr>
                <w:rFonts w:ascii="Arial Narrow" w:hAnsi="Arial Narrow" w:cs="ArialMT"/>
                <w:color w:val="000000"/>
              </w:rPr>
              <w:t>4</w:t>
            </w:r>
            <w:r w:rsidRPr="00B31FDB">
              <w:rPr>
                <w:rFonts w:ascii="Arial Narrow" w:hAnsi="Arial Narrow" w:cs="ArialMT"/>
                <w:color w:val="000000"/>
              </w:rPr>
              <w:t xml:space="preserve"> </w:t>
            </w:r>
          </w:p>
          <w:p w:rsidR="00E5795A" w:rsidRPr="00B31FDB" w:rsidRDefault="00E5795A" w:rsidP="00E5795A">
            <w:pPr>
              <w:tabs>
                <w:tab w:val="left" w:pos="809"/>
              </w:tabs>
              <w:spacing w:after="0" w:line="240" w:lineRule="auto"/>
              <w:rPr>
                <w:rFonts w:ascii="Arial Narrow" w:hAnsi="Arial Narrow" w:cs="ArialMT"/>
                <w:color w:val="000000"/>
              </w:rPr>
            </w:pPr>
            <w:r w:rsidRPr="00B31FDB">
              <w:rPr>
                <w:rFonts w:ascii="Arial Narrow" w:hAnsi="Arial Narrow" w:cs="ArialMT"/>
                <w:color w:val="000000"/>
              </w:rPr>
              <w:t xml:space="preserve">Mining or </w:t>
            </w:r>
            <w:r w:rsidR="00391FA7">
              <w:rPr>
                <w:rFonts w:ascii="Arial Narrow" w:hAnsi="Arial Narrow" w:cs="ArialMT"/>
                <w:color w:val="000000"/>
              </w:rPr>
              <w:t>quarrying…</w:t>
            </w:r>
            <w:r w:rsidRPr="00B31FDB">
              <w:rPr>
                <w:rFonts w:ascii="Arial Narrow" w:hAnsi="Arial Narrow" w:cs="ArialMT"/>
                <w:color w:val="000000"/>
              </w:rPr>
              <w:t>…..</w:t>
            </w:r>
            <w:r>
              <w:rPr>
                <w:rFonts w:ascii="Arial Narrow" w:hAnsi="Arial Narrow" w:cs="ArialMT"/>
                <w:color w:val="000000"/>
              </w:rPr>
              <w:t>5</w:t>
            </w:r>
          </w:p>
          <w:p w:rsidR="00E5795A" w:rsidRPr="00B31FDB" w:rsidRDefault="00E5795A" w:rsidP="00E5795A">
            <w:pPr>
              <w:tabs>
                <w:tab w:val="left" w:pos="809"/>
              </w:tabs>
              <w:spacing w:after="0" w:line="240" w:lineRule="auto"/>
              <w:rPr>
                <w:rFonts w:ascii="Arial Narrow" w:hAnsi="Arial Narrow" w:cs="ArialMT"/>
                <w:color w:val="000000"/>
              </w:rPr>
            </w:pPr>
            <w:r w:rsidRPr="00B31FDB">
              <w:rPr>
                <w:rFonts w:ascii="Arial Narrow" w:hAnsi="Arial Narrow" w:cs="ArialMT"/>
                <w:color w:val="000000"/>
              </w:rPr>
              <w:t>Manufacturing.…</w:t>
            </w:r>
            <w:r>
              <w:rPr>
                <w:rFonts w:ascii="Arial Narrow" w:hAnsi="Arial Narrow" w:cs="ArialMT"/>
                <w:color w:val="000000"/>
              </w:rPr>
              <w:t>6</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Professional/ Scientific/Technical activities</w:t>
            </w:r>
            <w:r w:rsidRPr="00B31FDB">
              <w:rPr>
                <w:rFonts w:ascii="Arial Narrow" w:hAnsi="Arial Narrow" w:cs="ArialMT"/>
                <w:color w:val="000000"/>
              </w:rPr>
              <w:t>………...</w:t>
            </w:r>
            <w:r>
              <w:rPr>
                <w:rFonts w:ascii="Arial Narrow" w:hAnsi="Arial Narrow" w:cs="ArialMT"/>
                <w:color w:val="000000"/>
              </w:rPr>
              <w:t>7</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Electricity ………8</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Construction….9</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Transportation…10</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Buying and selling….11</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Financial services….12</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Personal services….13</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Education…..14</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Health….15</w:t>
            </w:r>
          </w:p>
          <w:p w:rsidR="00E5795A" w:rsidRDefault="00E5795A" w:rsidP="00E5795A">
            <w:pPr>
              <w:tabs>
                <w:tab w:val="left" w:pos="809"/>
              </w:tabs>
              <w:spacing w:after="0" w:line="240" w:lineRule="auto"/>
              <w:rPr>
                <w:rFonts w:ascii="Arial Narrow" w:hAnsi="Arial Narrow" w:cs="ArialMT"/>
                <w:color w:val="000000"/>
              </w:rPr>
            </w:pPr>
            <w:r>
              <w:rPr>
                <w:rFonts w:ascii="Arial Narrow" w:hAnsi="Arial Narrow" w:cs="ArialMT"/>
                <w:color w:val="000000"/>
              </w:rPr>
              <w:t>Public administration….16</w:t>
            </w:r>
          </w:p>
          <w:p w:rsidR="00DF610F" w:rsidRDefault="00E5795A" w:rsidP="00E5795A">
            <w:pPr>
              <w:spacing w:after="0" w:line="240" w:lineRule="auto"/>
              <w:rPr>
                <w:rFonts w:ascii="Arial Narrow" w:hAnsi="Arial Narrow" w:cs="ArialMT"/>
                <w:color w:val="000000"/>
              </w:rPr>
            </w:pPr>
            <w:r w:rsidRPr="00B31FDB">
              <w:rPr>
                <w:rFonts w:ascii="Arial Narrow" w:hAnsi="Arial Narrow" w:cs="ArialMT"/>
                <w:color w:val="000000"/>
              </w:rPr>
              <w:t>Other(specify)…..</w:t>
            </w:r>
            <w:r>
              <w:rPr>
                <w:rFonts w:ascii="Arial Narrow" w:hAnsi="Arial Narrow" w:cs="ArialMT"/>
                <w:color w:val="000000"/>
              </w:rPr>
              <w:t>17</w:t>
            </w:r>
          </w:p>
          <w:p w:rsidR="00E5795A" w:rsidRPr="000E159B" w:rsidRDefault="00E5795A" w:rsidP="00E5795A">
            <w:pPr>
              <w:spacing w:after="0" w:line="240" w:lineRule="auto"/>
              <w:rPr>
                <w:rFonts w:ascii="Arial Narrow" w:hAnsi="Arial Narrow"/>
                <w:sz w:val="20"/>
                <w:szCs w:val="18"/>
              </w:rPr>
            </w:pPr>
          </w:p>
        </w:tc>
        <w:tc>
          <w:tcPr>
            <w:tcW w:w="881" w:type="pct"/>
            <w:shd w:val="clear" w:color="auto" w:fill="auto"/>
          </w:tcPr>
          <w:p w:rsidR="00DF610F" w:rsidRPr="000E159B" w:rsidRDefault="00DF610F" w:rsidP="00DF610F">
            <w:pPr>
              <w:rPr>
                <w:rFonts w:ascii="Arial Narrow" w:hAnsi="Arial Narrow"/>
                <w:sz w:val="20"/>
                <w:szCs w:val="18"/>
              </w:rPr>
            </w:pPr>
            <w:r w:rsidRPr="000E159B">
              <w:rPr>
                <w:rFonts w:ascii="Arial Narrow" w:hAnsi="Arial Narrow"/>
                <w:sz w:val="20"/>
                <w:szCs w:val="18"/>
              </w:rPr>
              <w:t>Was the main job a permanent job, temporary work, or piece-work (occasional)?</w:t>
            </w:r>
          </w:p>
          <w:p w:rsidR="00DF610F" w:rsidRPr="000E159B" w:rsidRDefault="00DF610F" w:rsidP="000E159B">
            <w:pPr>
              <w:spacing w:after="0"/>
              <w:rPr>
                <w:rFonts w:ascii="Arial Narrow" w:hAnsi="Arial Narrow"/>
                <w:sz w:val="20"/>
                <w:szCs w:val="18"/>
              </w:rPr>
            </w:pPr>
            <w:r w:rsidRPr="000E159B">
              <w:rPr>
                <w:rFonts w:ascii="Arial Narrow" w:hAnsi="Arial Narrow"/>
                <w:sz w:val="20"/>
                <w:szCs w:val="18"/>
              </w:rPr>
              <w:t>PERMANENT / REGULAR WORK…1</w:t>
            </w:r>
          </w:p>
          <w:p w:rsidR="00DF610F" w:rsidRPr="000E159B" w:rsidRDefault="00DF610F" w:rsidP="000E159B">
            <w:pPr>
              <w:spacing w:after="0"/>
              <w:rPr>
                <w:rFonts w:ascii="Arial Narrow" w:hAnsi="Arial Narrow"/>
                <w:sz w:val="20"/>
                <w:szCs w:val="18"/>
              </w:rPr>
            </w:pPr>
            <w:r w:rsidRPr="000E159B">
              <w:rPr>
                <w:rFonts w:ascii="Arial Narrow" w:hAnsi="Arial Narrow"/>
                <w:sz w:val="20"/>
                <w:szCs w:val="18"/>
              </w:rPr>
              <w:t>TEMPORARY WORK (A SHORT-TERM WORK ARRANGEMENT)…..2</w:t>
            </w:r>
          </w:p>
          <w:p w:rsidR="00DF610F" w:rsidRPr="000E159B" w:rsidRDefault="00DF610F" w:rsidP="000E159B">
            <w:pPr>
              <w:spacing w:after="0"/>
              <w:rPr>
                <w:rFonts w:ascii="Arial Narrow" w:hAnsi="Arial Narrow"/>
                <w:sz w:val="20"/>
                <w:szCs w:val="18"/>
              </w:rPr>
            </w:pPr>
            <w:r w:rsidRPr="000E159B">
              <w:rPr>
                <w:rFonts w:ascii="Arial Narrow" w:hAnsi="Arial Narrow"/>
                <w:sz w:val="20"/>
                <w:szCs w:val="18"/>
              </w:rPr>
              <w:t>PIECE-WORK………………………..3</w:t>
            </w:r>
          </w:p>
        </w:tc>
        <w:tc>
          <w:tcPr>
            <w:tcW w:w="376" w:type="pct"/>
            <w:shd w:val="clear" w:color="auto" w:fill="auto"/>
          </w:tcPr>
          <w:p w:rsidR="00DF610F" w:rsidRPr="00E5795A" w:rsidRDefault="00DF610F" w:rsidP="00DF610F">
            <w:pPr>
              <w:rPr>
                <w:rFonts w:ascii="Arial Narrow" w:hAnsi="Arial Narrow"/>
                <w:sz w:val="20"/>
                <w:szCs w:val="18"/>
              </w:rPr>
            </w:pPr>
            <w:r w:rsidRPr="000E159B">
              <w:rPr>
                <w:rFonts w:ascii="Arial Narrow" w:hAnsi="Arial Narrow"/>
                <w:sz w:val="20"/>
                <w:szCs w:val="18"/>
              </w:rPr>
              <w:t xml:space="preserve">How many </w:t>
            </w:r>
            <w:r w:rsidRPr="000E159B">
              <w:rPr>
                <w:rFonts w:ascii="Arial Narrow" w:hAnsi="Arial Narrow"/>
                <w:b/>
                <w:sz w:val="20"/>
                <w:szCs w:val="18"/>
              </w:rPr>
              <w:t>weeks</w:t>
            </w:r>
            <w:r w:rsidRPr="000E159B">
              <w:rPr>
                <w:rFonts w:ascii="Arial Narrow" w:hAnsi="Arial Narrow"/>
                <w:sz w:val="20"/>
                <w:szCs w:val="18"/>
              </w:rPr>
              <w:t xml:space="preserve"> did you work at this job</w:t>
            </w:r>
            <w:r w:rsidR="00382061">
              <w:rPr>
                <w:rFonts w:ascii="Arial Narrow" w:hAnsi="Arial Narrow"/>
                <w:sz w:val="20"/>
                <w:szCs w:val="18"/>
              </w:rPr>
              <w:t xml:space="preserve"> in the last 12 months</w:t>
            </w:r>
            <w:r w:rsidRPr="00E5795A">
              <w:rPr>
                <w:rFonts w:ascii="Arial Narrow" w:hAnsi="Arial Narrow"/>
                <w:sz w:val="20"/>
                <w:szCs w:val="18"/>
              </w:rPr>
              <w:t>?</w:t>
            </w:r>
          </w:p>
          <w:p w:rsidR="00DF610F" w:rsidRPr="00E5795A" w:rsidRDefault="00DF610F" w:rsidP="00DF610F">
            <w:pPr>
              <w:rPr>
                <w:rFonts w:ascii="Arial Narrow" w:hAnsi="Arial Narrow"/>
                <w:sz w:val="20"/>
                <w:szCs w:val="18"/>
              </w:rPr>
            </w:pPr>
          </w:p>
        </w:tc>
        <w:tc>
          <w:tcPr>
            <w:tcW w:w="480" w:type="pct"/>
            <w:shd w:val="clear" w:color="auto" w:fill="auto"/>
          </w:tcPr>
          <w:p w:rsidR="00DF610F" w:rsidRPr="00303D82" w:rsidRDefault="00DF610F" w:rsidP="00DF610F">
            <w:pPr>
              <w:rPr>
                <w:rFonts w:ascii="Arial Narrow" w:hAnsi="Arial Narrow"/>
                <w:sz w:val="20"/>
                <w:szCs w:val="18"/>
              </w:rPr>
            </w:pPr>
            <w:r w:rsidRPr="00E5795A">
              <w:rPr>
                <w:rFonts w:ascii="Arial Narrow" w:hAnsi="Arial Narrow"/>
                <w:sz w:val="20"/>
                <w:szCs w:val="18"/>
              </w:rPr>
              <w:t xml:space="preserve">How many </w:t>
            </w:r>
            <w:r w:rsidRPr="00A46FA5">
              <w:rPr>
                <w:rFonts w:ascii="Arial Narrow" w:hAnsi="Arial Narrow"/>
                <w:b/>
                <w:sz w:val="20"/>
                <w:szCs w:val="18"/>
              </w:rPr>
              <w:t>hours</w:t>
            </w:r>
            <w:r w:rsidRPr="00303D82">
              <w:rPr>
                <w:rFonts w:ascii="Arial Narrow" w:hAnsi="Arial Narrow"/>
                <w:sz w:val="20"/>
                <w:szCs w:val="18"/>
              </w:rPr>
              <w:t xml:space="preserve"> per week did you work at this job on average?</w:t>
            </w:r>
          </w:p>
        </w:tc>
        <w:tc>
          <w:tcPr>
            <w:tcW w:w="429" w:type="pct"/>
          </w:tcPr>
          <w:p w:rsidR="00DF610F" w:rsidRDefault="00DF610F" w:rsidP="00DF610F">
            <w:pPr>
              <w:rPr>
                <w:rFonts w:ascii="Arial Narrow" w:hAnsi="Arial Narrow"/>
                <w:sz w:val="20"/>
                <w:szCs w:val="18"/>
              </w:rPr>
            </w:pPr>
            <w:r w:rsidRPr="00303D82">
              <w:rPr>
                <w:rFonts w:ascii="Arial Narrow" w:hAnsi="Arial Narrow"/>
                <w:sz w:val="20"/>
                <w:szCs w:val="18"/>
              </w:rPr>
              <w:t xml:space="preserve">How much did you earn on average per week </w:t>
            </w:r>
            <w:r w:rsidR="00382061">
              <w:rPr>
                <w:rFonts w:ascii="Arial Narrow" w:hAnsi="Arial Narrow"/>
                <w:sz w:val="20"/>
                <w:szCs w:val="18"/>
              </w:rPr>
              <w:t xml:space="preserve">at this job </w:t>
            </w:r>
            <w:r w:rsidRPr="000E159B">
              <w:rPr>
                <w:rFonts w:ascii="Arial Narrow" w:hAnsi="Arial Narrow"/>
                <w:sz w:val="20"/>
                <w:szCs w:val="18"/>
              </w:rPr>
              <w:t>(in Birr)?</w:t>
            </w:r>
          </w:p>
          <w:p w:rsidR="00DF610F" w:rsidRDefault="00DF610F" w:rsidP="00DF610F">
            <w:pPr>
              <w:rPr>
                <w:rFonts w:ascii="Arial Narrow" w:hAnsi="Arial Narrow"/>
                <w:sz w:val="20"/>
                <w:szCs w:val="18"/>
              </w:rPr>
            </w:pPr>
          </w:p>
          <w:p w:rsidR="00DF610F" w:rsidRDefault="00DF610F" w:rsidP="00DF610F">
            <w:pPr>
              <w:rPr>
                <w:rFonts w:ascii="Arial Narrow" w:hAnsi="Arial Narrow"/>
                <w:sz w:val="20"/>
                <w:szCs w:val="18"/>
              </w:rPr>
            </w:pPr>
          </w:p>
          <w:p w:rsidR="00DF610F" w:rsidRDefault="00DF610F" w:rsidP="00DF610F">
            <w:pPr>
              <w:rPr>
                <w:rFonts w:ascii="Arial Narrow" w:hAnsi="Arial Narrow"/>
                <w:sz w:val="20"/>
                <w:szCs w:val="18"/>
              </w:rPr>
            </w:pPr>
          </w:p>
          <w:p w:rsidR="00DF610F" w:rsidRDefault="00DF610F" w:rsidP="00DF610F">
            <w:pPr>
              <w:rPr>
                <w:rFonts w:ascii="Arial Narrow" w:hAnsi="Arial Narrow"/>
                <w:sz w:val="20"/>
                <w:szCs w:val="18"/>
              </w:rPr>
            </w:pPr>
          </w:p>
          <w:p w:rsidR="00DF610F" w:rsidRDefault="00DF610F" w:rsidP="00DF610F">
            <w:pPr>
              <w:rPr>
                <w:rFonts w:ascii="Arial Narrow" w:hAnsi="Arial Narrow"/>
                <w:sz w:val="20"/>
                <w:szCs w:val="18"/>
              </w:rPr>
            </w:pPr>
          </w:p>
          <w:p w:rsidR="00DF610F" w:rsidRDefault="00DF610F" w:rsidP="00DF610F">
            <w:pPr>
              <w:rPr>
                <w:rFonts w:ascii="Arial Narrow" w:hAnsi="Arial Narrow"/>
                <w:sz w:val="20"/>
                <w:szCs w:val="18"/>
              </w:rPr>
            </w:pPr>
          </w:p>
          <w:p w:rsidR="00DF610F" w:rsidRPr="000E159B" w:rsidRDefault="00DF610F" w:rsidP="00DF610F">
            <w:pPr>
              <w:rPr>
                <w:rFonts w:ascii="Arial Narrow" w:hAnsi="Arial Narrow"/>
                <w:sz w:val="20"/>
                <w:szCs w:val="18"/>
              </w:rPr>
            </w:pPr>
          </w:p>
        </w:tc>
        <w:tc>
          <w:tcPr>
            <w:tcW w:w="321" w:type="pct"/>
          </w:tcPr>
          <w:p w:rsidR="00DF610F" w:rsidRPr="00F5668D" w:rsidRDefault="00DF610F" w:rsidP="00DF610F">
            <w:pPr>
              <w:rPr>
                <w:rFonts w:ascii="Arial Narrow" w:hAnsi="Arial Narrow"/>
                <w:sz w:val="20"/>
                <w:szCs w:val="18"/>
              </w:rPr>
            </w:pPr>
            <w:r w:rsidRPr="00F5668D">
              <w:rPr>
                <w:rFonts w:ascii="Arial Narrow" w:hAnsi="Arial Narrow"/>
                <w:sz w:val="20"/>
                <w:szCs w:val="18"/>
              </w:rPr>
              <w:t xml:space="preserve">Did you receive other forms of income or in-kind </w:t>
            </w:r>
            <w:r w:rsidR="00DD6A14">
              <w:rPr>
                <w:rFonts w:ascii="Arial Narrow" w:hAnsi="Arial Narrow"/>
                <w:sz w:val="20"/>
                <w:szCs w:val="18"/>
              </w:rPr>
              <w:t>in</w:t>
            </w:r>
            <w:r w:rsidRPr="00F5668D">
              <w:rPr>
                <w:rFonts w:ascii="Arial Narrow" w:hAnsi="Arial Narrow"/>
                <w:bCs/>
                <w:sz w:val="20"/>
                <w:szCs w:val="18"/>
              </w:rPr>
              <w:t xml:space="preserve"> the last </w:t>
            </w:r>
            <w:r w:rsidR="00DD6A14">
              <w:rPr>
                <w:rFonts w:ascii="Arial Narrow" w:hAnsi="Arial Narrow"/>
                <w:bCs/>
                <w:sz w:val="20"/>
                <w:szCs w:val="18"/>
              </w:rPr>
              <w:t>12 months</w:t>
            </w:r>
            <w:r w:rsidRPr="00F5668D">
              <w:rPr>
                <w:rFonts w:ascii="Arial Narrow" w:hAnsi="Arial Narrow"/>
                <w:sz w:val="20"/>
                <w:szCs w:val="18"/>
              </w:rPr>
              <w:t xml:space="preserve">?  </w:t>
            </w:r>
          </w:p>
          <w:p w:rsidR="00DF610F" w:rsidRPr="00F5668D" w:rsidRDefault="00DF610F" w:rsidP="00DF610F">
            <w:pPr>
              <w:rPr>
                <w:rFonts w:ascii="Arial Narrow" w:hAnsi="Arial Narrow"/>
                <w:sz w:val="20"/>
                <w:szCs w:val="18"/>
              </w:rPr>
            </w:pPr>
          </w:p>
          <w:p w:rsidR="00DF610F" w:rsidRPr="00DF610F" w:rsidRDefault="00DF610F" w:rsidP="00DF610F">
            <w:pPr>
              <w:rPr>
                <w:rFonts w:ascii="Arial Narrow" w:hAnsi="Arial Narrow"/>
                <w:sz w:val="20"/>
                <w:szCs w:val="18"/>
              </w:rPr>
            </w:pPr>
            <w:r w:rsidRPr="00F5668D">
              <w:rPr>
                <w:rFonts w:ascii="Arial Narrow" w:hAnsi="Arial Narrow"/>
                <w:sz w:val="20"/>
                <w:szCs w:val="18"/>
              </w:rPr>
              <w:t xml:space="preserve">Yes…..1      </w:t>
            </w:r>
            <w:r w:rsidRPr="00F5668D">
              <w:rPr>
                <w:rFonts w:ascii="Arial Narrow" w:hAnsi="Arial Narrow"/>
                <w:sz w:val="20"/>
                <w:szCs w:val="18"/>
              </w:rPr>
              <w:br/>
              <w:t>No…...2 &gt;&gt; next module</w:t>
            </w:r>
          </w:p>
        </w:tc>
        <w:tc>
          <w:tcPr>
            <w:tcW w:w="329" w:type="pct"/>
          </w:tcPr>
          <w:p w:rsidR="00DF610F" w:rsidRPr="000E159B" w:rsidRDefault="00DF610F" w:rsidP="00DF610F">
            <w:pPr>
              <w:rPr>
                <w:rFonts w:ascii="Arial Narrow" w:hAnsi="Arial Narrow"/>
                <w:sz w:val="20"/>
                <w:szCs w:val="18"/>
              </w:rPr>
            </w:pPr>
            <w:r w:rsidRPr="000E159B">
              <w:rPr>
                <w:rFonts w:ascii="Arial Narrow" w:hAnsi="Arial Narrow"/>
                <w:sz w:val="20"/>
                <w:szCs w:val="18"/>
              </w:rPr>
              <w:t xml:space="preserve">How much did you receive in rent </w:t>
            </w:r>
            <w:r w:rsidR="00DD6A14">
              <w:rPr>
                <w:rFonts w:ascii="Arial Narrow" w:hAnsi="Arial Narrow"/>
                <w:bCs/>
                <w:sz w:val="20"/>
                <w:szCs w:val="18"/>
              </w:rPr>
              <w:t>in</w:t>
            </w:r>
            <w:r w:rsidRPr="000E159B">
              <w:rPr>
                <w:rFonts w:ascii="Arial Narrow" w:hAnsi="Arial Narrow"/>
                <w:bCs/>
                <w:sz w:val="20"/>
                <w:szCs w:val="18"/>
              </w:rPr>
              <w:t xml:space="preserve"> the last </w:t>
            </w:r>
            <w:r w:rsidR="00DD6A14">
              <w:rPr>
                <w:rFonts w:ascii="Arial Narrow" w:hAnsi="Arial Narrow"/>
                <w:bCs/>
                <w:sz w:val="20"/>
                <w:szCs w:val="18"/>
              </w:rPr>
              <w:t>12 months</w:t>
            </w:r>
            <w:r w:rsidRPr="000E159B">
              <w:rPr>
                <w:rFonts w:ascii="Arial Narrow" w:hAnsi="Arial Narrow"/>
                <w:bCs/>
                <w:sz w:val="20"/>
                <w:szCs w:val="18"/>
              </w:rPr>
              <w:t xml:space="preserve"> (in Birr)</w:t>
            </w:r>
            <w:r w:rsidRPr="000E159B">
              <w:rPr>
                <w:rFonts w:ascii="Arial Narrow" w:hAnsi="Arial Narrow"/>
                <w:sz w:val="20"/>
                <w:szCs w:val="18"/>
              </w:rPr>
              <w:t>? (e.g. renting a plot of land or building, for example)</w:t>
            </w:r>
          </w:p>
        </w:tc>
        <w:tc>
          <w:tcPr>
            <w:tcW w:w="316" w:type="pct"/>
          </w:tcPr>
          <w:p w:rsidR="00DF610F" w:rsidRPr="000E159B" w:rsidRDefault="00DF610F" w:rsidP="00DF610F">
            <w:pPr>
              <w:rPr>
                <w:rFonts w:ascii="Arial Narrow" w:hAnsi="Arial Narrow"/>
                <w:sz w:val="20"/>
                <w:szCs w:val="18"/>
              </w:rPr>
            </w:pPr>
            <w:r w:rsidRPr="000E159B">
              <w:rPr>
                <w:rFonts w:ascii="Arial Narrow" w:hAnsi="Arial Narrow"/>
                <w:sz w:val="20"/>
                <w:szCs w:val="18"/>
              </w:rPr>
              <w:t xml:space="preserve">How much did you receive in transfers from friends or family in the last 12 months (in Birr)? </w:t>
            </w:r>
          </w:p>
        </w:tc>
        <w:tc>
          <w:tcPr>
            <w:tcW w:w="306" w:type="pct"/>
          </w:tcPr>
          <w:p w:rsidR="00DF610F" w:rsidRPr="000E159B" w:rsidRDefault="00DF610F" w:rsidP="00DF610F">
            <w:pPr>
              <w:rPr>
                <w:rFonts w:ascii="Arial Narrow" w:hAnsi="Arial Narrow"/>
                <w:sz w:val="20"/>
                <w:szCs w:val="18"/>
              </w:rPr>
            </w:pPr>
            <w:r w:rsidRPr="000E159B">
              <w:rPr>
                <w:rFonts w:ascii="Arial Narrow" w:hAnsi="Arial Narrow"/>
                <w:sz w:val="20"/>
                <w:szCs w:val="18"/>
              </w:rPr>
              <w:t xml:space="preserve">How much did you receive in other forms of income or in-kind </w:t>
            </w:r>
            <w:r w:rsidR="00DD6A14">
              <w:rPr>
                <w:rFonts w:ascii="Arial Narrow" w:hAnsi="Arial Narrow"/>
                <w:bCs/>
                <w:sz w:val="20"/>
                <w:szCs w:val="18"/>
              </w:rPr>
              <w:t>in</w:t>
            </w:r>
            <w:r w:rsidRPr="000E159B">
              <w:rPr>
                <w:rFonts w:ascii="Arial Narrow" w:hAnsi="Arial Narrow"/>
                <w:bCs/>
                <w:sz w:val="20"/>
                <w:szCs w:val="18"/>
              </w:rPr>
              <w:t xml:space="preserve"> the last </w:t>
            </w:r>
            <w:r w:rsidR="00DD6A14">
              <w:rPr>
                <w:rFonts w:ascii="Arial Narrow" w:hAnsi="Arial Narrow"/>
                <w:bCs/>
                <w:sz w:val="20"/>
                <w:szCs w:val="18"/>
              </w:rPr>
              <w:t>12 months</w:t>
            </w:r>
            <w:r w:rsidRPr="000E159B">
              <w:rPr>
                <w:rFonts w:ascii="Arial Narrow" w:hAnsi="Arial Narrow"/>
                <w:sz w:val="20"/>
                <w:szCs w:val="18"/>
              </w:rPr>
              <w:t xml:space="preserve"> (in Birr)?  </w:t>
            </w:r>
          </w:p>
        </w:tc>
      </w:tr>
      <w:tr w:rsidR="00DB4AF8" w:rsidRPr="002B6534" w:rsidTr="00DF610F">
        <w:trPr>
          <w:trHeight w:val="78"/>
        </w:trPr>
        <w:tc>
          <w:tcPr>
            <w:tcW w:w="420" w:type="pct"/>
            <w:shd w:val="clear" w:color="auto" w:fill="D9D9D9"/>
          </w:tcPr>
          <w:p w:rsidR="00DF610F" w:rsidRPr="00C00665" w:rsidRDefault="00DF610F" w:rsidP="00DF610F">
            <w:pPr>
              <w:pStyle w:val="Sottotitolo"/>
              <w:jc w:val="center"/>
              <w:rPr>
                <w:rFonts w:ascii="Arial Narrow" w:hAnsi="Arial Narrow"/>
                <w:b/>
                <w:bCs/>
                <w:szCs w:val="18"/>
              </w:rPr>
            </w:pPr>
            <w:r w:rsidRPr="000E159B">
              <w:rPr>
                <w:rFonts w:ascii="Arial Narrow" w:hAnsi="Arial Narrow"/>
                <w:b/>
                <w:bCs/>
                <w:szCs w:val="18"/>
              </w:rPr>
              <w:t>G</w:t>
            </w:r>
            <w:r>
              <w:rPr>
                <w:rFonts w:ascii="Arial Narrow" w:hAnsi="Arial Narrow"/>
                <w:b/>
                <w:bCs/>
                <w:szCs w:val="18"/>
              </w:rPr>
              <w:t>5</w:t>
            </w:r>
            <w:r w:rsidRPr="00C00665">
              <w:rPr>
                <w:rFonts w:ascii="Arial Narrow" w:hAnsi="Arial Narrow"/>
                <w:b/>
                <w:bCs/>
                <w:szCs w:val="18"/>
              </w:rPr>
              <w:t>.01</w:t>
            </w:r>
          </w:p>
        </w:tc>
        <w:tc>
          <w:tcPr>
            <w:tcW w:w="334" w:type="pct"/>
            <w:shd w:val="clear" w:color="auto" w:fill="D9D9D9"/>
          </w:tcPr>
          <w:p w:rsidR="00DF610F" w:rsidRPr="00C00665" w:rsidRDefault="00DF610F" w:rsidP="00DF610F">
            <w:pPr>
              <w:pStyle w:val="Sottotitolo"/>
              <w:jc w:val="center"/>
              <w:rPr>
                <w:rFonts w:ascii="Arial Narrow" w:hAnsi="Arial Narrow"/>
                <w:b/>
                <w:bCs/>
                <w:szCs w:val="18"/>
              </w:rPr>
            </w:pPr>
            <w:r w:rsidRPr="000E159B">
              <w:rPr>
                <w:rFonts w:ascii="Arial Narrow" w:hAnsi="Arial Narrow"/>
                <w:b/>
                <w:bCs/>
                <w:szCs w:val="18"/>
              </w:rPr>
              <w:t>G</w:t>
            </w:r>
            <w:r>
              <w:rPr>
                <w:rFonts w:ascii="Arial Narrow" w:hAnsi="Arial Narrow"/>
                <w:b/>
                <w:bCs/>
                <w:szCs w:val="18"/>
              </w:rPr>
              <w:t>5</w:t>
            </w:r>
            <w:r w:rsidRPr="00C00665">
              <w:rPr>
                <w:rFonts w:ascii="Arial Narrow" w:hAnsi="Arial Narrow"/>
                <w:b/>
                <w:bCs/>
                <w:szCs w:val="18"/>
              </w:rPr>
              <w:t>.02</w:t>
            </w:r>
          </w:p>
        </w:tc>
        <w:tc>
          <w:tcPr>
            <w:tcW w:w="807" w:type="pct"/>
            <w:gridSpan w:val="2"/>
            <w:shd w:val="clear" w:color="auto" w:fill="D9D9D9"/>
          </w:tcPr>
          <w:p w:rsidR="00DF610F" w:rsidRPr="00C00665" w:rsidRDefault="00DF610F"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.03</w:t>
            </w:r>
          </w:p>
        </w:tc>
        <w:tc>
          <w:tcPr>
            <w:tcW w:w="881" w:type="pct"/>
            <w:shd w:val="clear" w:color="auto" w:fill="D9D9D9"/>
          </w:tcPr>
          <w:p w:rsidR="00DF610F" w:rsidRPr="00C00665" w:rsidRDefault="00DF610F"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.04</w:t>
            </w:r>
          </w:p>
        </w:tc>
        <w:tc>
          <w:tcPr>
            <w:tcW w:w="376" w:type="pct"/>
            <w:shd w:val="clear" w:color="auto" w:fill="D9D9D9"/>
          </w:tcPr>
          <w:p w:rsidR="00DF610F" w:rsidRPr="00C00665" w:rsidRDefault="00DF610F"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.05</w:t>
            </w:r>
          </w:p>
        </w:tc>
        <w:tc>
          <w:tcPr>
            <w:tcW w:w="480" w:type="pct"/>
            <w:shd w:val="clear" w:color="auto" w:fill="D9D9D9"/>
          </w:tcPr>
          <w:p w:rsidR="00DF610F" w:rsidRPr="00C00665" w:rsidRDefault="00DF610F"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.06</w:t>
            </w:r>
          </w:p>
        </w:tc>
        <w:tc>
          <w:tcPr>
            <w:tcW w:w="429" w:type="pct"/>
            <w:shd w:val="clear" w:color="auto" w:fill="D9D9D9"/>
          </w:tcPr>
          <w:p w:rsidR="00DF610F" w:rsidRPr="00C00665" w:rsidRDefault="00DF610F"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.07</w:t>
            </w:r>
          </w:p>
        </w:tc>
        <w:tc>
          <w:tcPr>
            <w:tcW w:w="321" w:type="pct"/>
            <w:shd w:val="clear" w:color="auto" w:fill="D9D9D9"/>
          </w:tcPr>
          <w:p w:rsidR="00DF610F" w:rsidRPr="00C00665" w:rsidRDefault="00DF610F"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5.08</w:t>
            </w:r>
          </w:p>
        </w:tc>
        <w:tc>
          <w:tcPr>
            <w:tcW w:w="329" w:type="pct"/>
            <w:shd w:val="clear" w:color="auto" w:fill="D9D9D9"/>
          </w:tcPr>
          <w:p w:rsidR="00DF610F" w:rsidRPr="00C00665" w:rsidRDefault="00DF610F"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.0</w:t>
            </w:r>
            <w:r>
              <w:rPr>
                <w:rFonts w:ascii="Arial Narrow" w:hAnsi="Arial Narrow"/>
                <w:b/>
                <w:bCs/>
                <w:szCs w:val="18"/>
              </w:rPr>
              <w:t>9</w:t>
            </w:r>
          </w:p>
        </w:tc>
        <w:tc>
          <w:tcPr>
            <w:tcW w:w="316" w:type="pct"/>
            <w:shd w:val="clear" w:color="auto" w:fill="D9D9D9"/>
          </w:tcPr>
          <w:p w:rsidR="00DF610F" w:rsidRPr="00C00665" w:rsidRDefault="00DF610F"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w:t>
            </w:r>
            <w:r>
              <w:rPr>
                <w:rFonts w:ascii="Arial Narrow" w:hAnsi="Arial Narrow"/>
                <w:b/>
                <w:bCs/>
                <w:szCs w:val="18"/>
              </w:rPr>
              <w:t>10</w:t>
            </w:r>
          </w:p>
        </w:tc>
        <w:tc>
          <w:tcPr>
            <w:tcW w:w="306" w:type="pct"/>
            <w:shd w:val="clear" w:color="auto" w:fill="D9D9D9"/>
          </w:tcPr>
          <w:p w:rsidR="00DF610F" w:rsidRPr="00C00665" w:rsidRDefault="00DF610F" w:rsidP="00DF610F">
            <w:pPr>
              <w:pStyle w:val="Sottotitolo"/>
              <w:jc w:val="center"/>
              <w:rPr>
                <w:rFonts w:ascii="Arial Narrow" w:hAnsi="Arial Narrow"/>
                <w:b/>
                <w:bCs/>
                <w:szCs w:val="18"/>
              </w:rPr>
            </w:pPr>
            <w:r w:rsidRPr="00C00665">
              <w:rPr>
                <w:rFonts w:ascii="Arial Narrow" w:hAnsi="Arial Narrow"/>
                <w:b/>
                <w:bCs/>
                <w:szCs w:val="18"/>
              </w:rPr>
              <w:t>G</w:t>
            </w:r>
            <w:r>
              <w:rPr>
                <w:rFonts w:ascii="Arial Narrow" w:hAnsi="Arial Narrow"/>
                <w:b/>
                <w:bCs/>
                <w:szCs w:val="18"/>
              </w:rPr>
              <w:t>5</w:t>
            </w:r>
            <w:r w:rsidRPr="00C00665">
              <w:rPr>
                <w:rFonts w:ascii="Arial Narrow" w:hAnsi="Arial Narrow"/>
                <w:b/>
                <w:bCs/>
                <w:szCs w:val="18"/>
              </w:rPr>
              <w:t>.11</w:t>
            </w:r>
          </w:p>
        </w:tc>
      </w:tr>
      <w:tr w:rsidR="00DB4AF8" w:rsidRPr="002B6534" w:rsidTr="00DF610F">
        <w:trPr>
          <w:trHeight w:val="295"/>
        </w:trPr>
        <w:tc>
          <w:tcPr>
            <w:tcW w:w="420" w:type="pct"/>
            <w:vMerge w:val="restart"/>
            <w:shd w:val="clear" w:color="auto" w:fill="auto"/>
          </w:tcPr>
          <w:p w:rsidR="00DF610F" w:rsidRPr="00C00665" w:rsidRDefault="00DF610F" w:rsidP="00DF610F">
            <w:pPr>
              <w:rPr>
                <w:rFonts w:ascii="Arial Narrow" w:hAnsi="Arial Narrow"/>
                <w:sz w:val="18"/>
                <w:szCs w:val="18"/>
              </w:rPr>
            </w:pPr>
          </w:p>
          <w:p w:rsidR="00DF610F" w:rsidRPr="00D11501" w:rsidRDefault="00DF610F" w:rsidP="00DF610F">
            <w:pPr>
              <w:rPr>
                <w:rFonts w:ascii="Arial Narrow" w:hAnsi="Arial Narrow"/>
                <w:sz w:val="18"/>
                <w:szCs w:val="18"/>
              </w:rPr>
            </w:pPr>
          </w:p>
          <w:p w:rsidR="00DF610F" w:rsidRPr="000E159B" w:rsidRDefault="00DF610F" w:rsidP="00DF610F">
            <w:pPr>
              <w:rPr>
                <w:rFonts w:ascii="Arial Narrow" w:hAnsi="Arial Narrow"/>
                <w:b/>
                <w:sz w:val="18"/>
                <w:szCs w:val="18"/>
              </w:rPr>
            </w:pPr>
            <w:r w:rsidRPr="000E159B">
              <w:rPr>
                <w:rFonts w:ascii="Arial Narrow" w:hAnsi="Arial Narrow"/>
                <w:b/>
                <w:sz w:val="18"/>
                <w:szCs w:val="18"/>
              </w:rPr>
              <w:t>YES 1</w:t>
            </w:r>
          </w:p>
          <w:p w:rsidR="00DF610F" w:rsidRPr="000E159B" w:rsidRDefault="00DF610F" w:rsidP="00DF610F">
            <w:pPr>
              <w:rPr>
                <w:rFonts w:ascii="Arial Narrow" w:hAnsi="Arial Narrow"/>
                <w:b/>
                <w:sz w:val="18"/>
                <w:szCs w:val="18"/>
              </w:rPr>
            </w:pPr>
            <w:r w:rsidRPr="000E159B">
              <w:rPr>
                <w:rFonts w:ascii="Arial Narrow" w:hAnsi="Arial Narrow"/>
                <w:b/>
                <w:sz w:val="18"/>
                <w:szCs w:val="18"/>
              </w:rPr>
              <w:t xml:space="preserve">NO 2 </w:t>
            </w:r>
          </w:p>
          <w:p w:rsidR="00DF610F" w:rsidRPr="000E159B" w:rsidRDefault="00DF610F" w:rsidP="00DF610F">
            <w:pPr>
              <w:pStyle w:val="Sottotitolo"/>
              <w:rPr>
                <w:rFonts w:ascii="Arial Narrow" w:hAnsi="Arial Narrow"/>
                <w:b/>
                <w:bCs/>
                <w:iCs/>
                <w:sz w:val="18"/>
                <w:szCs w:val="18"/>
                <w:lang w:val="en-GB"/>
              </w:rPr>
            </w:pPr>
            <w:r w:rsidRPr="000E159B">
              <w:rPr>
                <w:rFonts w:ascii="Arial Narrow" w:hAnsi="Arial Narrow"/>
                <w:b/>
                <w:sz w:val="18"/>
                <w:szCs w:val="18"/>
              </w:rPr>
              <w:t xml:space="preserve">&gt;&gt; </w:t>
            </w:r>
            <w:r w:rsidRPr="00DF610F">
              <w:rPr>
                <w:rFonts w:ascii="Arial Narrow" w:hAnsi="Arial Narrow"/>
                <w:b/>
                <w:sz w:val="18"/>
                <w:szCs w:val="18"/>
              </w:rPr>
              <w:t>G5.08</w:t>
            </w:r>
          </w:p>
        </w:tc>
        <w:tc>
          <w:tcPr>
            <w:tcW w:w="334" w:type="pct"/>
            <w:vMerge w:val="restart"/>
            <w:shd w:val="clear" w:color="auto" w:fill="auto"/>
          </w:tcPr>
          <w:p w:rsidR="00DF610F" w:rsidRPr="000E159B" w:rsidRDefault="00DF610F" w:rsidP="00DF610F">
            <w:pPr>
              <w:pStyle w:val="Titolo3"/>
              <w:rPr>
                <w:rFonts w:ascii="Arial Narrow" w:hAnsi="Arial Narrow"/>
                <w:sz w:val="18"/>
                <w:szCs w:val="18"/>
              </w:rPr>
            </w:pPr>
          </w:p>
          <w:p w:rsidR="00DF610F" w:rsidRPr="000E159B" w:rsidRDefault="00DF610F" w:rsidP="00DF610F">
            <w:pPr>
              <w:rPr>
                <w:rFonts w:ascii="Arial Narrow" w:hAnsi="Arial Narrow"/>
                <w:sz w:val="18"/>
                <w:szCs w:val="18"/>
              </w:rPr>
            </w:pPr>
          </w:p>
        </w:tc>
        <w:tc>
          <w:tcPr>
            <w:tcW w:w="123" w:type="pct"/>
            <w:shd w:val="clear" w:color="auto" w:fill="FFFFFF"/>
            <w:vAlign w:val="center"/>
          </w:tcPr>
          <w:p w:rsidR="00DF610F" w:rsidRPr="000E159B" w:rsidRDefault="00DF610F" w:rsidP="00DF610F">
            <w:pPr>
              <w:pStyle w:val="Titolo3"/>
              <w:jc w:val="left"/>
              <w:rPr>
                <w:rFonts w:ascii="Arial Narrow" w:hAnsi="Arial Narrow" w:cs="Arial"/>
                <w:bCs w:val="0"/>
                <w:color w:val="000000"/>
                <w:sz w:val="16"/>
                <w:szCs w:val="16"/>
              </w:rPr>
            </w:pPr>
            <w:r w:rsidRPr="000E159B">
              <w:rPr>
                <w:rFonts w:ascii="Arial Narrow" w:hAnsi="Arial Narrow"/>
                <w:sz w:val="16"/>
                <w:szCs w:val="16"/>
              </w:rPr>
              <w:t>1</w:t>
            </w:r>
          </w:p>
        </w:tc>
        <w:tc>
          <w:tcPr>
            <w:tcW w:w="684" w:type="pct"/>
            <w:shd w:val="clear" w:color="auto" w:fill="FFFFFF"/>
          </w:tcPr>
          <w:p w:rsidR="00DF610F" w:rsidRPr="000E159B" w:rsidRDefault="00DF610F" w:rsidP="00DF610F">
            <w:pPr>
              <w:rPr>
                <w:rFonts w:ascii="Arial Narrow" w:hAnsi="Arial Narrow"/>
                <w:sz w:val="18"/>
                <w:szCs w:val="18"/>
              </w:rPr>
            </w:pPr>
          </w:p>
        </w:tc>
        <w:tc>
          <w:tcPr>
            <w:tcW w:w="881" w:type="pct"/>
            <w:shd w:val="clear" w:color="auto" w:fill="FFFFFF"/>
          </w:tcPr>
          <w:p w:rsidR="00DF610F" w:rsidRPr="000E159B" w:rsidRDefault="00DF610F" w:rsidP="00DF610F">
            <w:pPr>
              <w:rPr>
                <w:rFonts w:ascii="Arial Narrow" w:hAnsi="Arial Narrow"/>
                <w:sz w:val="18"/>
                <w:szCs w:val="18"/>
              </w:rPr>
            </w:pPr>
          </w:p>
        </w:tc>
        <w:tc>
          <w:tcPr>
            <w:tcW w:w="376" w:type="pct"/>
            <w:shd w:val="clear" w:color="auto" w:fill="FFFFFF"/>
          </w:tcPr>
          <w:p w:rsidR="00DF610F" w:rsidRPr="000E159B" w:rsidRDefault="00DF610F" w:rsidP="00DF610F">
            <w:pPr>
              <w:rPr>
                <w:rFonts w:ascii="Arial Narrow" w:hAnsi="Arial Narrow"/>
                <w:sz w:val="18"/>
                <w:szCs w:val="18"/>
              </w:rPr>
            </w:pPr>
          </w:p>
        </w:tc>
        <w:tc>
          <w:tcPr>
            <w:tcW w:w="480" w:type="pct"/>
            <w:shd w:val="clear" w:color="auto" w:fill="FFFFFF"/>
          </w:tcPr>
          <w:p w:rsidR="00DF610F" w:rsidRPr="000E159B" w:rsidRDefault="00DF610F" w:rsidP="00DF610F">
            <w:pPr>
              <w:rPr>
                <w:rFonts w:ascii="Arial Narrow" w:hAnsi="Arial Narrow"/>
                <w:sz w:val="18"/>
                <w:szCs w:val="18"/>
              </w:rPr>
            </w:pPr>
          </w:p>
        </w:tc>
        <w:tc>
          <w:tcPr>
            <w:tcW w:w="429" w:type="pct"/>
            <w:shd w:val="clear" w:color="auto" w:fill="FFFFFF"/>
          </w:tcPr>
          <w:p w:rsidR="00DF610F" w:rsidRPr="000E159B" w:rsidRDefault="00DF610F" w:rsidP="00DF610F">
            <w:pPr>
              <w:rPr>
                <w:rFonts w:ascii="Arial Narrow" w:hAnsi="Arial Narrow"/>
                <w:sz w:val="18"/>
                <w:szCs w:val="18"/>
              </w:rPr>
            </w:pPr>
          </w:p>
        </w:tc>
        <w:tc>
          <w:tcPr>
            <w:tcW w:w="321" w:type="pct"/>
            <w:shd w:val="clear" w:color="auto" w:fill="FFFFFF"/>
          </w:tcPr>
          <w:p w:rsidR="00DF610F" w:rsidRPr="00DF610F" w:rsidRDefault="00DF610F" w:rsidP="00DF610F">
            <w:pPr>
              <w:rPr>
                <w:rFonts w:ascii="Arial Narrow" w:hAnsi="Arial Narrow"/>
                <w:sz w:val="18"/>
                <w:szCs w:val="18"/>
              </w:rPr>
            </w:pPr>
          </w:p>
        </w:tc>
        <w:tc>
          <w:tcPr>
            <w:tcW w:w="329" w:type="pct"/>
            <w:vMerge w:val="restart"/>
            <w:shd w:val="clear" w:color="auto" w:fill="FFFFFF"/>
          </w:tcPr>
          <w:p w:rsidR="00DF610F" w:rsidRPr="000E159B" w:rsidRDefault="00DF610F" w:rsidP="00DF610F">
            <w:pPr>
              <w:rPr>
                <w:rFonts w:ascii="Arial Narrow" w:hAnsi="Arial Narrow"/>
                <w:sz w:val="18"/>
                <w:szCs w:val="18"/>
              </w:rPr>
            </w:pPr>
          </w:p>
        </w:tc>
        <w:tc>
          <w:tcPr>
            <w:tcW w:w="316" w:type="pct"/>
            <w:vMerge w:val="restart"/>
            <w:shd w:val="clear" w:color="auto" w:fill="FFFFFF"/>
          </w:tcPr>
          <w:p w:rsidR="00DF610F" w:rsidRPr="000E159B" w:rsidRDefault="00DF610F" w:rsidP="00DF610F">
            <w:pPr>
              <w:rPr>
                <w:rFonts w:ascii="Arial Narrow" w:hAnsi="Arial Narrow"/>
                <w:sz w:val="18"/>
                <w:szCs w:val="18"/>
              </w:rPr>
            </w:pPr>
          </w:p>
        </w:tc>
        <w:tc>
          <w:tcPr>
            <w:tcW w:w="306" w:type="pct"/>
            <w:vMerge w:val="restart"/>
            <w:shd w:val="clear" w:color="auto" w:fill="FFFFFF"/>
          </w:tcPr>
          <w:p w:rsidR="00DF610F" w:rsidRPr="000E159B" w:rsidRDefault="00DF610F" w:rsidP="00DF610F">
            <w:pPr>
              <w:rPr>
                <w:rFonts w:ascii="Arial Narrow" w:hAnsi="Arial Narrow"/>
                <w:sz w:val="18"/>
                <w:szCs w:val="18"/>
              </w:rPr>
            </w:pPr>
          </w:p>
        </w:tc>
      </w:tr>
      <w:tr w:rsidR="00DB4AF8" w:rsidRPr="002B6534" w:rsidTr="00DF610F">
        <w:trPr>
          <w:trHeight w:val="142"/>
        </w:trPr>
        <w:tc>
          <w:tcPr>
            <w:tcW w:w="420" w:type="pct"/>
            <w:vMerge/>
            <w:shd w:val="clear" w:color="auto" w:fill="auto"/>
          </w:tcPr>
          <w:p w:rsidR="00DF610F" w:rsidRPr="000E159B" w:rsidRDefault="00DF610F" w:rsidP="00DF610F">
            <w:pPr>
              <w:pStyle w:val="Sottotitolo"/>
              <w:rPr>
                <w:rFonts w:ascii="Arial Narrow" w:hAnsi="Arial Narrow"/>
                <w:bCs/>
                <w:iCs/>
                <w:sz w:val="22"/>
                <w:szCs w:val="22"/>
                <w:lang w:val="en-GB"/>
              </w:rPr>
            </w:pPr>
          </w:p>
        </w:tc>
        <w:tc>
          <w:tcPr>
            <w:tcW w:w="334" w:type="pct"/>
            <w:vMerge/>
            <w:shd w:val="clear" w:color="auto" w:fill="auto"/>
          </w:tcPr>
          <w:p w:rsidR="00DF610F" w:rsidRPr="000E159B" w:rsidRDefault="00DF610F" w:rsidP="00DF610F">
            <w:pPr>
              <w:pStyle w:val="Titolo3"/>
              <w:rPr>
                <w:rFonts w:ascii="Arial Narrow" w:hAnsi="Arial Narrow"/>
                <w:sz w:val="22"/>
                <w:szCs w:val="22"/>
              </w:rPr>
            </w:pPr>
          </w:p>
        </w:tc>
        <w:tc>
          <w:tcPr>
            <w:tcW w:w="123" w:type="pct"/>
            <w:shd w:val="clear" w:color="auto" w:fill="FFFFFF"/>
            <w:vAlign w:val="center"/>
          </w:tcPr>
          <w:p w:rsidR="00DF610F" w:rsidRPr="000E159B" w:rsidRDefault="00DF610F" w:rsidP="00DF610F">
            <w:pPr>
              <w:rPr>
                <w:rFonts w:ascii="Arial Narrow" w:hAnsi="Arial Narrow"/>
                <w:b/>
                <w:sz w:val="16"/>
                <w:szCs w:val="16"/>
              </w:rPr>
            </w:pPr>
            <w:r w:rsidRPr="000E159B">
              <w:rPr>
                <w:rFonts w:ascii="Arial Narrow" w:hAnsi="Arial Narrow"/>
                <w:b/>
                <w:sz w:val="16"/>
                <w:szCs w:val="16"/>
              </w:rPr>
              <w:t>2</w:t>
            </w:r>
          </w:p>
        </w:tc>
        <w:tc>
          <w:tcPr>
            <w:tcW w:w="684" w:type="pct"/>
            <w:shd w:val="clear" w:color="auto" w:fill="FFFFFF"/>
          </w:tcPr>
          <w:p w:rsidR="00DF610F" w:rsidRPr="000E159B" w:rsidRDefault="00DF610F" w:rsidP="00DF610F">
            <w:pPr>
              <w:rPr>
                <w:rFonts w:ascii="Arial Narrow" w:hAnsi="Arial Narrow"/>
              </w:rPr>
            </w:pPr>
          </w:p>
        </w:tc>
        <w:tc>
          <w:tcPr>
            <w:tcW w:w="881" w:type="pct"/>
            <w:shd w:val="clear" w:color="auto" w:fill="FFFFFF"/>
          </w:tcPr>
          <w:p w:rsidR="00DF610F" w:rsidRPr="000E159B" w:rsidRDefault="00DF610F" w:rsidP="00DF610F">
            <w:pPr>
              <w:rPr>
                <w:rFonts w:ascii="Arial Narrow" w:hAnsi="Arial Narrow"/>
              </w:rPr>
            </w:pPr>
          </w:p>
        </w:tc>
        <w:tc>
          <w:tcPr>
            <w:tcW w:w="376" w:type="pct"/>
            <w:shd w:val="clear" w:color="auto" w:fill="FFFFFF"/>
          </w:tcPr>
          <w:p w:rsidR="00DF610F" w:rsidRPr="000E159B" w:rsidRDefault="00DF610F" w:rsidP="00DF610F">
            <w:pPr>
              <w:rPr>
                <w:rFonts w:ascii="Arial Narrow" w:hAnsi="Arial Narrow"/>
              </w:rPr>
            </w:pPr>
          </w:p>
        </w:tc>
        <w:tc>
          <w:tcPr>
            <w:tcW w:w="480" w:type="pct"/>
            <w:shd w:val="clear" w:color="auto" w:fill="FFFFFF"/>
          </w:tcPr>
          <w:p w:rsidR="00DF610F" w:rsidRPr="000E159B" w:rsidRDefault="00DF610F" w:rsidP="00DF610F">
            <w:pPr>
              <w:rPr>
                <w:rFonts w:ascii="Arial Narrow" w:hAnsi="Arial Narrow"/>
              </w:rPr>
            </w:pPr>
          </w:p>
        </w:tc>
        <w:tc>
          <w:tcPr>
            <w:tcW w:w="429" w:type="pct"/>
            <w:shd w:val="clear" w:color="auto" w:fill="FFFFFF"/>
          </w:tcPr>
          <w:p w:rsidR="00DF610F" w:rsidRPr="000E159B" w:rsidRDefault="00DF610F" w:rsidP="00DF610F">
            <w:pPr>
              <w:rPr>
                <w:rFonts w:ascii="Arial Narrow" w:hAnsi="Arial Narrow"/>
              </w:rPr>
            </w:pPr>
          </w:p>
        </w:tc>
        <w:tc>
          <w:tcPr>
            <w:tcW w:w="321" w:type="pct"/>
            <w:shd w:val="clear" w:color="auto" w:fill="FFFFFF"/>
          </w:tcPr>
          <w:p w:rsidR="00DF610F" w:rsidRPr="00DF610F" w:rsidRDefault="00DF610F" w:rsidP="00DF610F">
            <w:pPr>
              <w:rPr>
                <w:rFonts w:ascii="Arial Narrow" w:hAnsi="Arial Narrow"/>
              </w:rPr>
            </w:pPr>
          </w:p>
        </w:tc>
        <w:tc>
          <w:tcPr>
            <w:tcW w:w="329" w:type="pct"/>
            <w:vMerge/>
            <w:shd w:val="clear" w:color="auto" w:fill="FFFFFF"/>
          </w:tcPr>
          <w:p w:rsidR="00DF610F" w:rsidRPr="000E159B" w:rsidRDefault="00DF610F" w:rsidP="00DF610F">
            <w:pPr>
              <w:rPr>
                <w:rFonts w:ascii="Arial Narrow" w:hAnsi="Arial Narrow"/>
              </w:rPr>
            </w:pPr>
          </w:p>
        </w:tc>
        <w:tc>
          <w:tcPr>
            <w:tcW w:w="316" w:type="pct"/>
            <w:vMerge/>
            <w:shd w:val="clear" w:color="auto" w:fill="FFFFFF"/>
          </w:tcPr>
          <w:p w:rsidR="00DF610F" w:rsidRPr="000E159B" w:rsidRDefault="00DF610F" w:rsidP="00DF610F">
            <w:pPr>
              <w:rPr>
                <w:rFonts w:ascii="Arial Narrow" w:hAnsi="Arial Narrow"/>
              </w:rPr>
            </w:pPr>
          </w:p>
        </w:tc>
        <w:tc>
          <w:tcPr>
            <w:tcW w:w="306" w:type="pct"/>
            <w:vMerge/>
            <w:shd w:val="clear" w:color="auto" w:fill="FFFFFF"/>
          </w:tcPr>
          <w:p w:rsidR="00DF610F" w:rsidRPr="000E159B" w:rsidRDefault="00DF610F" w:rsidP="00DF610F">
            <w:pPr>
              <w:rPr>
                <w:rFonts w:ascii="Arial Narrow" w:hAnsi="Arial Narrow"/>
              </w:rPr>
            </w:pPr>
          </w:p>
        </w:tc>
      </w:tr>
      <w:tr w:rsidR="00DB4AF8" w:rsidRPr="002B6534" w:rsidTr="00DF610F">
        <w:trPr>
          <w:trHeight w:val="245"/>
        </w:trPr>
        <w:tc>
          <w:tcPr>
            <w:tcW w:w="420" w:type="pct"/>
            <w:vMerge/>
            <w:shd w:val="clear" w:color="auto" w:fill="auto"/>
          </w:tcPr>
          <w:p w:rsidR="00DF610F" w:rsidRPr="0074471E" w:rsidRDefault="00DF610F" w:rsidP="00DF610F">
            <w:pPr>
              <w:pStyle w:val="Sottotitolo"/>
              <w:rPr>
                <w:rFonts w:ascii="Arial Narrow" w:hAnsi="Arial Narrow"/>
                <w:bCs/>
                <w:iCs/>
                <w:sz w:val="22"/>
                <w:szCs w:val="22"/>
                <w:lang w:val="en-GB"/>
              </w:rPr>
            </w:pPr>
          </w:p>
        </w:tc>
        <w:tc>
          <w:tcPr>
            <w:tcW w:w="334" w:type="pct"/>
            <w:vMerge/>
            <w:shd w:val="clear" w:color="auto" w:fill="auto"/>
          </w:tcPr>
          <w:p w:rsidR="00DF610F" w:rsidRPr="0074471E" w:rsidRDefault="00DF610F" w:rsidP="00DF610F">
            <w:pPr>
              <w:pStyle w:val="Titolo3"/>
              <w:rPr>
                <w:rFonts w:ascii="Arial Narrow" w:hAnsi="Arial Narrow"/>
                <w:sz w:val="22"/>
                <w:szCs w:val="22"/>
              </w:rPr>
            </w:pPr>
          </w:p>
        </w:tc>
        <w:tc>
          <w:tcPr>
            <w:tcW w:w="123" w:type="pct"/>
            <w:shd w:val="clear" w:color="auto" w:fill="FFFFFF"/>
            <w:vAlign w:val="center"/>
          </w:tcPr>
          <w:p w:rsidR="00DF610F" w:rsidRPr="000E159B" w:rsidRDefault="00DF610F" w:rsidP="00DF610F">
            <w:pPr>
              <w:rPr>
                <w:rFonts w:ascii="Arial Narrow" w:hAnsi="Arial Narrow"/>
                <w:b/>
                <w:sz w:val="16"/>
                <w:szCs w:val="16"/>
              </w:rPr>
            </w:pPr>
            <w:r w:rsidRPr="000E159B">
              <w:rPr>
                <w:rFonts w:ascii="Arial Narrow" w:hAnsi="Arial Narrow"/>
                <w:b/>
                <w:sz w:val="16"/>
                <w:szCs w:val="16"/>
              </w:rPr>
              <w:t>3</w:t>
            </w:r>
          </w:p>
        </w:tc>
        <w:tc>
          <w:tcPr>
            <w:tcW w:w="684" w:type="pct"/>
            <w:shd w:val="clear" w:color="auto" w:fill="FFFFFF"/>
          </w:tcPr>
          <w:p w:rsidR="00DF610F" w:rsidRPr="000E159B" w:rsidRDefault="00DF610F" w:rsidP="00DF610F">
            <w:pPr>
              <w:rPr>
                <w:rFonts w:ascii="Arial Narrow" w:hAnsi="Arial Narrow"/>
              </w:rPr>
            </w:pPr>
          </w:p>
        </w:tc>
        <w:tc>
          <w:tcPr>
            <w:tcW w:w="881" w:type="pct"/>
            <w:shd w:val="clear" w:color="auto" w:fill="FFFFFF"/>
          </w:tcPr>
          <w:p w:rsidR="00DF610F" w:rsidRPr="000E159B" w:rsidRDefault="00DF610F" w:rsidP="00DF610F">
            <w:pPr>
              <w:rPr>
                <w:rFonts w:ascii="Arial Narrow" w:hAnsi="Arial Narrow"/>
              </w:rPr>
            </w:pPr>
          </w:p>
        </w:tc>
        <w:tc>
          <w:tcPr>
            <w:tcW w:w="376" w:type="pct"/>
            <w:shd w:val="clear" w:color="auto" w:fill="FFFFFF"/>
          </w:tcPr>
          <w:p w:rsidR="00DF610F" w:rsidRPr="000E159B" w:rsidRDefault="00DF610F" w:rsidP="00DF610F">
            <w:pPr>
              <w:rPr>
                <w:rFonts w:ascii="Arial Narrow" w:hAnsi="Arial Narrow"/>
              </w:rPr>
            </w:pPr>
          </w:p>
        </w:tc>
        <w:tc>
          <w:tcPr>
            <w:tcW w:w="480" w:type="pct"/>
            <w:shd w:val="clear" w:color="auto" w:fill="FFFFFF"/>
          </w:tcPr>
          <w:p w:rsidR="00DF610F" w:rsidRPr="000E159B" w:rsidRDefault="00DF610F" w:rsidP="00DF610F">
            <w:pPr>
              <w:rPr>
                <w:rFonts w:ascii="Arial Narrow" w:hAnsi="Arial Narrow"/>
              </w:rPr>
            </w:pPr>
          </w:p>
        </w:tc>
        <w:tc>
          <w:tcPr>
            <w:tcW w:w="429" w:type="pct"/>
            <w:shd w:val="clear" w:color="auto" w:fill="FFFFFF"/>
          </w:tcPr>
          <w:p w:rsidR="00DF610F" w:rsidRPr="000E159B" w:rsidRDefault="00DF610F" w:rsidP="00DF610F">
            <w:pPr>
              <w:rPr>
                <w:rFonts w:ascii="Arial Narrow" w:hAnsi="Arial Narrow"/>
              </w:rPr>
            </w:pPr>
          </w:p>
        </w:tc>
        <w:tc>
          <w:tcPr>
            <w:tcW w:w="321" w:type="pct"/>
            <w:shd w:val="clear" w:color="auto" w:fill="FFFFFF"/>
          </w:tcPr>
          <w:p w:rsidR="00DF610F" w:rsidRPr="00DF610F" w:rsidRDefault="00DF610F" w:rsidP="00DF610F">
            <w:pPr>
              <w:rPr>
                <w:rFonts w:ascii="Arial Narrow" w:hAnsi="Arial Narrow"/>
              </w:rPr>
            </w:pPr>
          </w:p>
        </w:tc>
        <w:tc>
          <w:tcPr>
            <w:tcW w:w="329" w:type="pct"/>
            <w:vMerge/>
            <w:shd w:val="clear" w:color="auto" w:fill="FFFFFF"/>
          </w:tcPr>
          <w:p w:rsidR="00DF610F" w:rsidRPr="002B6534" w:rsidRDefault="00DF610F" w:rsidP="00DF610F">
            <w:pPr>
              <w:rPr>
                <w:rFonts w:ascii="Arial Narrow" w:hAnsi="Arial Narrow"/>
                <w:rPrChange w:id="39" w:author="DelaOCampos, AnaPaula (ESP)" w:date="2016-04-22T16:56:00Z">
                  <w:rPr/>
                </w:rPrChange>
              </w:rPr>
            </w:pPr>
          </w:p>
        </w:tc>
        <w:tc>
          <w:tcPr>
            <w:tcW w:w="316" w:type="pct"/>
            <w:vMerge/>
            <w:shd w:val="clear" w:color="auto" w:fill="FFFFFF"/>
          </w:tcPr>
          <w:p w:rsidR="00DF610F" w:rsidRPr="002B6534" w:rsidRDefault="00DF610F" w:rsidP="00DF610F">
            <w:pPr>
              <w:rPr>
                <w:rFonts w:ascii="Arial Narrow" w:hAnsi="Arial Narrow"/>
                <w:rPrChange w:id="40" w:author="DelaOCampos, AnaPaula (ESP)" w:date="2016-04-22T16:56:00Z">
                  <w:rPr/>
                </w:rPrChange>
              </w:rPr>
            </w:pPr>
          </w:p>
        </w:tc>
        <w:tc>
          <w:tcPr>
            <w:tcW w:w="306" w:type="pct"/>
            <w:vMerge/>
            <w:shd w:val="clear" w:color="auto" w:fill="FFFFFF"/>
          </w:tcPr>
          <w:p w:rsidR="00DF610F" w:rsidRPr="002B6534" w:rsidRDefault="00DF610F" w:rsidP="00DF610F">
            <w:pPr>
              <w:rPr>
                <w:rFonts w:ascii="Arial Narrow" w:hAnsi="Arial Narrow"/>
                <w:rPrChange w:id="41" w:author="DelaOCampos, AnaPaula (ESP)" w:date="2016-04-22T16:56:00Z">
                  <w:rPr/>
                </w:rPrChange>
              </w:rPr>
            </w:pPr>
          </w:p>
        </w:tc>
      </w:tr>
      <w:tr w:rsidR="00DB4AF8" w:rsidRPr="002B6534" w:rsidTr="00DF610F">
        <w:trPr>
          <w:trHeight w:val="247"/>
        </w:trPr>
        <w:tc>
          <w:tcPr>
            <w:tcW w:w="420" w:type="pct"/>
            <w:vMerge/>
            <w:shd w:val="clear" w:color="auto" w:fill="auto"/>
          </w:tcPr>
          <w:p w:rsidR="00DF610F" w:rsidRPr="002B6534" w:rsidRDefault="00DF610F" w:rsidP="00DF610F">
            <w:pPr>
              <w:pStyle w:val="Sottotitolo"/>
              <w:rPr>
                <w:rFonts w:ascii="Arial Narrow" w:hAnsi="Arial Narrow"/>
                <w:bCs/>
                <w:iCs/>
                <w:sz w:val="22"/>
                <w:szCs w:val="22"/>
                <w:lang w:val="en-GB"/>
                <w:rPrChange w:id="42" w:author="DelaOCampos, AnaPaula (ESP)" w:date="2016-04-22T16:56:00Z">
                  <w:rPr>
                    <w:rFonts w:ascii="Arial Narrow" w:hAnsi="Arial Narrow"/>
                    <w:bCs/>
                    <w:iCs/>
                    <w:sz w:val="18"/>
                    <w:szCs w:val="18"/>
                    <w:lang w:val="en-GB"/>
                  </w:rPr>
                </w:rPrChange>
              </w:rPr>
            </w:pPr>
          </w:p>
        </w:tc>
        <w:tc>
          <w:tcPr>
            <w:tcW w:w="334" w:type="pct"/>
            <w:vMerge/>
            <w:shd w:val="clear" w:color="auto" w:fill="auto"/>
          </w:tcPr>
          <w:p w:rsidR="00DF610F" w:rsidRPr="002B6534" w:rsidRDefault="00DF610F" w:rsidP="00DF610F">
            <w:pPr>
              <w:pStyle w:val="Titolo3"/>
              <w:rPr>
                <w:rFonts w:ascii="Arial Narrow" w:hAnsi="Arial Narrow"/>
                <w:sz w:val="22"/>
                <w:szCs w:val="22"/>
                <w:rPrChange w:id="43" w:author="DelaOCampos, AnaPaula (ESP)" w:date="2016-04-22T16:56:00Z">
                  <w:rPr/>
                </w:rPrChange>
              </w:rPr>
            </w:pPr>
          </w:p>
        </w:tc>
        <w:tc>
          <w:tcPr>
            <w:tcW w:w="123" w:type="pct"/>
            <w:shd w:val="clear" w:color="auto" w:fill="FFFFFF"/>
            <w:vAlign w:val="center"/>
          </w:tcPr>
          <w:p w:rsidR="00DF610F" w:rsidRPr="000E159B" w:rsidRDefault="00DF610F" w:rsidP="00DF610F">
            <w:pPr>
              <w:rPr>
                <w:rFonts w:ascii="Arial Narrow" w:hAnsi="Arial Narrow"/>
                <w:b/>
                <w:sz w:val="16"/>
                <w:szCs w:val="16"/>
              </w:rPr>
            </w:pPr>
            <w:r w:rsidRPr="000E159B">
              <w:rPr>
                <w:rFonts w:ascii="Arial Narrow" w:hAnsi="Arial Narrow"/>
                <w:b/>
                <w:sz w:val="16"/>
                <w:szCs w:val="16"/>
              </w:rPr>
              <w:t>4</w:t>
            </w:r>
          </w:p>
        </w:tc>
        <w:tc>
          <w:tcPr>
            <w:tcW w:w="684" w:type="pct"/>
            <w:shd w:val="clear" w:color="auto" w:fill="FFFFFF"/>
          </w:tcPr>
          <w:p w:rsidR="00DF610F" w:rsidRPr="000E159B" w:rsidRDefault="00DF610F" w:rsidP="00DF610F">
            <w:pPr>
              <w:rPr>
                <w:rFonts w:ascii="Arial Narrow" w:hAnsi="Arial Narrow"/>
              </w:rPr>
            </w:pPr>
          </w:p>
        </w:tc>
        <w:tc>
          <w:tcPr>
            <w:tcW w:w="881" w:type="pct"/>
            <w:shd w:val="clear" w:color="auto" w:fill="FFFFFF"/>
          </w:tcPr>
          <w:p w:rsidR="00DF610F" w:rsidRPr="000E159B" w:rsidRDefault="00DF610F" w:rsidP="00DF610F">
            <w:pPr>
              <w:rPr>
                <w:rFonts w:ascii="Arial Narrow" w:hAnsi="Arial Narrow"/>
              </w:rPr>
            </w:pPr>
          </w:p>
        </w:tc>
        <w:tc>
          <w:tcPr>
            <w:tcW w:w="376" w:type="pct"/>
            <w:shd w:val="clear" w:color="auto" w:fill="FFFFFF"/>
          </w:tcPr>
          <w:p w:rsidR="00DF610F" w:rsidRPr="000E159B" w:rsidRDefault="00DF610F" w:rsidP="00DF610F">
            <w:pPr>
              <w:rPr>
                <w:rFonts w:ascii="Arial Narrow" w:hAnsi="Arial Narrow"/>
              </w:rPr>
            </w:pPr>
          </w:p>
        </w:tc>
        <w:tc>
          <w:tcPr>
            <w:tcW w:w="480" w:type="pct"/>
            <w:shd w:val="clear" w:color="auto" w:fill="FFFFFF"/>
          </w:tcPr>
          <w:p w:rsidR="00DF610F" w:rsidRPr="000E159B" w:rsidRDefault="00DF610F" w:rsidP="00DF610F">
            <w:pPr>
              <w:rPr>
                <w:rFonts w:ascii="Arial Narrow" w:hAnsi="Arial Narrow"/>
              </w:rPr>
            </w:pPr>
          </w:p>
        </w:tc>
        <w:tc>
          <w:tcPr>
            <w:tcW w:w="429" w:type="pct"/>
            <w:shd w:val="clear" w:color="auto" w:fill="FFFFFF"/>
          </w:tcPr>
          <w:p w:rsidR="00DF610F" w:rsidRPr="000E159B" w:rsidRDefault="00DF610F" w:rsidP="00DF610F">
            <w:pPr>
              <w:rPr>
                <w:rFonts w:ascii="Arial Narrow" w:hAnsi="Arial Narrow"/>
              </w:rPr>
            </w:pPr>
          </w:p>
        </w:tc>
        <w:tc>
          <w:tcPr>
            <w:tcW w:w="321" w:type="pct"/>
            <w:shd w:val="clear" w:color="auto" w:fill="FFFFFF"/>
          </w:tcPr>
          <w:p w:rsidR="00DF610F" w:rsidRPr="00DF610F" w:rsidRDefault="00DF610F" w:rsidP="00DF610F">
            <w:pPr>
              <w:rPr>
                <w:ins w:id="44" w:author="DelaOCampos, AnaPaula (SP3)" w:date="2016-08-09T11:02:00Z"/>
                <w:rFonts w:ascii="Arial Narrow" w:hAnsi="Arial Narrow"/>
              </w:rPr>
            </w:pPr>
          </w:p>
        </w:tc>
        <w:tc>
          <w:tcPr>
            <w:tcW w:w="329" w:type="pct"/>
            <w:vMerge/>
            <w:shd w:val="clear" w:color="auto" w:fill="FFFFFF"/>
          </w:tcPr>
          <w:p w:rsidR="00DF610F" w:rsidRPr="002B6534" w:rsidRDefault="00DF610F" w:rsidP="00DF610F">
            <w:pPr>
              <w:rPr>
                <w:rFonts w:ascii="Arial Narrow" w:hAnsi="Arial Narrow"/>
                <w:rPrChange w:id="45" w:author="DelaOCampos, AnaPaula (ESP)" w:date="2016-04-22T16:56:00Z">
                  <w:rPr/>
                </w:rPrChange>
              </w:rPr>
            </w:pPr>
          </w:p>
        </w:tc>
        <w:tc>
          <w:tcPr>
            <w:tcW w:w="316" w:type="pct"/>
            <w:vMerge/>
            <w:shd w:val="clear" w:color="auto" w:fill="FFFFFF"/>
          </w:tcPr>
          <w:p w:rsidR="00DF610F" w:rsidRPr="002B6534" w:rsidRDefault="00DF610F" w:rsidP="00DF610F">
            <w:pPr>
              <w:rPr>
                <w:rFonts w:ascii="Arial Narrow" w:hAnsi="Arial Narrow"/>
                <w:rPrChange w:id="46" w:author="DelaOCampos, AnaPaula (ESP)" w:date="2016-04-22T16:56:00Z">
                  <w:rPr/>
                </w:rPrChange>
              </w:rPr>
            </w:pPr>
          </w:p>
        </w:tc>
        <w:tc>
          <w:tcPr>
            <w:tcW w:w="306" w:type="pct"/>
            <w:vMerge/>
            <w:shd w:val="clear" w:color="auto" w:fill="FFFFFF"/>
          </w:tcPr>
          <w:p w:rsidR="00DF610F" w:rsidRPr="002B6534" w:rsidRDefault="00DF610F" w:rsidP="00DF610F">
            <w:pPr>
              <w:rPr>
                <w:rFonts w:ascii="Arial Narrow" w:hAnsi="Arial Narrow"/>
                <w:rPrChange w:id="47" w:author="DelaOCampos, AnaPaula (ESP)" w:date="2016-04-22T16:56:00Z">
                  <w:rPr/>
                </w:rPrChange>
              </w:rPr>
            </w:pPr>
          </w:p>
        </w:tc>
      </w:tr>
      <w:tr w:rsidR="00DB4AF8" w:rsidRPr="002B6534" w:rsidTr="00DF610F">
        <w:trPr>
          <w:trHeight w:val="247"/>
        </w:trPr>
        <w:tc>
          <w:tcPr>
            <w:tcW w:w="420" w:type="pct"/>
            <w:vMerge/>
            <w:shd w:val="clear" w:color="auto" w:fill="auto"/>
          </w:tcPr>
          <w:p w:rsidR="00DF610F" w:rsidRPr="002B6534" w:rsidRDefault="00DF610F" w:rsidP="00DF610F">
            <w:pPr>
              <w:pStyle w:val="Sottotitolo"/>
              <w:rPr>
                <w:rFonts w:ascii="Arial Narrow" w:hAnsi="Arial Narrow"/>
                <w:bCs/>
                <w:iCs/>
                <w:sz w:val="22"/>
                <w:szCs w:val="22"/>
                <w:lang w:val="en-GB"/>
                <w:rPrChange w:id="48" w:author="DelaOCampos, AnaPaula (ESP)" w:date="2016-04-22T16:56:00Z">
                  <w:rPr>
                    <w:rFonts w:ascii="Arial Narrow" w:hAnsi="Arial Narrow"/>
                    <w:bCs/>
                    <w:iCs/>
                    <w:sz w:val="18"/>
                    <w:szCs w:val="18"/>
                    <w:lang w:val="en-GB"/>
                  </w:rPr>
                </w:rPrChange>
              </w:rPr>
            </w:pPr>
          </w:p>
        </w:tc>
        <w:tc>
          <w:tcPr>
            <w:tcW w:w="334" w:type="pct"/>
            <w:vMerge/>
            <w:shd w:val="clear" w:color="auto" w:fill="auto"/>
          </w:tcPr>
          <w:p w:rsidR="00DF610F" w:rsidRPr="002B6534" w:rsidRDefault="00DF610F" w:rsidP="00DF610F">
            <w:pPr>
              <w:pStyle w:val="Titolo3"/>
              <w:rPr>
                <w:rFonts w:ascii="Arial Narrow" w:hAnsi="Arial Narrow"/>
                <w:sz w:val="22"/>
                <w:szCs w:val="22"/>
                <w:rPrChange w:id="49" w:author="DelaOCampos, AnaPaula (ESP)" w:date="2016-04-22T16:56:00Z">
                  <w:rPr/>
                </w:rPrChange>
              </w:rPr>
            </w:pPr>
          </w:p>
        </w:tc>
        <w:tc>
          <w:tcPr>
            <w:tcW w:w="123" w:type="pct"/>
            <w:shd w:val="clear" w:color="auto" w:fill="FFFFFF"/>
            <w:vAlign w:val="center"/>
          </w:tcPr>
          <w:p w:rsidR="00DF610F" w:rsidRPr="000E159B" w:rsidRDefault="00DF610F" w:rsidP="00DF610F">
            <w:pPr>
              <w:rPr>
                <w:rFonts w:ascii="Arial Narrow" w:hAnsi="Arial Narrow"/>
                <w:b/>
                <w:sz w:val="16"/>
                <w:szCs w:val="16"/>
              </w:rPr>
            </w:pPr>
            <w:r w:rsidRPr="000E159B">
              <w:rPr>
                <w:rFonts w:ascii="Arial Narrow" w:hAnsi="Arial Narrow"/>
                <w:b/>
                <w:sz w:val="16"/>
                <w:szCs w:val="16"/>
              </w:rPr>
              <w:t>5</w:t>
            </w:r>
          </w:p>
        </w:tc>
        <w:tc>
          <w:tcPr>
            <w:tcW w:w="684" w:type="pct"/>
            <w:shd w:val="clear" w:color="auto" w:fill="FFFFFF"/>
          </w:tcPr>
          <w:p w:rsidR="00DF610F" w:rsidRPr="000E159B" w:rsidRDefault="00DF610F" w:rsidP="00DF610F">
            <w:pPr>
              <w:rPr>
                <w:rFonts w:ascii="Arial Narrow" w:hAnsi="Arial Narrow"/>
              </w:rPr>
            </w:pPr>
          </w:p>
        </w:tc>
        <w:tc>
          <w:tcPr>
            <w:tcW w:w="881" w:type="pct"/>
            <w:shd w:val="clear" w:color="auto" w:fill="FFFFFF"/>
          </w:tcPr>
          <w:p w:rsidR="00DF610F" w:rsidRPr="000E159B" w:rsidRDefault="00DF610F" w:rsidP="00DF610F">
            <w:pPr>
              <w:rPr>
                <w:rFonts w:ascii="Arial Narrow" w:hAnsi="Arial Narrow"/>
              </w:rPr>
            </w:pPr>
          </w:p>
        </w:tc>
        <w:tc>
          <w:tcPr>
            <w:tcW w:w="376" w:type="pct"/>
            <w:shd w:val="clear" w:color="auto" w:fill="FFFFFF"/>
          </w:tcPr>
          <w:p w:rsidR="00DF610F" w:rsidRPr="000E159B" w:rsidRDefault="00DF610F" w:rsidP="00DF610F">
            <w:pPr>
              <w:rPr>
                <w:rFonts w:ascii="Arial Narrow" w:hAnsi="Arial Narrow"/>
              </w:rPr>
            </w:pPr>
          </w:p>
        </w:tc>
        <w:tc>
          <w:tcPr>
            <w:tcW w:w="480" w:type="pct"/>
            <w:shd w:val="clear" w:color="auto" w:fill="FFFFFF"/>
          </w:tcPr>
          <w:p w:rsidR="00DF610F" w:rsidRPr="000E159B" w:rsidRDefault="00DF610F" w:rsidP="00DF610F">
            <w:pPr>
              <w:rPr>
                <w:rFonts w:ascii="Arial Narrow" w:hAnsi="Arial Narrow"/>
              </w:rPr>
            </w:pPr>
          </w:p>
        </w:tc>
        <w:tc>
          <w:tcPr>
            <w:tcW w:w="429" w:type="pct"/>
            <w:shd w:val="clear" w:color="auto" w:fill="FFFFFF"/>
          </w:tcPr>
          <w:p w:rsidR="00DF610F" w:rsidRPr="000E159B" w:rsidRDefault="00DF610F" w:rsidP="00DF610F">
            <w:pPr>
              <w:rPr>
                <w:rFonts w:ascii="Arial Narrow" w:hAnsi="Arial Narrow"/>
              </w:rPr>
            </w:pPr>
          </w:p>
        </w:tc>
        <w:tc>
          <w:tcPr>
            <w:tcW w:w="321" w:type="pct"/>
            <w:shd w:val="clear" w:color="auto" w:fill="FFFFFF"/>
          </w:tcPr>
          <w:p w:rsidR="00DF610F" w:rsidRPr="00DF610F" w:rsidRDefault="00DF610F" w:rsidP="00DF610F">
            <w:pPr>
              <w:rPr>
                <w:ins w:id="50" w:author="DelaOCampos, AnaPaula (SP3)" w:date="2016-08-09T11:02:00Z"/>
                <w:rFonts w:ascii="Arial Narrow" w:hAnsi="Arial Narrow"/>
              </w:rPr>
            </w:pPr>
          </w:p>
        </w:tc>
        <w:tc>
          <w:tcPr>
            <w:tcW w:w="329" w:type="pct"/>
            <w:vMerge/>
            <w:shd w:val="clear" w:color="auto" w:fill="FFFFFF"/>
          </w:tcPr>
          <w:p w:rsidR="00DF610F" w:rsidRPr="002B6534" w:rsidRDefault="00DF610F" w:rsidP="00DF610F">
            <w:pPr>
              <w:rPr>
                <w:rFonts w:ascii="Arial Narrow" w:hAnsi="Arial Narrow"/>
                <w:rPrChange w:id="51" w:author="DelaOCampos, AnaPaula (ESP)" w:date="2016-04-22T16:56:00Z">
                  <w:rPr/>
                </w:rPrChange>
              </w:rPr>
            </w:pPr>
          </w:p>
        </w:tc>
        <w:tc>
          <w:tcPr>
            <w:tcW w:w="316" w:type="pct"/>
            <w:vMerge/>
            <w:shd w:val="clear" w:color="auto" w:fill="FFFFFF"/>
          </w:tcPr>
          <w:p w:rsidR="00DF610F" w:rsidRPr="002B6534" w:rsidRDefault="00DF610F" w:rsidP="00DF610F">
            <w:pPr>
              <w:rPr>
                <w:rFonts w:ascii="Arial Narrow" w:hAnsi="Arial Narrow"/>
                <w:rPrChange w:id="52" w:author="DelaOCampos, AnaPaula (ESP)" w:date="2016-04-22T16:56:00Z">
                  <w:rPr/>
                </w:rPrChange>
              </w:rPr>
            </w:pPr>
          </w:p>
        </w:tc>
        <w:tc>
          <w:tcPr>
            <w:tcW w:w="306" w:type="pct"/>
            <w:vMerge/>
            <w:shd w:val="clear" w:color="auto" w:fill="FFFFFF"/>
          </w:tcPr>
          <w:p w:rsidR="00DF610F" w:rsidRPr="002B6534" w:rsidRDefault="00DF610F" w:rsidP="00DF610F">
            <w:pPr>
              <w:rPr>
                <w:rFonts w:ascii="Arial Narrow" w:hAnsi="Arial Narrow"/>
                <w:rPrChange w:id="53" w:author="DelaOCampos, AnaPaula (ESP)" w:date="2016-04-22T16:56:00Z">
                  <w:rPr/>
                </w:rPrChange>
              </w:rPr>
            </w:pPr>
          </w:p>
        </w:tc>
      </w:tr>
    </w:tbl>
    <w:p w:rsidR="007530BA" w:rsidRDefault="007530BA">
      <w:r>
        <w:rPr>
          <w:rFonts w:ascii="Times New Roman Bold" w:hAnsi="Times New Roman Bold"/>
          <w:caps/>
        </w:rPr>
        <w:br w:type="page"/>
      </w:r>
    </w:p>
    <w:tbl>
      <w:tblPr>
        <w:tblStyle w:val="Grigliatabella"/>
        <w:tblW w:w="0" w:type="auto"/>
        <w:tblLayout w:type="fixed"/>
        <w:tblLook w:val="04A0" w:firstRow="1" w:lastRow="0" w:firstColumn="1" w:lastColumn="0" w:noHBand="0" w:noVBand="1"/>
      </w:tblPr>
      <w:tblGrid>
        <w:gridCol w:w="10800"/>
        <w:gridCol w:w="1705"/>
        <w:gridCol w:w="288"/>
        <w:gridCol w:w="288"/>
        <w:gridCol w:w="288"/>
        <w:gridCol w:w="288"/>
        <w:gridCol w:w="288"/>
        <w:gridCol w:w="288"/>
      </w:tblGrid>
      <w:tr w:rsidR="006C1485" w:rsidRPr="00B72CCD" w:rsidTr="0074471E">
        <w:trPr>
          <w:trHeight w:val="190"/>
        </w:trPr>
        <w:tc>
          <w:tcPr>
            <w:tcW w:w="10800" w:type="dxa"/>
            <w:vMerge w:val="restart"/>
            <w:tcBorders>
              <w:top w:val="nil"/>
              <w:left w:val="nil"/>
              <w:right w:val="single" w:sz="4" w:space="0" w:color="auto"/>
            </w:tcBorders>
          </w:tcPr>
          <w:p w:rsidR="006C1485" w:rsidRPr="00AB7835" w:rsidRDefault="006C1485" w:rsidP="00257406">
            <w:pPr>
              <w:pStyle w:val="Intestazione"/>
              <w:rPr>
                <w:rFonts w:ascii="Arial Narrow" w:hAnsi="Arial Narrow"/>
                <w:b/>
              </w:rPr>
            </w:pPr>
          </w:p>
        </w:tc>
        <w:tc>
          <w:tcPr>
            <w:tcW w:w="1705" w:type="dxa"/>
            <w:tcBorders>
              <w:top w:val="single" w:sz="4" w:space="0" w:color="auto"/>
              <w:left w:val="single" w:sz="4" w:space="0" w:color="auto"/>
              <w:bottom w:val="single" w:sz="4" w:space="0" w:color="auto"/>
              <w:right w:val="single" w:sz="4" w:space="0" w:color="auto"/>
            </w:tcBorders>
            <w:vAlign w:val="center"/>
          </w:tcPr>
          <w:p w:rsidR="006C1485" w:rsidRPr="00AB7835" w:rsidRDefault="006C1485" w:rsidP="00257406">
            <w:pPr>
              <w:pStyle w:val="Intestazione"/>
              <w:jc w:val="right"/>
              <w:rPr>
                <w:rFonts w:ascii="Arial Narrow" w:hAnsi="Arial Narrow"/>
                <w:b/>
              </w:rPr>
            </w:pPr>
            <w:r w:rsidRPr="00AB7835">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rsidR="006C1485" w:rsidRPr="00AB7835"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6C1485" w:rsidRPr="00AB7835"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6C1485" w:rsidRPr="00AB7835"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6C1485" w:rsidRPr="00AB7835"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6C1485" w:rsidRPr="00AB7835"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6C1485" w:rsidRPr="00AB7835" w:rsidRDefault="006C1485" w:rsidP="00257406">
            <w:pPr>
              <w:pStyle w:val="Intestazione"/>
              <w:rPr>
                <w:rFonts w:ascii="Arial Narrow" w:hAnsi="Arial Narrow"/>
                <w:b/>
              </w:rPr>
            </w:pPr>
          </w:p>
        </w:tc>
      </w:tr>
      <w:tr w:rsidR="006C1485" w:rsidRPr="00B72CCD" w:rsidTr="0074471E">
        <w:trPr>
          <w:trHeight w:val="190"/>
        </w:trPr>
        <w:tc>
          <w:tcPr>
            <w:tcW w:w="10800" w:type="dxa"/>
            <w:vMerge/>
            <w:tcBorders>
              <w:left w:val="nil"/>
              <w:bottom w:val="nil"/>
              <w:right w:val="single" w:sz="4" w:space="0" w:color="auto"/>
            </w:tcBorders>
          </w:tcPr>
          <w:p w:rsidR="006C1485" w:rsidRPr="00397ACE" w:rsidRDefault="006C1485" w:rsidP="00257406">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rsidR="006C1485" w:rsidRPr="00397ACE" w:rsidRDefault="006C1485" w:rsidP="00257406">
            <w:pPr>
              <w:pStyle w:val="Intestazione"/>
              <w:jc w:val="right"/>
              <w:rPr>
                <w:rFonts w:ascii="Arial Narrow" w:hAnsi="Arial Narrow"/>
                <w:b/>
              </w:rPr>
            </w:pPr>
            <w:r w:rsidRPr="00397ACE">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rsidR="006C1485" w:rsidRPr="00397ACE" w:rsidRDefault="006C1485"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6C1485" w:rsidRPr="00397ACE" w:rsidRDefault="006C1485" w:rsidP="00257406">
            <w:pPr>
              <w:pStyle w:val="Intestazione"/>
              <w:rPr>
                <w:rFonts w:ascii="Arial Narrow" w:hAnsi="Arial Narrow"/>
                <w:b/>
              </w:rPr>
            </w:pPr>
          </w:p>
        </w:tc>
      </w:tr>
    </w:tbl>
    <w:p w:rsidR="00A832C0" w:rsidRPr="00A832C0" w:rsidRDefault="00A832C0" w:rsidP="00A832C0">
      <w:pPr>
        <w:pStyle w:val="ColorfulList-Accent11"/>
        <w:spacing w:after="0" w:line="240" w:lineRule="auto"/>
        <w:ind w:left="0"/>
        <w:jc w:val="center"/>
        <w:rPr>
          <w:rFonts w:ascii="Arial Narrow" w:hAnsi="Arial Narrow"/>
          <w:b/>
          <w:bCs/>
          <w:iCs/>
          <w:caps/>
          <w:sz w:val="24"/>
          <w:szCs w:val="24"/>
        </w:rPr>
      </w:pPr>
      <w:r w:rsidRPr="00A832C0">
        <w:rPr>
          <w:rFonts w:ascii="Arial Narrow" w:hAnsi="Arial Narrow"/>
          <w:b/>
          <w:bCs/>
          <w:iCs/>
          <w:caps/>
          <w:sz w:val="24"/>
          <w:szCs w:val="24"/>
        </w:rPr>
        <w:t>MODULE G</w:t>
      </w:r>
      <w:r w:rsidR="003E457F">
        <w:rPr>
          <w:rFonts w:ascii="Arial Narrow" w:hAnsi="Arial Narrow"/>
          <w:b/>
          <w:bCs/>
          <w:iCs/>
          <w:caps/>
          <w:sz w:val="24"/>
          <w:szCs w:val="24"/>
        </w:rPr>
        <w:t>6</w:t>
      </w:r>
      <w:r w:rsidRPr="00A832C0">
        <w:rPr>
          <w:rFonts w:ascii="Arial Narrow" w:hAnsi="Arial Narrow"/>
          <w:b/>
          <w:bCs/>
          <w:iCs/>
          <w:caps/>
          <w:sz w:val="24"/>
          <w:szCs w:val="24"/>
        </w:rPr>
        <w:t>: TIME ALLOCATION</w:t>
      </w:r>
    </w:p>
    <w:p w:rsidR="00EA3325" w:rsidRDefault="0071423F" w:rsidP="00A832C0">
      <w:pPr>
        <w:pStyle w:val="ColorfulList-Accent11"/>
        <w:spacing w:after="0" w:line="240" w:lineRule="auto"/>
        <w:ind w:left="0"/>
        <w:rPr>
          <w:rFonts w:ascii="Arial Narrow" w:hAnsi="Arial Narrow"/>
          <w:bCs/>
          <w:iCs/>
          <w:caps/>
          <w:sz w:val="20"/>
          <w:szCs w:val="20"/>
        </w:rPr>
      </w:pPr>
      <w:r w:rsidRPr="001F71AF">
        <w:rPr>
          <w:rFonts w:ascii="Arial Narrow" w:hAnsi="Arial Narrow"/>
          <w:b/>
          <w:bCs/>
          <w:iCs/>
          <w:caps/>
          <w:sz w:val="20"/>
          <w:szCs w:val="20"/>
        </w:rPr>
        <w:t>G</w:t>
      </w:r>
      <w:r w:rsidR="003E457F">
        <w:rPr>
          <w:rFonts w:ascii="Arial Narrow" w:hAnsi="Arial Narrow"/>
          <w:b/>
          <w:bCs/>
          <w:iCs/>
          <w:caps/>
          <w:sz w:val="20"/>
          <w:szCs w:val="20"/>
        </w:rPr>
        <w:t>6</w:t>
      </w:r>
      <w:r w:rsidRPr="001F71AF">
        <w:rPr>
          <w:rFonts w:ascii="Arial Narrow" w:hAnsi="Arial Narrow"/>
          <w:b/>
          <w:bCs/>
          <w:iCs/>
          <w:caps/>
          <w:sz w:val="20"/>
          <w:szCs w:val="20"/>
        </w:rPr>
        <w:t xml:space="preserve">.01: </w:t>
      </w:r>
      <w:r w:rsidRPr="001F71AF">
        <w:rPr>
          <w:rFonts w:ascii="Arial Narrow" w:hAnsi="Arial Narrow"/>
          <w:bCs/>
          <w:iCs/>
          <w:caps/>
          <w:sz w:val="20"/>
          <w:szCs w:val="20"/>
        </w:rPr>
        <w:t xml:space="preserve">Please record a log of the activities for the individual in the last complete 24 hours (starting yesterday morning at 4 am, finishing 3:59 am of the current day). The time intervals are marked in 15 min intervals. </w:t>
      </w:r>
      <w:r w:rsidRPr="001F71AF">
        <w:rPr>
          <w:rFonts w:ascii="Arial Narrow" w:hAnsi="Arial Narrow"/>
          <w:bCs/>
          <w:iCs/>
          <w:caps/>
          <w:sz w:val="20"/>
          <w:szCs w:val="20"/>
          <w:u w:val="single"/>
        </w:rPr>
        <w:t>mark</w:t>
      </w:r>
      <w:r w:rsidR="00EA3325" w:rsidRPr="001F71AF">
        <w:rPr>
          <w:rFonts w:ascii="Arial Narrow" w:hAnsi="Arial Narrow"/>
          <w:bCs/>
          <w:iCs/>
          <w:caps/>
          <w:sz w:val="20"/>
          <w:szCs w:val="20"/>
          <w:u w:val="single"/>
        </w:rPr>
        <w:t xml:space="preserve"> one activity </w:t>
      </w:r>
      <w:r w:rsidRPr="001F71AF">
        <w:rPr>
          <w:rFonts w:ascii="Arial Narrow" w:hAnsi="Arial Narrow"/>
          <w:bCs/>
          <w:iCs/>
          <w:caps/>
          <w:sz w:val="20"/>
          <w:szCs w:val="20"/>
          <w:u w:val="single"/>
        </w:rPr>
        <w:t>for each time period</w:t>
      </w:r>
      <w:r w:rsidRPr="001F71AF">
        <w:rPr>
          <w:rFonts w:ascii="Arial Narrow" w:hAnsi="Arial Narrow"/>
          <w:bCs/>
          <w:iCs/>
          <w:caps/>
          <w:sz w:val="20"/>
          <w:szCs w:val="20"/>
        </w:rPr>
        <w:t xml:space="preserve"> by ENTERING THE CORRESPONDING ACTIVITY CODE</w:t>
      </w:r>
      <w:r w:rsidR="00EA3325" w:rsidRPr="001F71AF">
        <w:rPr>
          <w:rFonts w:ascii="Arial Narrow" w:hAnsi="Arial Narrow"/>
          <w:bCs/>
          <w:iCs/>
          <w:caps/>
          <w:sz w:val="20"/>
          <w:szCs w:val="20"/>
        </w:rPr>
        <w:t xml:space="preserve"> in the box</w:t>
      </w:r>
      <w:r w:rsidRPr="001F71AF">
        <w:rPr>
          <w:rFonts w:ascii="Arial Narrow" w:hAnsi="Arial Narrow"/>
          <w:bCs/>
          <w:iCs/>
          <w:caps/>
          <w:sz w:val="20"/>
          <w:szCs w:val="20"/>
        </w:rPr>
        <w:t xml:space="preserve">. </w:t>
      </w:r>
    </w:p>
    <w:p w:rsidR="0071423F" w:rsidRPr="001F71AF" w:rsidRDefault="00EA3325" w:rsidP="0071423F">
      <w:pPr>
        <w:pStyle w:val="ColorfulList-Accent11"/>
        <w:spacing w:after="0" w:line="240" w:lineRule="auto"/>
        <w:ind w:left="0"/>
        <w:rPr>
          <w:rFonts w:ascii="Arial Narrow" w:hAnsi="Arial Narrow"/>
          <w:bCs/>
          <w:iCs/>
          <w:caps/>
          <w:sz w:val="20"/>
          <w:szCs w:val="20"/>
        </w:rPr>
      </w:pPr>
      <w:r w:rsidRPr="001F71AF">
        <w:rPr>
          <w:rFonts w:ascii="Arial Narrow" w:hAnsi="Arial Narrow"/>
          <w:b/>
          <w:bCs/>
          <w:iCs/>
          <w:caps/>
          <w:sz w:val="20"/>
          <w:szCs w:val="20"/>
        </w:rPr>
        <w:t>G</w:t>
      </w:r>
      <w:r w:rsidR="003E457F">
        <w:rPr>
          <w:rFonts w:ascii="Arial Narrow" w:hAnsi="Arial Narrow"/>
          <w:b/>
          <w:bCs/>
          <w:iCs/>
          <w:caps/>
          <w:sz w:val="20"/>
          <w:szCs w:val="20"/>
        </w:rPr>
        <w:t>6</w:t>
      </w:r>
      <w:r w:rsidRPr="001F71AF">
        <w:rPr>
          <w:rFonts w:ascii="Arial Narrow" w:hAnsi="Arial Narrow"/>
          <w:b/>
          <w:bCs/>
          <w:iCs/>
          <w:caps/>
          <w:sz w:val="20"/>
          <w:szCs w:val="20"/>
        </w:rPr>
        <w:t xml:space="preserve">.02: </w:t>
      </w:r>
      <w:r w:rsidR="0071423F" w:rsidRPr="001F71AF">
        <w:rPr>
          <w:rFonts w:ascii="Arial Narrow" w:hAnsi="Arial Narrow"/>
          <w:bCs/>
          <w:iCs/>
          <w:caps/>
          <w:sz w:val="20"/>
          <w:szCs w:val="20"/>
        </w:rPr>
        <w:t>CHECK THE BOX BELOW IF THE RESPONDENT WAS CARING FOR CHILDREN WHILE PERFORMING EACH ACTIVITY.</w:t>
      </w:r>
    </w:p>
    <w:p w:rsidR="0071423F" w:rsidRPr="008F0CBF" w:rsidRDefault="0071423F" w:rsidP="0071423F">
      <w:pPr>
        <w:pStyle w:val="ColorfulList-Accent11"/>
        <w:spacing w:after="0" w:line="240" w:lineRule="auto"/>
        <w:ind w:left="0"/>
        <w:rPr>
          <w:rFonts w:ascii="Arial Narrow" w:hAnsi="Arial Narrow"/>
          <w:b/>
        </w:rPr>
      </w:pPr>
      <w:bookmarkStart w:id="54" w:name="_MON_1393667033"/>
      <w:bookmarkStart w:id="55" w:name="_MON_1394353993"/>
      <w:bookmarkEnd w:id="54"/>
      <w:bookmarkEnd w:id="55"/>
    </w:p>
    <w:tbl>
      <w:tblPr>
        <w:tblW w:w="5000" w:type="pct"/>
        <w:jc w:val="center"/>
        <w:tblCellMar>
          <w:left w:w="58" w:type="dxa"/>
          <w:right w:w="58" w:type="dxa"/>
        </w:tblCellMar>
        <w:tblLook w:val="0000" w:firstRow="0" w:lastRow="0" w:firstColumn="0" w:lastColumn="0" w:noHBand="0" w:noVBand="0"/>
      </w:tblPr>
      <w:tblGrid>
        <w:gridCol w:w="2071"/>
        <w:gridCol w:w="2"/>
        <w:gridCol w:w="1540"/>
        <w:gridCol w:w="6"/>
        <w:gridCol w:w="215"/>
        <w:gridCol w:w="10"/>
        <w:gridCol w:w="211"/>
        <w:gridCol w:w="14"/>
        <w:gridCol w:w="208"/>
        <w:gridCol w:w="17"/>
        <w:gridCol w:w="216"/>
        <w:gridCol w:w="9"/>
        <w:gridCol w:w="222"/>
        <w:gridCol w:w="3"/>
        <w:gridCol w:w="219"/>
        <w:gridCol w:w="6"/>
        <w:gridCol w:w="216"/>
        <w:gridCol w:w="9"/>
        <w:gridCol w:w="221"/>
        <w:gridCol w:w="4"/>
        <w:gridCol w:w="5"/>
        <w:gridCol w:w="220"/>
        <w:gridCol w:w="4"/>
        <w:gridCol w:w="221"/>
        <w:gridCol w:w="3"/>
        <w:gridCol w:w="222"/>
        <w:gridCol w:w="2"/>
        <w:gridCol w:w="216"/>
        <w:gridCol w:w="7"/>
        <w:gridCol w:w="10"/>
        <w:gridCol w:w="215"/>
        <w:gridCol w:w="9"/>
        <w:gridCol w:w="216"/>
        <w:gridCol w:w="8"/>
        <w:gridCol w:w="217"/>
        <w:gridCol w:w="7"/>
        <w:gridCol w:w="210"/>
        <w:gridCol w:w="11"/>
        <w:gridCol w:w="15"/>
        <w:gridCol w:w="213"/>
        <w:gridCol w:w="11"/>
        <w:gridCol w:w="214"/>
        <w:gridCol w:w="10"/>
        <w:gridCol w:w="215"/>
        <w:gridCol w:w="9"/>
        <w:gridCol w:w="199"/>
        <w:gridCol w:w="20"/>
        <w:gridCol w:w="9"/>
        <w:gridCol w:w="216"/>
        <w:gridCol w:w="8"/>
        <w:gridCol w:w="216"/>
        <w:gridCol w:w="8"/>
        <w:gridCol w:w="216"/>
        <w:gridCol w:w="8"/>
        <w:gridCol w:w="196"/>
        <w:gridCol w:w="20"/>
        <w:gridCol w:w="9"/>
        <w:gridCol w:w="6"/>
        <w:gridCol w:w="212"/>
        <w:gridCol w:w="21"/>
        <w:gridCol w:w="203"/>
        <w:gridCol w:w="21"/>
        <w:gridCol w:w="212"/>
        <w:gridCol w:w="15"/>
        <w:gridCol w:w="190"/>
        <w:gridCol w:w="19"/>
        <w:gridCol w:w="16"/>
        <w:gridCol w:w="208"/>
        <w:gridCol w:w="16"/>
        <w:gridCol w:w="208"/>
        <w:gridCol w:w="16"/>
        <w:gridCol w:w="208"/>
        <w:gridCol w:w="16"/>
        <w:gridCol w:w="187"/>
        <w:gridCol w:w="21"/>
        <w:gridCol w:w="16"/>
        <w:gridCol w:w="208"/>
        <w:gridCol w:w="16"/>
        <w:gridCol w:w="208"/>
        <w:gridCol w:w="16"/>
        <w:gridCol w:w="208"/>
        <w:gridCol w:w="16"/>
        <w:gridCol w:w="184"/>
        <w:gridCol w:w="24"/>
        <w:gridCol w:w="16"/>
        <w:gridCol w:w="208"/>
        <w:gridCol w:w="16"/>
        <w:gridCol w:w="208"/>
        <w:gridCol w:w="16"/>
        <w:gridCol w:w="208"/>
        <w:gridCol w:w="16"/>
        <w:gridCol w:w="181"/>
        <w:gridCol w:w="27"/>
        <w:gridCol w:w="16"/>
        <w:gridCol w:w="208"/>
        <w:gridCol w:w="16"/>
        <w:gridCol w:w="208"/>
        <w:gridCol w:w="16"/>
        <w:gridCol w:w="208"/>
        <w:gridCol w:w="16"/>
        <w:gridCol w:w="178"/>
        <w:gridCol w:w="30"/>
        <w:gridCol w:w="16"/>
        <w:gridCol w:w="208"/>
        <w:gridCol w:w="16"/>
        <w:gridCol w:w="208"/>
        <w:gridCol w:w="16"/>
        <w:gridCol w:w="208"/>
        <w:gridCol w:w="16"/>
        <w:gridCol w:w="185"/>
      </w:tblGrid>
      <w:tr w:rsidR="00A056C2" w:rsidRPr="00497733" w:rsidTr="00A06585">
        <w:trPr>
          <w:trHeight w:val="20"/>
          <w:jc w:val="center"/>
        </w:trPr>
        <w:tc>
          <w:tcPr>
            <w:tcW w:w="5000" w:type="pct"/>
            <w:gridSpan w:val="110"/>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tcPr>
          <w:p w:rsidR="00A056C2" w:rsidRPr="00A056C2" w:rsidRDefault="00A056C2" w:rsidP="00A06585">
            <w:pPr>
              <w:pStyle w:val="ColorfulList-Accent11"/>
              <w:spacing w:after="0" w:line="240" w:lineRule="auto"/>
              <w:ind w:left="0"/>
              <w:rPr>
                <w:rFonts w:ascii="Arial Narrow" w:hAnsi="Arial Narrow"/>
                <w:bCs/>
                <w:iCs/>
                <w:sz w:val="20"/>
                <w:szCs w:val="20"/>
              </w:rPr>
            </w:pPr>
            <w:r w:rsidRPr="001F71AF">
              <w:rPr>
                <w:rFonts w:ascii="Arial Narrow" w:hAnsi="Arial Narrow"/>
                <w:bCs/>
                <w:iCs/>
                <w:sz w:val="20"/>
                <w:szCs w:val="20"/>
              </w:rPr>
              <w:t>Now I’d like to ask you about how you spent your time during the past 24 hours. We’ll begin from yesterday morning, and continue through to this morning. This will be a detailed accounting. I’m</w:t>
            </w:r>
            <w:r>
              <w:rPr>
                <w:rFonts w:ascii="Arial Narrow" w:hAnsi="Arial Narrow"/>
                <w:bCs/>
                <w:iCs/>
                <w:sz w:val="20"/>
                <w:szCs w:val="20"/>
              </w:rPr>
              <w:t xml:space="preserve"> interested in everything you did</w:t>
            </w:r>
            <w:r w:rsidRPr="001F71AF">
              <w:rPr>
                <w:rFonts w:ascii="Arial Narrow" w:hAnsi="Arial Narrow"/>
                <w:bCs/>
                <w:iCs/>
                <w:sz w:val="20"/>
                <w:szCs w:val="20"/>
              </w:rPr>
              <w:t xml:space="preserve"> (i.e. resting, eating, personal care, work inside and outside the home, caring for children, cooking, shopping, socializing, etc.), even if it </w:t>
            </w:r>
            <w:r>
              <w:rPr>
                <w:rFonts w:ascii="Arial Narrow" w:hAnsi="Arial Narrow"/>
                <w:bCs/>
                <w:iCs/>
                <w:sz w:val="20"/>
                <w:szCs w:val="20"/>
              </w:rPr>
              <w:t>didn’t</w:t>
            </w:r>
            <w:r w:rsidRPr="001F71AF">
              <w:rPr>
                <w:rFonts w:ascii="Arial Narrow" w:hAnsi="Arial Narrow"/>
                <w:bCs/>
                <w:iCs/>
                <w:sz w:val="20"/>
                <w:szCs w:val="20"/>
              </w:rPr>
              <w:t xml:space="preserve"> take you much time.</w:t>
            </w:r>
            <w:r w:rsidR="00A7237A">
              <w:t xml:space="preserve"> </w:t>
            </w:r>
            <w:r w:rsidR="00A7237A" w:rsidRPr="00A7237A">
              <w:rPr>
                <w:rFonts w:ascii="Arial Narrow" w:hAnsi="Arial Narrow"/>
                <w:bCs/>
                <w:iCs/>
                <w:sz w:val="20"/>
                <w:szCs w:val="20"/>
              </w:rPr>
              <w:t>I’m particularly interested in agricultural activities such as farming, gardening, and livestock raising whether in the field or on the homestead.</w:t>
            </w:r>
            <w:r w:rsidRPr="001F71AF">
              <w:rPr>
                <w:rFonts w:ascii="Arial Narrow" w:hAnsi="Arial Narrow"/>
                <w:bCs/>
                <w:iCs/>
                <w:sz w:val="20"/>
                <w:szCs w:val="20"/>
              </w:rPr>
              <w:t xml:space="preserve"> I’m also interested in how much time you spent caring for children, especially if it happened while you did some other activity (e.g., collecting water while carrying a child or cooking</w:t>
            </w:r>
            <w:r>
              <w:rPr>
                <w:rFonts w:ascii="Arial Narrow" w:hAnsi="Arial Narrow"/>
                <w:bCs/>
                <w:iCs/>
                <w:sz w:val="20"/>
                <w:szCs w:val="20"/>
              </w:rPr>
              <w:t xml:space="preserve"> while watching after a </w:t>
            </w:r>
            <w:r w:rsidR="00367BE5">
              <w:rPr>
                <w:rFonts w:ascii="Arial Narrow" w:hAnsi="Arial Narrow"/>
                <w:bCs/>
                <w:iCs/>
                <w:sz w:val="20"/>
                <w:szCs w:val="20"/>
              </w:rPr>
              <w:t xml:space="preserve">sleeping </w:t>
            </w:r>
            <w:r>
              <w:rPr>
                <w:rFonts w:ascii="Arial Narrow" w:hAnsi="Arial Narrow"/>
                <w:bCs/>
                <w:iCs/>
                <w:sz w:val="20"/>
                <w:szCs w:val="20"/>
              </w:rPr>
              <w:t>child).</w:t>
            </w:r>
          </w:p>
        </w:tc>
      </w:tr>
      <w:tr w:rsidR="003A6CC0" w:rsidRPr="00497733" w:rsidTr="00BA2AB3">
        <w:trPr>
          <w:trHeight w:val="20"/>
          <w:jc w:val="center"/>
        </w:trPr>
        <w:tc>
          <w:tcPr>
            <w:tcW w:w="1256" w:type="pct"/>
            <w:gridSpan w:val="3"/>
            <w:vMerge w:val="restart"/>
            <w:tcBorders>
              <w:top w:val="single" w:sz="4" w:space="0" w:color="000000"/>
              <w:left w:val="single" w:sz="4" w:space="0" w:color="000000"/>
              <w:right w:val="single" w:sz="4" w:space="0" w:color="000000"/>
            </w:tcBorders>
            <w:shd w:val="clear" w:color="auto" w:fill="auto"/>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Bold"/>
                <w:b/>
                <w:bCs/>
                <w:sz w:val="20"/>
                <w:szCs w:val="20"/>
              </w:rPr>
            </w:pPr>
          </w:p>
        </w:tc>
        <w:tc>
          <w:tcPr>
            <w:tcW w:w="629" w:type="pct"/>
            <w:gridSpan w:val="18"/>
            <w:tcBorders>
              <w:top w:val="single" w:sz="4" w:space="0" w:color="000000"/>
              <w:left w:val="single" w:sz="4" w:space="0" w:color="000000"/>
              <w:bottom w:val="single" w:sz="4" w:space="0" w:color="000000"/>
              <w:right w:val="single" w:sz="4" w:space="0" w:color="000000"/>
            </w:tcBorders>
            <w:shd w:val="clear" w:color="000000" w:fill="808080"/>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Bold"/>
                <w:b/>
                <w:bCs/>
                <w:sz w:val="20"/>
                <w:szCs w:val="20"/>
              </w:rPr>
            </w:pPr>
            <w:r w:rsidRPr="00497733">
              <w:rPr>
                <w:rFonts w:ascii="Arial Narrow" w:hAnsi="Arial Narrow" w:cs="ArialNarrow-Bold"/>
                <w:b/>
                <w:bCs/>
                <w:sz w:val="20"/>
                <w:szCs w:val="20"/>
              </w:rPr>
              <w:t>Night</w:t>
            </w:r>
          </w:p>
        </w:tc>
        <w:tc>
          <w:tcPr>
            <w:tcW w:w="314" w:type="pct"/>
            <w:gridSpan w:val="9"/>
            <w:tcBorders>
              <w:top w:val="single" w:sz="4" w:space="0" w:color="000000"/>
              <w:left w:val="single" w:sz="4" w:space="0" w:color="000000"/>
              <w:bottom w:val="single" w:sz="4" w:space="0" w:color="000000"/>
              <w:right w:val="single" w:sz="4" w:space="0" w:color="000000"/>
            </w:tcBorders>
            <w:shd w:val="pct25"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Bold"/>
                <w:b/>
                <w:bCs/>
                <w:sz w:val="20"/>
                <w:szCs w:val="20"/>
              </w:rPr>
            </w:pPr>
            <w:r w:rsidRPr="00497733">
              <w:rPr>
                <w:rFonts w:ascii="Arial Narrow" w:hAnsi="Arial Narrow" w:cs="ArialNarrow-Bold"/>
                <w:b/>
                <w:bCs/>
                <w:sz w:val="20"/>
                <w:szCs w:val="20"/>
              </w:rPr>
              <w:t>Morning</w:t>
            </w:r>
          </w:p>
        </w:tc>
        <w:tc>
          <w:tcPr>
            <w:tcW w:w="2800" w:type="pct"/>
            <w:gridSpan w:val="80"/>
            <w:tcBorders>
              <w:top w:val="single" w:sz="4" w:space="0" w:color="000000"/>
              <w:left w:val="single" w:sz="4" w:space="0" w:color="000000"/>
              <w:bottom w:val="single" w:sz="4" w:space="0" w:color="000000"/>
              <w:right w:val="single" w:sz="4" w:space="0" w:color="000000"/>
            </w:tcBorders>
            <w:shd w:val="clear" w:color="000000" w:fill="auto"/>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Bold"/>
                <w:b/>
                <w:bCs/>
                <w:sz w:val="20"/>
                <w:szCs w:val="20"/>
              </w:rPr>
            </w:pPr>
            <w:r w:rsidRPr="00497733">
              <w:rPr>
                <w:rFonts w:ascii="Arial Narrow" w:hAnsi="Arial Narrow" w:cs="ArialNarrow-Bold"/>
                <w:b/>
                <w:bCs/>
                <w:sz w:val="20"/>
                <w:szCs w:val="20"/>
              </w:rPr>
              <w:t>Day</w:t>
            </w:r>
          </w:p>
        </w:tc>
      </w:tr>
      <w:tr w:rsidR="003A6CC0" w:rsidRPr="00497733" w:rsidTr="00BA2AB3">
        <w:trPr>
          <w:trHeight w:val="20"/>
          <w:jc w:val="center"/>
        </w:trPr>
        <w:tc>
          <w:tcPr>
            <w:tcW w:w="1256" w:type="pct"/>
            <w:gridSpan w:val="3"/>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p>
        </w:tc>
        <w:tc>
          <w:tcPr>
            <w:tcW w:w="315" w:type="pct"/>
            <w:gridSpan w:val="9"/>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4:00</w:t>
            </w:r>
          </w:p>
        </w:tc>
        <w:tc>
          <w:tcPr>
            <w:tcW w:w="314" w:type="pct"/>
            <w:gridSpan w:val="9"/>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5:00</w:t>
            </w:r>
          </w:p>
        </w:tc>
        <w:tc>
          <w:tcPr>
            <w:tcW w:w="314" w:type="pct"/>
            <w:gridSpan w:val="9"/>
            <w:tcBorders>
              <w:top w:val="single" w:sz="4" w:space="0" w:color="000000"/>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6:00</w:t>
            </w:r>
          </w:p>
        </w:tc>
        <w:tc>
          <w:tcPr>
            <w:tcW w:w="315"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7:00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8:00</w:t>
            </w:r>
          </w:p>
        </w:tc>
        <w:tc>
          <w:tcPr>
            <w:tcW w:w="313"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9:00</w:t>
            </w:r>
          </w:p>
        </w:tc>
        <w:tc>
          <w:tcPr>
            <w:tcW w:w="315"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10:00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11:00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12:00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13:00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14:00</w:t>
            </w:r>
          </w:p>
        </w:tc>
        <w:tc>
          <w:tcPr>
            <w:tcW w:w="298" w:type="pct"/>
            <w:gridSpan w:val="7"/>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15:00</w:t>
            </w:r>
          </w:p>
        </w:tc>
      </w:tr>
      <w:tr w:rsidR="00C820B2" w:rsidRPr="00497733" w:rsidTr="00BA2AB3">
        <w:trPr>
          <w:trHeight w:hRule="exact" w:val="408"/>
          <w:jc w:val="center"/>
        </w:trPr>
        <w:tc>
          <w:tcPr>
            <w:tcW w:w="1256"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rsidR="00273A07" w:rsidRPr="00497733" w:rsidRDefault="00273A07" w:rsidP="003E457F">
            <w:pPr>
              <w:widowControl w:val="0"/>
              <w:rPr>
                <w:rFonts w:ascii="Arial Narrow" w:hAnsi="Arial Narrow" w:cs="ArialNarrow"/>
                <w:sz w:val="20"/>
                <w:szCs w:val="20"/>
              </w:rPr>
            </w:pPr>
            <w:r w:rsidRPr="00497733">
              <w:rPr>
                <w:rFonts w:ascii="Arial Narrow" w:hAnsi="Arial Narrow" w:cs="ArialNarrow"/>
                <w:b/>
                <w:sz w:val="20"/>
                <w:szCs w:val="20"/>
              </w:rPr>
              <w:t>G</w:t>
            </w:r>
            <w:r w:rsidR="003E457F">
              <w:rPr>
                <w:rFonts w:ascii="Arial Narrow" w:hAnsi="Arial Narrow" w:cs="ArialNarrow"/>
                <w:b/>
                <w:sz w:val="20"/>
                <w:szCs w:val="20"/>
              </w:rPr>
              <w:t>6</w:t>
            </w:r>
            <w:r w:rsidRPr="00497733">
              <w:rPr>
                <w:rFonts w:ascii="Arial Narrow" w:hAnsi="Arial Narrow" w:cs="ArialNarrow"/>
                <w:b/>
                <w:sz w:val="20"/>
                <w:szCs w:val="20"/>
              </w:rPr>
              <w:t>.01</w:t>
            </w:r>
            <w:r w:rsidRPr="00497733">
              <w:rPr>
                <w:rFonts w:ascii="Arial Narrow" w:hAnsi="Arial Narrow" w:cs="ArialNarrow"/>
                <w:sz w:val="20"/>
                <w:szCs w:val="20"/>
              </w:rPr>
              <w:t xml:space="preserve"> Activity </w:t>
            </w:r>
            <w:r w:rsidRPr="00497733">
              <w:rPr>
                <w:rFonts w:ascii="Arial Narrow" w:hAnsi="Arial Narrow" w:cs="ArialNarrow"/>
                <w:b/>
                <w:sz w:val="20"/>
                <w:szCs w:val="20"/>
              </w:rPr>
              <w:t>(WRITE ACTIVITY CODE)</w:t>
            </w: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82"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7"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82" w:type="pct"/>
            <w:gridSpan w:val="4"/>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81"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82"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82"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9"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64" w:type="pct"/>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r>
      <w:tr w:rsidR="00C820B2" w:rsidRPr="00497733" w:rsidTr="00BA2AB3">
        <w:trPr>
          <w:trHeight w:hRule="exact" w:val="597"/>
          <w:jc w:val="center"/>
        </w:trPr>
        <w:tc>
          <w:tcPr>
            <w:tcW w:w="720" w:type="pct"/>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rsidR="00BA2AB3" w:rsidRPr="00497733" w:rsidRDefault="00BA2AB3" w:rsidP="00BA2AB3">
            <w:pPr>
              <w:rPr>
                <w:rFonts w:ascii="Arial Narrow" w:hAnsi="Arial Narrow" w:cs="ArialNarrow"/>
                <w:sz w:val="20"/>
                <w:szCs w:val="20"/>
              </w:rPr>
            </w:pPr>
            <w:r w:rsidRPr="00497733">
              <w:rPr>
                <w:rFonts w:ascii="Arial Narrow" w:hAnsi="Arial Narrow" w:cs="ArialNarrow"/>
                <w:b/>
                <w:sz w:val="20"/>
                <w:szCs w:val="20"/>
              </w:rPr>
              <w:t>G</w:t>
            </w:r>
            <w:r w:rsidR="003E457F">
              <w:rPr>
                <w:rFonts w:ascii="Arial Narrow" w:hAnsi="Arial Narrow" w:cs="ArialNarrow"/>
                <w:b/>
                <w:sz w:val="20"/>
                <w:szCs w:val="20"/>
              </w:rPr>
              <w:t>6</w:t>
            </w:r>
            <w:r w:rsidRPr="00497733">
              <w:rPr>
                <w:rFonts w:ascii="Arial Narrow" w:hAnsi="Arial Narrow" w:cs="ArialNarrow"/>
                <w:b/>
                <w:sz w:val="20"/>
                <w:szCs w:val="20"/>
              </w:rPr>
              <w:t>.02</w:t>
            </w:r>
            <w:r w:rsidRPr="00497733">
              <w:rPr>
                <w:rFonts w:ascii="Arial Narrow" w:hAnsi="Arial Narrow" w:cs="ArialNarrow"/>
                <w:sz w:val="20"/>
                <w:szCs w:val="20"/>
              </w:rPr>
              <w:t xml:space="preserve"> Did you also care for children?</w:t>
            </w:r>
          </w:p>
          <w:p w:rsidR="00BA2AB3" w:rsidRPr="00497733" w:rsidRDefault="00BA2AB3" w:rsidP="00BA2AB3">
            <w:pPr>
              <w:pStyle w:val="Sottotitolo"/>
              <w:tabs>
                <w:tab w:val="right" w:leader="dot" w:pos="2535"/>
              </w:tabs>
              <w:rPr>
                <w:rFonts w:ascii="Arial Narrow" w:hAnsi="Arial Narrow"/>
              </w:rPr>
            </w:pPr>
            <w:r w:rsidRPr="00497733">
              <w:rPr>
                <w:rFonts w:ascii="Arial Narrow" w:hAnsi="Arial Narrow"/>
              </w:rPr>
              <w:t>YES..…CHECK BOX</w:t>
            </w:r>
          </w:p>
          <w:p w:rsidR="00BA2AB3" w:rsidRPr="00497733" w:rsidRDefault="00BA2AB3" w:rsidP="00BA2AB3">
            <w:pPr>
              <w:rPr>
                <w:rFonts w:ascii="Arial Narrow" w:hAnsi="Arial Narrow" w:cs="ArialNarrow"/>
                <w:sz w:val="20"/>
                <w:szCs w:val="20"/>
              </w:rPr>
            </w:pPr>
            <w:r w:rsidRPr="00497733">
              <w:rPr>
                <w:rFonts w:ascii="Arial Narrow" w:hAnsi="Arial Narrow"/>
                <w:sz w:val="20"/>
                <w:szCs w:val="20"/>
              </w:rPr>
              <w:t>NO…LEAVE BLANK</w:t>
            </w:r>
          </w:p>
        </w:tc>
        <w:tc>
          <w:tcPr>
            <w:tcW w:w="536" w:type="pct"/>
            <w:gridSpan w:val="2"/>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rsidR="00BA2AB3" w:rsidRPr="00497733" w:rsidRDefault="00BA2AB3" w:rsidP="00BA2AB3">
            <w:pPr>
              <w:tabs>
                <w:tab w:val="right" w:leader="dot" w:pos="1440"/>
                <w:tab w:val="right" w:leader="dot" w:pos="5760"/>
              </w:tabs>
              <w:spacing w:after="0"/>
              <w:jc w:val="center"/>
              <w:rPr>
                <w:rFonts w:ascii="Arial Narrow" w:hAnsi="Arial Narrow"/>
                <w:sz w:val="16"/>
                <w:szCs w:val="16"/>
              </w:rPr>
            </w:pPr>
            <w:r w:rsidRPr="00497733">
              <w:rPr>
                <w:rFonts w:ascii="Arial Narrow" w:hAnsi="Arial Narrow"/>
                <w:sz w:val="16"/>
                <w:szCs w:val="16"/>
              </w:rPr>
              <w:t>YES</w:t>
            </w:r>
            <w:r w:rsidRPr="00497733">
              <w:rPr>
                <w:rFonts w:ascii="Arial Narrow" w:hAnsi="Arial Narrow"/>
                <w:sz w:val="16"/>
                <w:szCs w:val="16"/>
              </w:rPr>
              <w:tab/>
              <w:t>CHECK BOX</w:t>
            </w:r>
          </w:p>
          <w:p w:rsidR="00BA2AB3" w:rsidRPr="00497733" w:rsidRDefault="00BA2AB3" w:rsidP="00BA2AB3">
            <w:pPr>
              <w:tabs>
                <w:tab w:val="right" w:leader="dot" w:pos="1440"/>
                <w:tab w:val="right" w:leader="dot" w:pos="5760"/>
              </w:tabs>
              <w:spacing w:after="0"/>
              <w:jc w:val="center"/>
              <w:rPr>
                <w:rFonts w:ascii="Arial Narrow" w:hAnsi="Arial Narrow"/>
                <w:sz w:val="16"/>
                <w:szCs w:val="16"/>
              </w:rPr>
            </w:pPr>
            <w:r w:rsidRPr="00497733">
              <w:rPr>
                <w:rFonts w:ascii="Arial Narrow" w:hAnsi="Arial Narrow"/>
                <w:sz w:val="16"/>
                <w:szCs w:val="16"/>
              </w:rPr>
              <w:t>NO</w:t>
            </w:r>
            <w:r w:rsidRPr="00497733">
              <w:rPr>
                <w:rFonts w:ascii="Arial Narrow" w:hAnsi="Arial Narrow"/>
                <w:sz w:val="16"/>
                <w:szCs w:val="16"/>
              </w:rPr>
              <w:tab/>
              <w:t>LEAVE BLANK</w:t>
            </w:r>
          </w:p>
          <w:p w:rsidR="00BA2AB3" w:rsidRPr="00497733" w:rsidRDefault="00BA2AB3" w:rsidP="00BA2AB3">
            <w:pPr>
              <w:widowControl w:val="0"/>
              <w:rPr>
                <w:rFonts w:ascii="Arial Narrow" w:hAnsi="Arial Narrow" w:cs="ArialNarrow"/>
                <w:sz w:val="20"/>
                <w:szCs w:val="20"/>
              </w:rPr>
            </w:pP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BA2AB3" w:rsidRDefault="00BA2AB3" w:rsidP="00BA2AB3">
            <w:pPr>
              <w:widowControl w:val="0"/>
              <w:rPr>
                <w:rFonts w:ascii="Arial Narrow" w:hAnsi="Arial Narrow" w:cs="ArialNarrow"/>
                <w:sz w:val="24"/>
                <w:szCs w:val="24"/>
              </w:rPr>
            </w:pPr>
            <w:r w:rsidRPr="00BA2AB3">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7"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2" w:type="pct"/>
            <w:gridSpan w:val="4"/>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1"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82"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9"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c>
          <w:tcPr>
            <w:tcW w:w="6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C60F09">
              <w:rPr>
                <w:rFonts w:ascii="Arial Narrow" w:hAnsi="Arial Narrow" w:cs="ArialNarrow"/>
                <w:sz w:val="24"/>
                <w:szCs w:val="24"/>
              </w:rPr>
              <w:t>□</w:t>
            </w:r>
          </w:p>
        </w:tc>
      </w:tr>
      <w:tr w:rsidR="003A6CC0" w:rsidRPr="00497733" w:rsidTr="00BA2AB3">
        <w:trPr>
          <w:trHeight w:val="337"/>
          <w:jc w:val="center"/>
        </w:trPr>
        <w:tc>
          <w:tcPr>
            <w:tcW w:w="1256" w:type="pct"/>
            <w:gridSpan w:val="3"/>
            <w:vMerge w:val="restart"/>
            <w:tcBorders>
              <w:top w:val="single" w:sz="4" w:space="0" w:color="000000"/>
              <w:left w:val="single" w:sz="4" w:space="0" w:color="000000"/>
              <w:right w:val="single" w:sz="4" w:space="0" w:color="000000"/>
            </w:tcBorders>
            <w:shd w:val="clear" w:color="auto" w:fill="auto"/>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Bold"/>
                <w:b/>
                <w:bCs/>
                <w:sz w:val="20"/>
                <w:szCs w:val="20"/>
              </w:rPr>
            </w:pPr>
          </w:p>
        </w:tc>
        <w:tc>
          <w:tcPr>
            <w:tcW w:w="626" w:type="pct"/>
            <w:gridSpan w:val="16"/>
            <w:tcBorders>
              <w:top w:val="single" w:sz="4" w:space="0" w:color="000000"/>
              <w:left w:val="single" w:sz="4" w:space="0" w:color="000000"/>
              <w:bottom w:val="single" w:sz="4" w:space="0" w:color="000000"/>
              <w:right w:val="single" w:sz="4" w:space="0" w:color="000000"/>
            </w:tcBorders>
            <w:shd w:val="clear" w:color="auto" w:fill="FFFFFF" w:themeFill="background1"/>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Bold"/>
                <w:b/>
                <w:bCs/>
                <w:color w:val="FFFFFF" w:themeColor="background1"/>
                <w:sz w:val="20"/>
                <w:szCs w:val="20"/>
              </w:rPr>
            </w:pPr>
            <w:r w:rsidRPr="00497733">
              <w:rPr>
                <w:rFonts w:ascii="Arial Narrow" w:hAnsi="Arial Narrow" w:cs="ArialNarrow-Bold"/>
                <w:b/>
                <w:bCs/>
                <w:sz w:val="20"/>
                <w:szCs w:val="20"/>
              </w:rPr>
              <w:t>Day</w:t>
            </w:r>
          </w:p>
        </w:tc>
        <w:tc>
          <w:tcPr>
            <w:tcW w:w="312" w:type="pct"/>
            <w:gridSpan w:val="9"/>
            <w:tcBorders>
              <w:top w:val="single" w:sz="4" w:space="0" w:color="000000"/>
              <w:left w:val="single" w:sz="4" w:space="0" w:color="000000"/>
              <w:bottom w:val="single" w:sz="4" w:space="0" w:color="000000"/>
              <w:right w:val="single" w:sz="4" w:space="0" w:color="000000"/>
            </w:tcBorders>
            <w:shd w:val="pct25"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Bold"/>
                <w:b/>
                <w:bCs/>
                <w:sz w:val="20"/>
                <w:szCs w:val="20"/>
              </w:rPr>
            </w:pPr>
            <w:r w:rsidRPr="00497733">
              <w:rPr>
                <w:rFonts w:ascii="Arial Narrow" w:hAnsi="Arial Narrow" w:cs="ArialNarrow-Bold"/>
                <w:b/>
                <w:bCs/>
                <w:sz w:val="20"/>
                <w:szCs w:val="20"/>
              </w:rPr>
              <w:t>Evening</w:t>
            </w:r>
          </w:p>
        </w:tc>
        <w:tc>
          <w:tcPr>
            <w:tcW w:w="2806" w:type="pct"/>
            <w:gridSpan w:val="82"/>
            <w:tcBorders>
              <w:top w:val="single" w:sz="4" w:space="0" w:color="000000"/>
              <w:left w:val="single" w:sz="4" w:space="0" w:color="000000"/>
              <w:bottom w:val="single" w:sz="4" w:space="0" w:color="000000"/>
              <w:right w:val="single" w:sz="4" w:space="0" w:color="000000"/>
            </w:tcBorders>
            <w:shd w:val="clear" w:color="auto" w:fill="7F7F7F" w:themeFill="text1" w:themeFillTint="80"/>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Bold"/>
                <w:b/>
                <w:bCs/>
                <w:sz w:val="20"/>
                <w:szCs w:val="20"/>
              </w:rPr>
            </w:pPr>
            <w:r w:rsidRPr="00497733">
              <w:rPr>
                <w:rFonts w:ascii="Arial Narrow" w:hAnsi="Arial Narrow" w:cs="ArialNarrow-Bold"/>
                <w:b/>
                <w:bCs/>
                <w:sz w:val="20"/>
                <w:szCs w:val="20"/>
              </w:rPr>
              <w:t>Night</w:t>
            </w:r>
          </w:p>
        </w:tc>
      </w:tr>
      <w:tr w:rsidR="003A6CC0" w:rsidRPr="00497733" w:rsidTr="00BA2AB3">
        <w:trPr>
          <w:jc w:val="center"/>
        </w:trPr>
        <w:tc>
          <w:tcPr>
            <w:tcW w:w="1256" w:type="pct"/>
            <w:gridSpan w:val="3"/>
            <w:vMerge/>
            <w:tcBorders>
              <w:left w:val="single" w:sz="4" w:space="0" w:color="000000"/>
              <w:bottom w:val="single" w:sz="4" w:space="0" w:color="000000"/>
              <w:right w:val="single" w:sz="4" w:space="0" w:color="000000"/>
            </w:tcBorders>
            <w:shd w:val="clear" w:color="auto" w:fill="auto"/>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p>
        </w:tc>
        <w:tc>
          <w:tcPr>
            <w:tcW w:w="312" w:type="pct"/>
            <w:gridSpan w:val="8"/>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16:00</w:t>
            </w:r>
          </w:p>
        </w:tc>
        <w:tc>
          <w:tcPr>
            <w:tcW w:w="314" w:type="pct"/>
            <w:gridSpan w:val="8"/>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17:00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18:00</w:t>
            </w:r>
          </w:p>
        </w:tc>
        <w:tc>
          <w:tcPr>
            <w:tcW w:w="313"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19:00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20:00</w:t>
            </w:r>
          </w:p>
        </w:tc>
        <w:tc>
          <w:tcPr>
            <w:tcW w:w="312"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21:00</w:t>
            </w:r>
          </w:p>
        </w:tc>
        <w:tc>
          <w:tcPr>
            <w:tcW w:w="315" w:type="pct"/>
            <w:gridSpan w:val="10"/>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22:00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23:00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24:00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1:00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2:00</w:t>
            </w:r>
          </w:p>
        </w:tc>
        <w:tc>
          <w:tcPr>
            <w:tcW w:w="311" w:type="pct"/>
            <w:gridSpan w:val="9"/>
            <w:tcBorders>
              <w:top w:val="single" w:sz="4" w:space="0" w:color="000000"/>
              <w:left w:val="single" w:sz="4" w:space="0" w:color="000000"/>
              <w:bottom w:val="single" w:sz="4" w:space="0" w:color="000000"/>
              <w:right w:val="single" w:sz="4" w:space="0" w:color="000000"/>
            </w:tcBorders>
            <w:shd w:val="clear" w:color="000000" w:fill="FFFFFF"/>
            <w:tcMar>
              <w:top w:w="40" w:type="dxa"/>
              <w:left w:w="40" w:type="dxa"/>
              <w:bottom w:w="40" w:type="dxa"/>
              <w:right w:w="40" w:type="dxa"/>
            </w:tcMar>
            <w:vAlign w:val="center"/>
          </w:tcPr>
          <w:p w:rsidR="003A6CC0" w:rsidRPr="00497733" w:rsidRDefault="003A6CC0" w:rsidP="0071423F">
            <w:pPr>
              <w:pStyle w:val="TableCell"/>
              <w:rPr>
                <w:rFonts w:ascii="Arial Narrow" w:hAnsi="Arial Narrow" w:cs="ArialNarrow"/>
                <w:sz w:val="20"/>
                <w:szCs w:val="20"/>
              </w:rPr>
            </w:pPr>
            <w:r w:rsidRPr="00497733">
              <w:rPr>
                <w:rFonts w:ascii="Arial Narrow" w:hAnsi="Arial Narrow" w:cs="ArialNarrow"/>
                <w:sz w:val="20"/>
                <w:szCs w:val="20"/>
              </w:rPr>
              <w:t>3:00</w:t>
            </w:r>
          </w:p>
        </w:tc>
      </w:tr>
      <w:tr w:rsidR="00C820B2" w:rsidRPr="00497733" w:rsidTr="00BA2AB3">
        <w:trPr>
          <w:trHeight w:hRule="exact" w:val="408"/>
          <w:jc w:val="center"/>
        </w:trPr>
        <w:tc>
          <w:tcPr>
            <w:tcW w:w="1257" w:type="pct"/>
            <w:gridSpan w:val="4"/>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r w:rsidRPr="00497733">
              <w:rPr>
                <w:rFonts w:ascii="Arial Narrow" w:hAnsi="Arial Narrow" w:cs="ArialNarrow"/>
                <w:b/>
                <w:sz w:val="20"/>
                <w:szCs w:val="20"/>
              </w:rPr>
              <w:t>G</w:t>
            </w:r>
            <w:r w:rsidR="003E457F">
              <w:rPr>
                <w:rFonts w:ascii="Arial Narrow" w:hAnsi="Arial Narrow" w:cs="ArialNarrow"/>
                <w:b/>
                <w:sz w:val="20"/>
                <w:szCs w:val="20"/>
              </w:rPr>
              <w:t>6</w:t>
            </w:r>
            <w:r w:rsidRPr="00497733">
              <w:rPr>
                <w:rFonts w:ascii="Arial Narrow" w:hAnsi="Arial Narrow" w:cs="ArialNarrow"/>
                <w:b/>
                <w:sz w:val="20"/>
                <w:szCs w:val="20"/>
              </w:rPr>
              <w:t>.01</w:t>
            </w:r>
            <w:r w:rsidRPr="00497733">
              <w:rPr>
                <w:rFonts w:ascii="Arial Narrow" w:hAnsi="Arial Narrow" w:cs="ArialNarrow"/>
                <w:sz w:val="20"/>
                <w:szCs w:val="20"/>
              </w:rPr>
              <w:t xml:space="preserve"> Activity </w:t>
            </w:r>
            <w:r w:rsidRPr="00497733">
              <w:rPr>
                <w:rFonts w:ascii="Arial Narrow" w:hAnsi="Arial Narrow" w:cs="ArialNarrow"/>
                <w:b/>
                <w:sz w:val="20"/>
                <w:szCs w:val="20"/>
              </w:rPr>
              <w:t>(WRITE ACTIVITY CODE)</w:t>
            </w: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9"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9"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81"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3"/>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c>
          <w:tcPr>
            <w:tcW w:w="71" w:type="pct"/>
            <w:gridSpan w:val="2"/>
            <w:tcBorders>
              <w:top w:val="single" w:sz="4" w:space="0" w:color="000000"/>
              <w:left w:val="single" w:sz="4" w:space="0" w:color="000000"/>
              <w:bottom w:val="single" w:sz="4" w:space="0" w:color="000000"/>
              <w:right w:val="single" w:sz="4" w:space="0" w:color="000000"/>
            </w:tcBorders>
            <w:shd w:val="clear" w:color="000000" w:fill="FFFFFF"/>
            <w:tcMar>
              <w:top w:w="20" w:type="dxa"/>
              <w:left w:w="20" w:type="dxa"/>
              <w:bottom w:w="20" w:type="dxa"/>
              <w:right w:w="20" w:type="dxa"/>
            </w:tcMar>
            <w:vAlign w:val="center"/>
          </w:tcPr>
          <w:p w:rsidR="00273A07" w:rsidRPr="00497733" w:rsidRDefault="00273A07" w:rsidP="0071423F">
            <w:pPr>
              <w:widowControl w:val="0"/>
              <w:rPr>
                <w:rFonts w:ascii="Arial Narrow" w:hAnsi="Arial Narrow" w:cs="ArialNarrow"/>
                <w:sz w:val="20"/>
                <w:szCs w:val="20"/>
              </w:rPr>
            </w:pPr>
          </w:p>
        </w:tc>
      </w:tr>
      <w:tr w:rsidR="00BA2AB3" w:rsidRPr="00497733" w:rsidTr="00BA2AB3">
        <w:trPr>
          <w:trHeight w:hRule="exact" w:val="588"/>
          <w:jc w:val="center"/>
        </w:trPr>
        <w:tc>
          <w:tcPr>
            <w:tcW w:w="720"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center"/>
          </w:tcPr>
          <w:p w:rsidR="00BA2AB3" w:rsidRPr="00497733" w:rsidRDefault="00BA2AB3" w:rsidP="00BA2AB3">
            <w:pPr>
              <w:rPr>
                <w:rFonts w:ascii="Arial Narrow" w:hAnsi="Arial Narrow" w:cs="ArialNarrow"/>
                <w:sz w:val="20"/>
                <w:szCs w:val="20"/>
              </w:rPr>
            </w:pPr>
            <w:r w:rsidRPr="00497733">
              <w:rPr>
                <w:rFonts w:ascii="Arial Narrow" w:hAnsi="Arial Narrow" w:cs="ArialNarrow"/>
                <w:b/>
                <w:sz w:val="20"/>
                <w:szCs w:val="20"/>
              </w:rPr>
              <w:t>G</w:t>
            </w:r>
            <w:r w:rsidR="003E457F">
              <w:rPr>
                <w:rFonts w:ascii="Arial Narrow" w:hAnsi="Arial Narrow" w:cs="ArialNarrow"/>
                <w:b/>
                <w:sz w:val="20"/>
                <w:szCs w:val="20"/>
              </w:rPr>
              <w:t>6</w:t>
            </w:r>
            <w:r w:rsidRPr="00497733">
              <w:rPr>
                <w:rFonts w:ascii="Arial Narrow" w:hAnsi="Arial Narrow" w:cs="ArialNarrow"/>
                <w:b/>
                <w:sz w:val="20"/>
                <w:szCs w:val="20"/>
              </w:rPr>
              <w:t>.02</w:t>
            </w:r>
            <w:r w:rsidRPr="00497733">
              <w:rPr>
                <w:rFonts w:ascii="Arial Narrow" w:hAnsi="Arial Narrow" w:cs="ArialNarrow"/>
                <w:sz w:val="20"/>
                <w:szCs w:val="20"/>
              </w:rPr>
              <w:t xml:space="preserve"> Did you also care for children?</w:t>
            </w:r>
          </w:p>
        </w:tc>
        <w:tc>
          <w:tcPr>
            <w:tcW w:w="536" w:type="pct"/>
            <w:gridSpan w:val="2"/>
            <w:tcBorders>
              <w:top w:val="single" w:sz="4" w:space="0" w:color="000000"/>
              <w:left w:val="single" w:sz="4" w:space="0" w:color="000000"/>
              <w:bottom w:val="single" w:sz="4" w:space="0" w:color="000000"/>
              <w:right w:val="single" w:sz="4" w:space="0" w:color="000000"/>
            </w:tcBorders>
            <w:tcMar>
              <w:top w:w="20" w:type="dxa"/>
              <w:left w:w="20" w:type="dxa"/>
              <w:bottom w:w="20" w:type="dxa"/>
              <w:right w:w="20" w:type="dxa"/>
            </w:tcMar>
          </w:tcPr>
          <w:p w:rsidR="00BA2AB3" w:rsidRPr="00497733" w:rsidRDefault="00BA2AB3" w:rsidP="00BA2AB3">
            <w:pPr>
              <w:tabs>
                <w:tab w:val="right" w:leader="dot" w:pos="1440"/>
                <w:tab w:val="right" w:leader="dot" w:pos="5760"/>
              </w:tabs>
              <w:spacing w:after="0"/>
              <w:jc w:val="center"/>
              <w:rPr>
                <w:rFonts w:ascii="Arial Narrow" w:hAnsi="Arial Narrow"/>
                <w:sz w:val="16"/>
                <w:szCs w:val="16"/>
              </w:rPr>
            </w:pPr>
            <w:r w:rsidRPr="00497733">
              <w:rPr>
                <w:rFonts w:ascii="Arial Narrow" w:hAnsi="Arial Narrow"/>
                <w:sz w:val="16"/>
                <w:szCs w:val="16"/>
              </w:rPr>
              <w:t>YES</w:t>
            </w:r>
            <w:r w:rsidRPr="00497733">
              <w:rPr>
                <w:rFonts w:ascii="Arial Narrow" w:hAnsi="Arial Narrow"/>
                <w:sz w:val="16"/>
                <w:szCs w:val="16"/>
              </w:rPr>
              <w:tab/>
              <w:t>CHECK BOX</w:t>
            </w:r>
          </w:p>
          <w:p w:rsidR="00BA2AB3" w:rsidRPr="00497733" w:rsidRDefault="00BA2AB3" w:rsidP="00BA2AB3">
            <w:pPr>
              <w:tabs>
                <w:tab w:val="right" w:leader="dot" w:pos="1440"/>
                <w:tab w:val="right" w:leader="dot" w:pos="5760"/>
              </w:tabs>
              <w:spacing w:after="0"/>
              <w:jc w:val="center"/>
              <w:rPr>
                <w:rFonts w:ascii="Arial Narrow" w:hAnsi="Arial Narrow"/>
                <w:sz w:val="16"/>
                <w:szCs w:val="16"/>
              </w:rPr>
            </w:pPr>
            <w:r w:rsidRPr="00497733">
              <w:rPr>
                <w:rFonts w:ascii="Arial Narrow" w:hAnsi="Arial Narrow"/>
                <w:sz w:val="16"/>
                <w:szCs w:val="16"/>
              </w:rPr>
              <w:t>NO</w:t>
            </w:r>
            <w:r w:rsidRPr="00497733">
              <w:rPr>
                <w:rFonts w:ascii="Arial Narrow" w:hAnsi="Arial Narrow"/>
                <w:sz w:val="16"/>
                <w:szCs w:val="16"/>
              </w:rPr>
              <w:tab/>
              <w:t>LEAVE BLANK</w:t>
            </w:r>
          </w:p>
          <w:p w:rsidR="00BA2AB3" w:rsidRPr="00497733" w:rsidRDefault="00BA2AB3" w:rsidP="00BA2AB3">
            <w:pPr>
              <w:widowControl w:val="0"/>
              <w:rPr>
                <w:rFonts w:ascii="Arial Narrow" w:hAnsi="Arial Narrow" w:cs="ArialNarrow"/>
                <w:sz w:val="20"/>
                <w:szCs w:val="20"/>
              </w:rPr>
            </w:pP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9"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81"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3"/>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8"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c>
          <w:tcPr>
            <w:tcW w:w="71" w:type="pct"/>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20" w:type="dxa"/>
              <w:right w:w="20" w:type="dxa"/>
            </w:tcMar>
            <w:vAlign w:val="bottom"/>
          </w:tcPr>
          <w:p w:rsidR="00BA2AB3" w:rsidRPr="00497733" w:rsidRDefault="00BA2AB3" w:rsidP="00BA2AB3">
            <w:pPr>
              <w:widowControl w:val="0"/>
              <w:rPr>
                <w:rFonts w:ascii="Arial Narrow" w:hAnsi="Arial Narrow" w:cs="ArialNarrow"/>
                <w:sz w:val="20"/>
                <w:szCs w:val="20"/>
              </w:rPr>
            </w:pPr>
            <w:r w:rsidRPr="001D346B">
              <w:rPr>
                <w:rFonts w:ascii="Arial Narrow" w:hAnsi="Arial Narrow" w:cs="ArialNarrow"/>
                <w:sz w:val="24"/>
                <w:szCs w:val="24"/>
              </w:rPr>
              <w:t>□</w:t>
            </w:r>
          </w:p>
        </w:tc>
      </w:tr>
    </w:tbl>
    <w:p w:rsidR="0071423F" w:rsidRPr="00A06585" w:rsidRDefault="0071423F" w:rsidP="0071423F">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b/>
          <w:sz w:val="8"/>
          <w:szCs w:val="8"/>
        </w:rPr>
      </w:pPr>
    </w:p>
    <w:tbl>
      <w:tblPr>
        <w:tblStyle w:val="Grigliatabella"/>
        <w:tblW w:w="15048" w:type="dxa"/>
        <w:tblLayout w:type="fixed"/>
        <w:tblLook w:val="04A0" w:firstRow="1" w:lastRow="0" w:firstColumn="1" w:lastColumn="0" w:noHBand="0" w:noVBand="1"/>
      </w:tblPr>
      <w:tblGrid>
        <w:gridCol w:w="4608"/>
        <w:gridCol w:w="4680"/>
        <w:gridCol w:w="2700"/>
        <w:gridCol w:w="157"/>
        <w:gridCol w:w="2903"/>
      </w:tblGrid>
      <w:tr w:rsidR="0071423F" w:rsidTr="002613B2">
        <w:trPr>
          <w:gridAfter w:val="1"/>
          <w:wAfter w:w="2903" w:type="dxa"/>
        </w:trPr>
        <w:tc>
          <w:tcPr>
            <w:tcW w:w="12145" w:type="dxa"/>
            <w:gridSpan w:val="4"/>
          </w:tcPr>
          <w:p w:rsidR="0071423F" w:rsidRPr="00497733" w:rsidRDefault="0071423F" w:rsidP="0071423F">
            <w:pPr>
              <w:spacing w:after="0" w:line="240" w:lineRule="auto"/>
              <w:rPr>
                <w:rFonts w:ascii="Arial Narrow" w:hAnsi="Arial Narrow"/>
                <w:b/>
              </w:rPr>
            </w:pPr>
            <w:r w:rsidRPr="00497733">
              <w:rPr>
                <w:rFonts w:ascii="Arial Narrow" w:hAnsi="Arial Narrow"/>
                <w:b/>
              </w:rPr>
              <w:t>ACTIVITY CODES FOR G</w:t>
            </w:r>
            <w:r w:rsidR="00391FA7">
              <w:rPr>
                <w:rFonts w:ascii="Arial Narrow" w:hAnsi="Arial Narrow"/>
                <w:b/>
              </w:rPr>
              <w:t>6</w:t>
            </w:r>
            <w:r w:rsidRPr="00497733">
              <w:rPr>
                <w:rFonts w:ascii="Arial Narrow" w:hAnsi="Arial Narrow"/>
                <w:b/>
              </w:rPr>
              <w:t>.01</w:t>
            </w:r>
          </w:p>
        </w:tc>
      </w:tr>
      <w:tr w:rsidR="00544112" w:rsidTr="002613B2">
        <w:trPr>
          <w:trHeight w:val="1790"/>
        </w:trPr>
        <w:tc>
          <w:tcPr>
            <w:tcW w:w="4608" w:type="dxa"/>
          </w:tcPr>
          <w:p w:rsidR="006236F7" w:rsidRDefault="006236F7" w:rsidP="006236F7">
            <w:pPr>
              <w:tabs>
                <w:tab w:val="right" w:leader="dot" w:pos="5760"/>
              </w:tabs>
              <w:spacing w:after="0"/>
              <w:rPr>
                <w:rFonts w:ascii="Arial Narrow" w:hAnsi="Arial Narrow"/>
              </w:rPr>
            </w:pPr>
          </w:p>
          <w:p w:rsidR="006236F7" w:rsidRPr="00497733" w:rsidRDefault="006236F7" w:rsidP="006236F7">
            <w:pPr>
              <w:tabs>
                <w:tab w:val="right" w:leader="dot" w:pos="5760"/>
              </w:tabs>
              <w:spacing w:after="0"/>
              <w:rPr>
                <w:rFonts w:ascii="Arial Narrow" w:hAnsi="Arial Narrow"/>
              </w:rPr>
            </w:pPr>
            <w:r>
              <w:rPr>
                <w:rFonts w:ascii="Arial Narrow" w:hAnsi="Arial Narrow"/>
              </w:rPr>
              <w:t>A          -----------------------</w:t>
            </w:r>
            <w:r w:rsidRPr="00497733">
              <w:rPr>
                <w:rFonts w:ascii="Arial Narrow" w:hAnsi="Arial Narrow"/>
              </w:rPr>
              <w:t>Sleeping and resting</w:t>
            </w:r>
          </w:p>
          <w:p w:rsidR="006236F7" w:rsidRPr="00497733" w:rsidRDefault="006236F7" w:rsidP="006236F7">
            <w:pPr>
              <w:tabs>
                <w:tab w:val="right" w:leader="dot" w:pos="5760"/>
              </w:tabs>
              <w:spacing w:after="0"/>
              <w:rPr>
                <w:rFonts w:ascii="Arial Narrow" w:hAnsi="Arial Narrow"/>
              </w:rPr>
            </w:pPr>
            <w:r>
              <w:rPr>
                <w:rFonts w:ascii="Arial Narrow" w:hAnsi="Arial Narrow"/>
              </w:rPr>
              <w:t xml:space="preserve"> </w:t>
            </w:r>
            <w:r w:rsidRPr="00497733">
              <w:rPr>
                <w:rFonts w:ascii="Arial Narrow" w:hAnsi="Arial Narrow"/>
              </w:rPr>
              <w:t>B</w:t>
            </w:r>
            <w:r>
              <w:rPr>
                <w:rFonts w:ascii="Arial Narrow" w:hAnsi="Arial Narrow"/>
              </w:rPr>
              <w:t xml:space="preserve">   --------------------------   E</w:t>
            </w:r>
            <w:r w:rsidRPr="00497733">
              <w:rPr>
                <w:rFonts w:ascii="Arial Narrow" w:hAnsi="Arial Narrow"/>
              </w:rPr>
              <w:t>ating and drinking</w:t>
            </w:r>
          </w:p>
          <w:p w:rsidR="006236F7" w:rsidRPr="00497733" w:rsidRDefault="006236F7" w:rsidP="006236F7">
            <w:pPr>
              <w:tabs>
                <w:tab w:val="right" w:leader="dot" w:pos="5760"/>
              </w:tabs>
              <w:spacing w:after="0"/>
              <w:rPr>
                <w:rFonts w:ascii="Arial Narrow" w:hAnsi="Arial Narrow"/>
              </w:rPr>
            </w:pPr>
            <w:r w:rsidRPr="00497733">
              <w:rPr>
                <w:rFonts w:ascii="Arial Narrow" w:hAnsi="Arial Narrow"/>
              </w:rPr>
              <w:t>C</w:t>
            </w:r>
            <w:r>
              <w:rPr>
                <w:rFonts w:ascii="Arial Narrow" w:hAnsi="Arial Narrow"/>
              </w:rPr>
              <w:t>------------------------------</w:t>
            </w:r>
            <w:r w:rsidRPr="00497733">
              <w:rPr>
                <w:rFonts w:ascii="Arial Narrow" w:hAnsi="Arial Narrow"/>
              </w:rPr>
              <w:t>Personal care</w:t>
            </w:r>
          </w:p>
          <w:p w:rsidR="006236F7" w:rsidRPr="00497733" w:rsidRDefault="006236F7" w:rsidP="006236F7">
            <w:pPr>
              <w:tabs>
                <w:tab w:val="right" w:leader="dot" w:pos="5760"/>
              </w:tabs>
              <w:spacing w:after="0"/>
              <w:rPr>
                <w:rFonts w:ascii="Arial Narrow" w:hAnsi="Arial Narrow"/>
              </w:rPr>
            </w:pPr>
            <w:r w:rsidRPr="00497733">
              <w:rPr>
                <w:rFonts w:ascii="Arial Narrow" w:hAnsi="Arial Narrow"/>
              </w:rPr>
              <w:t>D</w:t>
            </w:r>
            <w:r>
              <w:rPr>
                <w:rFonts w:ascii="Arial Narrow" w:hAnsi="Arial Narrow"/>
              </w:rPr>
              <w:t xml:space="preserve">   --------------------------- </w:t>
            </w:r>
            <w:r w:rsidRPr="00497733">
              <w:rPr>
                <w:rFonts w:ascii="Arial Narrow" w:hAnsi="Arial Narrow"/>
              </w:rPr>
              <w:t>School (incl. homework)</w:t>
            </w:r>
          </w:p>
          <w:p w:rsidR="006236F7" w:rsidRDefault="006236F7" w:rsidP="006236F7">
            <w:pPr>
              <w:tabs>
                <w:tab w:val="right" w:leader="dot" w:pos="5760"/>
              </w:tabs>
              <w:spacing w:after="0"/>
              <w:rPr>
                <w:rFonts w:ascii="Arial Narrow" w:hAnsi="Arial Narrow"/>
              </w:rPr>
            </w:pPr>
            <w:r w:rsidRPr="00497733">
              <w:rPr>
                <w:rFonts w:ascii="Arial Narrow" w:hAnsi="Arial Narrow"/>
              </w:rPr>
              <w:t>E</w:t>
            </w:r>
            <w:r>
              <w:rPr>
                <w:rFonts w:ascii="Arial Narrow" w:hAnsi="Arial Narrow"/>
              </w:rPr>
              <w:t>-------------------------------</w:t>
            </w:r>
            <w:r w:rsidRPr="00497733">
              <w:rPr>
                <w:rFonts w:ascii="Arial Narrow" w:hAnsi="Arial Narrow"/>
              </w:rPr>
              <w:t>Work as employed</w:t>
            </w:r>
          </w:p>
          <w:p w:rsidR="006236F7" w:rsidRDefault="006236F7" w:rsidP="006236F7">
            <w:pPr>
              <w:tabs>
                <w:tab w:val="right" w:leader="dot" w:pos="5760"/>
              </w:tabs>
              <w:spacing w:after="0"/>
              <w:rPr>
                <w:rFonts w:ascii="Arial Narrow" w:hAnsi="Arial Narrow"/>
              </w:rPr>
            </w:pPr>
            <w:r w:rsidRPr="00497733">
              <w:rPr>
                <w:rFonts w:ascii="Arial Narrow" w:hAnsi="Arial Narrow"/>
              </w:rPr>
              <w:t>F</w:t>
            </w:r>
            <w:r>
              <w:rPr>
                <w:rFonts w:ascii="Arial Narrow" w:hAnsi="Arial Narrow"/>
              </w:rPr>
              <w:t>-------------------------------</w:t>
            </w:r>
            <w:r w:rsidRPr="00497733">
              <w:rPr>
                <w:rFonts w:ascii="Arial Narrow" w:hAnsi="Arial Narrow"/>
              </w:rPr>
              <w:t>Own business work</w:t>
            </w:r>
          </w:p>
          <w:p w:rsidR="006236F7" w:rsidRDefault="006236F7" w:rsidP="006236F7">
            <w:pPr>
              <w:pStyle w:val="Testocommento"/>
              <w:jc w:val="both"/>
            </w:pPr>
            <w:r>
              <w:t>G1......... Staple grain farming – Work done in field</w:t>
            </w:r>
          </w:p>
          <w:p w:rsidR="006236F7" w:rsidRDefault="006236F7" w:rsidP="006236F7">
            <w:pPr>
              <w:pStyle w:val="Testocommento"/>
              <w:jc w:val="both"/>
            </w:pPr>
            <w:r>
              <w:t>G2……… Staple grain farming – Work done in homestead</w:t>
            </w:r>
          </w:p>
          <w:p w:rsidR="006236F7" w:rsidRPr="00497733" w:rsidDel="006236F7" w:rsidRDefault="006236F7" w:rsidP="006236F7">
            <w:pPr>
              <w:tabs>
                <w:tab w:val="right" w:leader="dot" w:pos="5760"/>
              </w:tabs>
              <w:spacing w:after="0"/>
              <w:rPr>
                <w:rFonts w:ascii="Arial Narrow" w:hAnsi="Arial Narrow"/>
              </w:rPr>
            </w:pPr>
          </w:p>
        </w:tc>
        <w:tc>
          <w:tcPr>
            <w:tcW w:w="4680" w:type="dxa"/>
          </w:tcPr>
          <w:p w:rsidR="006236F7" w:rsidRDefault="006236F7" w:rsidP="00391FA7">
            <w:pPr>
              <w:pStyle w:val="Testocommento"/>
            </w:pPr>
            <w:r>
              <w:t>G3………….. ..Staple grain farming – Post-harvest processing, done in the homestead</w:t>
            </w:r>
          </w:p>
          <w:p w:rsidR="006236F7" w:rsidRDefault="006236F7" w:rsidP="00391FA7">
            <w:pPr>
              <w:tabs>
                <w:tab w:val="right" w:leader="dot" w:pos="5760"/>
              </w:tabs>
              <w:spacing w:after="0"/>
            </w:pPr>
            <w:r>
              <w:t>G4………… ….Staple grain farming – Post-harvest processing, done outside the homestead</w:t>
            </w:r>
          </w:p>
          <w:p w:rsidR="006236F7" w:rsidRDefault="006236F7" w:rsidP="00391FA7">
            <w:pPr>
              <w:tabs>
                <w:tab w:val="right" w:leader="dot" w:pos="5760"/>
              </w:tabs>
              <w:spacing w:after="0"/>
              <w:rPr>
                <w:rFonts w:ascii="Arial Narrow" w:hAnsi="Arial Narrow"/>
              </w:rPr>
            </w:pPr>
            <w:r w:rsidRPr="00E752F1">
              <w:rPr>
                <w:rFonts w:ascii="Arial Narrow" w:hAnsi="Arial Narrow"/>
              </w:rPr>
              <w:t>H</w:t>
            </w:r>
            <w:r>
              <w:rPr>
                <w:rFonts w:ascii="Arial Narrow" w:hAnsi="Arial Narrow"/>
              </w:rPr>
              <w:t>-----------Horticultural (gardens) or high value crop farming</w:t>
            </w:r>
          </w:p>
          <w:p w:rsidR="006236F7" w:rsidRDefault="006236F7" w:rsidP="00391FA7">
            <w:pPr>
              <w:tabs>
                <w:tab w:val="right" w:leader="dot" w:pos="5760"/>
              </w:tabs>
              <w:spacing w:after="0"/>
              <w:rPr>
                <w:rFonts w:ascii="Arial Narrow" w:hAnsi="Arial Narrow"/>
              </w:rPr>
            </w:pPr>
            <w:r w:rsidRPr="00E752F1">
              <w:rPr>
                <w:rFonts w:ascii="Arial Narrow" w:hAnsi="Arial Narrow"/>
              </w:rPr>
              <w:t>I</w:t>
            </w:r>
            <w:r>
              <w:rPr>
                <w:rFonts w:ascii="Arial Narrow" w:hAnsi="Arial Narrow"/>
              </w:rPr>
              <w:t xml:space="preserve">-----------------Large livestock raising </w:t>
            </w:r>
            <w:r w:rsidRPr="00654584">
              <w:rPr>
                <w:rFonts w:ascii="Arial Narrow" w:hAnsi="Arial Narrow"/>
              </w:rPr>
              <w:t xml:space="preserve">(cattle, </w:t>
            </w:r>
            <w:r>
              <w:rPr>
                <w:rFonts w:ascii="Arial Narrow" w:hAnsi="Arial Narrow"/>
              </w:rPr>
              <w:t>camel</w:t>
            </w:r>
            <w:r w:rsidRPr="00654584">
              <w:rPr>
                <w:rFonts w:ascii="Arial Narrow" w:hAnsi="Arial Narrow"/>
              </w:rPr>
              <w:t>)</w:t>
            </w:r>
          </w:p>
          <w:p w:rsidR="006236F7" w:rsidRPr="00E752F1" w:rsidRDefault="006236F7" w:rsidP="00391FA7">
            <w:pPr>
              <w:tabs>
                <w:tab w:val="right" w:leader="dot" w:pos="5760"/>
              </w:tabs>
              <w:spacing w:after="0"/>
              <w:rPr>
                <w:rFonts w:ascii="Arial Narrow" w:hAnsi="Arial Narrow"/>
              </w:rPr>
            </w:pPr>
            <w:r>
              <w:rPr>
                <w:rFonts w:ascii="Arial Narrow" w:hAnsi="Arial Narrow"/>
              </w:rPr>
              <w:t xml:space="preserve">J-----------------Small livestock raising </w:t>
            </w:r>
            <w:r w:rsidRPr="00654584">
              <w:rPr>
                <w:rFonts w:ascii="Arial Narrow" w:hAnsi="Arial Narrow"/>
              </w:rPr>
              <w:t>(sheep, goats, pigs)</w:t>
            </w:r>
          </w:p>
          <w:p w:rsidR="006236F7" w:rsidRDefault="006236F7" w:rsidP="00391FA7">
            <w:pPr>
              <w:tabs>
                <w:tab w:val="right" w:leader="dot" w:pos="5760"/>
              </w:tabs>
              <w:spacing w:after="0"/>
              <w:rPr>
                <w:rFonts w:ascii="Arial Narrow" w:hAnsi="Arial Narrow"/>
              </w:rPr>
            </w:pPr>
            <w:r>
              <w:rPr>
                <w:rFonts w:ascii="Arial Narrow" w:hAnsi="Arial Narrow"/>
              </w:rPr>
              <w:t>K------------------------Poultry and other small animals raising</w:t>
            </w:r>
          </w:p>
          <w:p w:rsidR="006236F7" w:rsidRDefault="006236F7" w:rsidP="00391FA7">
            <w:pPr>
              <w:tabs>
                <w:tab w:val="right" w:leader="dot" w:pos="5760"/>
              </w:tabs>
              <w:spacing w:after="0"/>
              <w:rPr>
                <w:rFonts w:ascii="Arial Narrow" w:hAnsi="Arial Narrow"/>
              </w:rPr>
            </w:pPr>
            <w:r w:rsidRPr="00654584">
              <w:rPr>
                <w:rFonts w:ascii="Arial Narrow" w:hAnsi="Arial Narrow"/>
              </w:rPr>
              <w:t>(chickens, ducks, turkeys)</w:t>
            </w:r>
          </w:p>
          <w:p w:rsidR="006236F7" w:rsidRDefault="006236F7" w:rsidP="00391FA7">
            <w:pPr>
              <w:tabs>
                <w:tab w:val="right" w:leader="dot" w:pos="5760"/>
              </w:tabs>
              <w:spacing w:after="0"/>
              <w:rPr>
                <w:rFonts w:ascii="Arial Narrow" w:hAnsi="Arial Narrow"/>
              </w:rPr>
            </w:pPr>
            <w:r>
              <w:rPr>
                <w:rFonts w:ascii="Arial Narrow" w:hAnsi="Arial Narrow"/>
              </w:rPr>
              <w:t>L</w:t>
            </w:r>
            <w:r w:rsidR="00544112">
              <w:rPr>
                <w:rFonts w:ascii="Arial Narrow" w:hAnsi="Arial Narrow"/>
              </w:rPr>
              <w:t>-----------------------</w:t>
            </w:r>
            <w:r>
              <w:rPr>
                <w:rFonts w:ascii="Arial Narrow" w:hAnsi="Arial Narrow"/>
              </w:rPr>
              <w:t>Fishpond culture</w:t>
            </w:r>
          </w:p>
          <w:p w:rsidR="006236F7" w:rsidRDefault="006236F7" w:rsidP="00391FA7">
            <w:pPr>
              <w:pStyle w:val="Testocommento"/>
            </w:pPr>
            <w:r>
              <w:rPr>
                <w:rFonts w:ascii="Arial Narrow" w:hAnsi="Arial Narrow"/>
              </w:rPr>
              <w:t>M</w:t>
            </w:r>
            <w:r w:rsidRPr="00E752F1">
              <w:rPr>
                <w:rFonts w:ascii="Arial Narrow" w:hAnsi="Arial Narrow"/>
              </w:rPr>
              <w:tab/>
              <w:t>Commuting</w:t>
            </w:r>
            <w:r>
              <w:rPr>
                <w:rFonts w:ascii="Arial Narrow" w:hAnsi="Arial Narrow"/>
              </w:rPr>
              <w:t xml:space="preserve"> (to/from work or school)</w:t>
            </w:r>
          </w:p>
        </w:tc>
        <w:tc>
          <w:tcPr>
            <w:tcW w:w="2700" w:type="dxa"/>
          </w:tcPr>
          <w:p w:rsidR="00544112" w:rsidRDefault="00544112" w:rsidP="00EC1B29">
            <w:pPr>
              <w:tabs>
                <w:tab w:val="right" w:leader="dot" w:pos="5760"/>
              </w:tabs>
              <w:spacing w:after="0"/>
              <w:rPr>
                <w:rFonts w:ascii="Arial Narrow" w:hAnsi="Arial Narrow"/>
              </w:rPr>
            </w:pPr>
            <w:r>
              <w:rPr>
                <w:rFonts w:ascii="Arial Narrow" w:hAnsi="Arial Narrow"/>
              </w:rPr>
              <w:t>N---</w:t>
            </w:r>
            <w:r w:rsidRPr="00820DFC">
              <w:rPr>
                <w:rFonts w:ascii="Arial Narrow" w:hAnsi="Arial Narrow"/>
              </w:rPr>
              <w:t>Shopping / getting service (incl. health services)</w:t>
            </w:r>
          </w:p>
          <w:p w:rsidR="00544112" w:rsidRDefault="00544112" w:rsidP="00EC1B29">
            <w:pPr>
              <w:tabs>
                <w:tab w:val="right" w:leader="dot" w:pos="5760"/>
              </w:tabs>
              <w:spacing w:after="0"/>
              <w:rPr>
                <w:rFonts w:ascii="Arial Narrow" w:hAnsi="Arial Narrow"/>
              </w:rPr>
            </w:pPr>
            <w:r>
              <w:rPr>
                <w:rFonts w:ascii="Arial Narrow" w:hAnsi="Arial Narrow"/>
              </w:rPr>
              <w:t>O----</w:t>
            </w:r>
            <w:r w:rsidRPr="00820DFC">
              <w:rPr>
                <w:rFonts w:ascii="Arial Narrow" w:hAnsi="Arial Narrow"/>
              </w:rPr>
              <w:t>Weaving / sewing / textile care</w:t>
            </w:r>
          </w:p>
          <w:p w:rsidR="00544112" w:rsidRPr="00820DFC" w:rsidRDefault="00544112" w:rsidP="00EC1B29">
            <w:pPr>
              <w:tabs>
                <w:tab w:val="right" w:leader="dot" w:pos="5760"/>
              </w:tabs>
              <w:spacing w:after="0"/>
              <w:rPr>
                <w:rFonts w:ascii="Arial Narrow" w:hAnsi="Arial Narrow"/>
              </w:rPr>
            </w:pPr>
            <w:r>
              <w:rPr>
                <w:rFonts w:ascii="Arial Narrow" w:hAnsi="Arial Narrow"/>
              </w:rPr>
              <w:t>P------</w:t>
            </w:r>
            <w:r w:rsidRPr="00820DFC">
              <w:rPr>
                <w:rFonts w:ascii="Arial Narrow" w:hAnsi="Arial Narrow"/>
              </w:rPr>
              <w:t xml:space="preserve">Cooking </w:t>
            </w:r>
          </w:p>
          <w:p w:rsidR="00544112" w:rsidRPr="00820DFC" w:rsidRDefault="00544112" w:rsidP="00EC1B29">
            <w:pPr>
              <w:tabs>
                <w:tab w:val="right" w:leader="dot" w:pos="5760"/>
              </w:tabs>
              <w:spacing w:after="0"/>
              <w:rPr>
                <w:rFonts w:ascii="Arial Narrow" w:hAnsi="Arial Narrow"/>
              </w:rPr>
            </w:pPr>
            <w:r>
              <w:rPr>
                <w:rFonts w:ascii="Arial Narrow" w:hAnsi="Arial Narrow"/>
              </w:rPr>
              <w:t>Q------</w:t>
            </w:r>
            <w:r w:rsidRPr="00820DFC">
              <w:rPr>
                <w:rFonts w:ascii="Arial Narrow" w:hAnsi="Arial Narrow"/>
              </w:rPr>
              <w:t>Domestic work</w:t>
            </w:r>
            <w:r>
              <w:rPr>
                <w:rFonts w:ascii="Arial Narrow" w:hAnsi="Arial Narrow"/>
              </w:rPr>
              <w:t xml:space="preserve"> (incl. fetching water and collecting fuel)</w:t>
            </w:r>
            <w:r w:rsidRPr="00820DFC">
              <w:rPr>
                <w:rFonts w:ascii="Arial Narrow" w:hAnsi="Arial Narrow"/>
              </w:rPr>
              <w:t xml:space="preserve"> </w:t>
            </w:r>
          </w:p>
          <w:p w:rsidR="00544112" w:rsidRDefault="00544112" w:rsidP="00EC1B29">
            <w:pPr>
              <w:tabs>
                <w:tab w:val="right" w:leader="dot" w:pos="5760"/>
              </w:tabs>
              <w:spacing w:after="0"/>
              <w:rPr>
                <w:rFonts w:ascii="Arial Narrow" w:hAnsi="Arial Narrow"/>
              </w:rPr>
            </w:pPr>
            <w:r>
              <w:rPr>
                <w:rFonts w:ascii="Arial Narrow" w:hAnsi="Arial Narrow"/>
              </w:rPr>
              <w:t>R------</w:t>
            </w:r>
            <w:r w:rsidRPr="00820DFC">
              <w:rPr>
                <w:rFonts w:ascii="Arial Narrow" w:hAnsi="Arial Narrow"/>
              </w:rPr>
              <w:t>Caring for children</w:t>
            </w:r>
          </w:p>
          <w:p w:rsidR="00544112" w:rsidRDefault="00544112" w:rsidP="00EC1B29">
            <w:pPr>
              <w:tabs>
                <w:tab w:val="right" w:leader="dot" w:pos="5760"/>
              </w:tabs>
              <w:spacing w:after="0"/>
              <w:rPr>
                <w:rFonts w:ascii="Arial Narrow" w:hAnsi="Arial Narrow"/>
              </w:rPr>
            </w:pPr>
            <w:r>
              <w:rPr>
                <w:rFonts w:ascii="Arial Narrow" w:hAnsi="Arial Narrow"/>
              </w:rPr>
              <w:t>S-------Caring for adults (</w:t>
            </w:r>
            <w:r w:rsidRPr="00820DFC">
              <w:rPr>
                <w:rFonts w:ascii="Arial Narrow" w:hAnsi="Arial Narrow"/>
              </w:rPr>
              <w:t>sick, elderly)</w:t>
            </w:r>
          </w:p>
          <w:p w:rsidR="006236F7" w:rsidRDefault="00544112" w:rsidP="00EC1B29">
            <w:pPr>
              <w:tabs>
                <w:tab w:val="right" w:leader="dot" w:pos="5760"/>
              </w:tabs>
              <w:spacing w:after="0"/>
              <w:rPr>
                <w:rFonts w:ascii="Arial Narrow" w:hAnsi="Arial Narrow"/>
              </w:rPr>
            </w:pPr>
            <w:r>
              <w:rPr>
                <w:rFonts w:ascii="Arial Narrow" w:hAnsi="Arial Narrow"/>
              </w:rPr>
              <w:t>T---------</w:t>
            </w:r>
            <w:r w:rsidRPr="00820DFC">
              <w:rPr>
                <w:rFonts w:ascii="Arial Narrow" w:hAnsi="Arial Narrow"/>
              </w:rPr>
              <w:t>Traveling</w:t>
            </w:r>
            <w:r>
              <w:rPr>
                <w:rFonts w:ascii="Arial Narrow" w:hAnsi="Arial Narrow"/>
              </w:rPr>
              <w:t xml:space="preserve"> (not for work or school)T</w:t>
            </w:r>
          </w:p>
        </w:tc>
        <w:tc>
          <w:tcPr>
            <w:tcW w:w="3060" w:type="dxa"/>
            <w:gridSpan w:val="2"/>
          </w:tcPr>
          <w:p w:rsidR="00544112" w:rsidRDefault="00544112" w:rsidP="00EC1B29">
            <w:pPr>
              <w:tabs>
                <w:tab w:val="right" w:leader="dot" w:pos="5760"/>
              </w:tabs>
              <w:spacing w:after="0"/>
              <w:rPr>
                <w:rFonts w:ascii="Arial Narrow" w:hAnsi="Arial Narrow"/>
              </w:rPr>
            </w:pPr>
            <w:r>
              <w:rPr>
                <w:rFonts w:ascii="Arial Narrow" w:hAnsi="Arial Narrow"/>
              </w:rPr>
              <w:t>U---------</w:t>
            </w:r>
            <w:r w:rsidRPr="00820DFC">
              <w:rPr>
                <w:rFonts w:ascii="Arial Narrow" w:hAnsi="Arial Narrow"/>
              </w:rPr>
              <w:t xml:space="preserve">Exercising </w:t>
            </w:r>
          </w:p>
          <w:p w:rsidR="00544112" w:rsidRPr="00820DFC" w:rsidRDefault="00544112" w:rsidP="00EC1B29">
            <w:pPr>
              <w:tabs>
                <w:tab w:val="right" w:leader="dot" w:pos="5760"/>
              </w:tabs>
              <w:spacing w:after="0"/>
              <w:rPr>
                <w:rFonts w:ascii="Arial Narrow" w:hAnsi="Arial Narrow"/>
              </w:rPr>
            </w:pPr>
            <w:r>
              <w:rPr>
                <w:rFonts w:ascii="Arial Narrow" w:hAnsi="Arial Narrow"/>
              </w:rPr>
              <w:t>V-------</w:t>
            </w:r>
            <w:r w:rsidRPr="00820DFC">
              <w:rPr>
                <w:rFonts w:ascii="Arial Narrow" w:hAnsi="Arial Narrow"/>
              </w:rPr>
              <w:t>Social activities and hobbies</w:t>
            </w:r>
          </w:p>
          <w:p w:rsidR="00544112" w:rsidRPr="00820DFC" w:rsidRDefault="00544112" w:rsidP="00EC1B29">
            <w:pPr>
              <w:tabs>
                <w:tab w:val="right" w:leader="dot" w:pos="5760"/>
              </w:tabs>
              <w:spacing w:after="0"/>
              <w:rPr>
                <w:rFonts w:ascii="Arial Narrow" w:hAnsi="Arial Narrow"/>
              </w:rPr>
            </w:pPr>
            <w:r>
              <w:rPr>
                <w:rFonts w:ascii="Arial Narrow" w:hAnsi="Arial Narrow"/>
              </w:rPr>
              <w:t>W-------</w:t>
            </w:r>
            <w:r w:rsidRPr="00820DFC">
              <w:rPr>
                <w:rFonts w:ascii="Arial Narrow" w:hAnsi="Arial Narrow"/>
              </w:rPr>
              <w:t>Religious activities</w:t>
            </w:r>
          </w:p>
          <w:p w:rsidR="006236F7" w:rsidRDefault="00544112" w:rsidP="00EC1B29">
            <w:pPr>
              <w:tabs>
                <w:tab w:val="right" w:leader="dot" w:pos="5760"/>
              </w:tabs>
              <w:spacing w:after="0"/>
              <w:rPr>
                <w:rFonts w:ascii="Arial Narrow" w:hAnsi="Arial Narrow"/>
              </w:rPr>
            </w:pPr>
            <w:r>
              <w:rPr>
                <w:rFonts w:ascii="Arial Narrow" w:hAnsi="Arial Narrow"/>
              </w:rPr>
              <w:t>X------</w:t>
            </w:r>
            <w:r w:rsidRPr="00820DFC">
              <w:rPr>
                <w:rFonts w:ascii="Arial Narrow" w:hAnsi="Arial Narrow"/>
              </w:rPr>
              <w:t xml:space="preserve">Other (specify)     </w:t>
            </w:r>
          </w:p>
        </w:tc>
      </w:tr>
    </w:tbl>
    <w:p w:rsidR="0071423F" w:rsidRPr="003F7FF0" w:rsidRDefault="0071423F" w:rsidP="005743EE">
      <w:pPr>
        <w:spacing w:after="0"/>
        <w:jc w:val="center"/>
        <w:rPr>
          <w:rFonts w:ascii="Arial Narrow" w:hAnsi="Arial Narrow"/>
          <w:b/>
          <w:sz w:val="8"/>
          <w:szCs w:val="8"/>
        </w:rPr>
      </w:pPr>
      <w:bookmarkStart w:id="56" w:name="_MON_1393752175"/>
      <w:bookmarkStart w:id="57" w:name="_MON_1394354016"/>
      <w:bookmarkStart w:id="58" w:name="_MON_1394354029"/>
      <w:bookmarkEnd w:id="56"/>
      <w:bookmarkEnd w:id="57"/>
      <w:bookmarkEnd w:id="58"/>
    </w:p>
    <w:tbl>
      <w:tblPr>
        <w:tblStyle w:val="Grigliatabella"/>
        <w:tblW w:w="0" w:type="auto"/>
        <w:jc w:val="center"/>
        <w:tblLayout w:type="fixed"/>
        <w:tblLook w:val="04A0" w:firstRow="1" w:lastRow="0" w:firstColumn="1" w:lastColumn="0" w:noHBand="0" w:noVBand="1"/>
      </w:tblPr>
      <w:tblGrid>
        <w:gridCol w:w="6840"/>
        <w:gridCol w:w="978"/>
        <w:gridCol w:w="979"/>
        <w:gridCol w:w="979"/>
      </w:tblGrid>
      <w:tr w:rsidR="000F7DA4" w:rsidRPr="00C32E66" w:rsidTr="00447732">
        <w:trPr>
          <w:trHeight w:val="20"/>
          <w:jc w:val="center"/>
        </w:trPr>
        <w:tc>
          <w:tcPr>
            <w:tcW w:w="6840" w:type="dxa"/>
            <w:shd w:val="clear" w:color="auto" w:fill="D9D9D9" w:themeFill="background1" w:themeFillShade="D9"/>
            <w:vAlign w:val="center"/>
          </w:tcPr>
          <w:p w:rsidR="000F7DA4" w:rsidRPr="00C32E66" w:rsidRDefault="000F7DA4" w:rsidP="00C32E66">
            <w:pPr>
              <w:spacing w:after="0"/>
              <w:jc w:val="center"/>
              <w:rPr>
                <w:rFonts w:ascii="Arial Narrow" w:hAnsi="Arial Narrow"/>
                <w:b/>
              </w:rPr>
            </w:pPr>
            <w:r w:rsidRPr="00C32E66">
              <w:rPr>
                <w:rFonts w:ascii="Arial Narrow" w:hAnsi="Arial Narrow"/>
                <w:b/>
              </w:rPr>
              <w:lastRenderedPageBreak/>
              <w:t>QUESTION</w:t>
            </w:r>
          </w:p>
        </w:tc>
        <w:tc>
          <w:tcPr>
            <w:tcW w:w="2936" w:type="dxa"/>
            <w:gridSpan w:val="3"/>
            <w:shd w:val="clear" w:color="auto" w:fill="D9D9D9" w:themeFill="background1" w:themeFillShade="D9"/>
          </w:tcPr>
          <w:p w:rsidR="000F7DA4" w:rsidRPr="00C32E66" w:rsidRDefault="000F7DA4" w:rsidP="00C32E66">
            <w:pPr>
              <w:spacing w:after="0"/>
              <w:jc w:val="center"/>
              <w:rPr>
                <w:rFonts w:ascii="Arial Narrow" w:hAnsi="Arial Narrow"/>
                <w:b/>
              </w:rPr>
            </w:pPr>
            <w:r>
              <w:rPr>
                <w:rFonts w:ascii="Arial Narrow" w:hAnsi="Arial Narrow"/>
                <w:b/>
              </w:rPr>
              <w:t>RESPONSE</w:t>
            </w:r>
          </w:p>
        </w:tc>
      </w:tr>
      <w:tr w:rsidR="000F7DA4" w:rsidRPr="00C32E66" w:rsidTr="00447732">
        <w:trPr>
          <w:trHeight w:val="683"/>
          <w:jc w:val="center"/>
        </w:trPr>
        <w:tc>
          <w:tcPr>
            <w:tcW w:w="6840" w:type="dxa"/>
            <w:vAlign w:val="center"/>
          </w:tcPr>
          <w:p w:rsidR="000F7DA4" w:rsidRPr="00C32E66" w:rsidRDefault="000F7DA4" w:rsidP="00C32E66">
            <w:pPr>
              <w:spacing w:after="0"/>
              <w:rPr>
                <w:rFonts w:ascii="Arial Narrow" w:hAnsi="Arial Narrow"/>
                <w:b/>
              </w:rPr>
            </w:pPr>
            <w:r w:rsidRPr="00C32E66">
              <w:rPr>
                <w:rFonts w:ascii="Arial Narrow" w:hAnsi="Arial Narrow"/>
                <w:b/>
              </w:rPr>
              <w:t>G</w:t>
            </w:r>
            <w:r w:rsidR="003E457F">
              <w:rPr>
                <w:rFonts w:ascii="Arial Narrow" w:hAnsi="Arial Narrow"/>
                <w:b/>
              </w:rPr>
              <w:t>6</w:t>
            </w:r>
            <w:r w:rsidRPr="00C32E66">
              <w:rPr>
                <w:rFonts w:ascii="Arial Narrow" w:hAnsi="Arial Narrow"/>
                <w:b/>
              </w:rPr>
              <w:t>.03</w:t>
            </w:r>
            <w:r>
              <w:rPr>
                <w:rFonts w:ascii="Arial Narrow" w:hAnsi="Arial Narrow"/>
                <w:b/>
              </w:rPr>
              <w:t xml:space="preserve">. </w:t>
            </w:r>
            <w:r w:rsidRPr="00C32E66">
              <w:rPr>
                <w:rFonts w:ascii="Arial Narrow" w:hAnsi="Arial Narrow"/>
              </w:rPr>
              <w:t>In the last 24 hours did you work (at home or outside of the home</w:t>
            </w:r>
            <w:r w:rsidR="00A45D36">
              <w:rPr>
                <w:rFonts w:ascii="Arial Narrow" w:hAnsi="Arial Narrow"/>
              </w:rPr>
              <w:t xml:space="preserve"> including chores or other domestic activities</w:t>
            </w:r>
            <w:r w:rsidRPr="00C32E66">
              <w:rPr>
                <w:rFonts w:ascii="Arial Narrow" w:hAnsi="Arial Narrow"/>
              </w:rPr>
              <w:t>) less than usual, about the same as usual, or more than usual?</w:t>
            </w:r>
          </w:p>
        </w:tc>
        <w:tc>
          <w:tcPr>
            <w:tcW w:w="2936" w:type="dxa"/>
            <w:gridSpan w:val="3"/>
            <w:vAlign w:val="center"/>
          </w:tcPr>
          <w:p w:rsidR="000F7DA4" w:rsidRPr="00C32E66" w:rsidRDefault="000F7DA4" w:rsidP="00C32E66">
            <w:pPr>
              <w:tabs>
                <w:tab w:val="right" w:leader="dot" w:pos="5760"/>
              </w:tabs>
              <w:spacing w:after="0" w:line="240" w:lineRule="auto"/>
              <w:rPr>
                <w:rFonts w:ascii="Arial Narrow" w:hAnsi="Arial Narrow"/>
                <w:sz w:val="16"/>
                <w:szCs w:val="16"/>
              </w:rPr>
            </w:pPr>
            <w:r w:rsidRPr="00C32E66">
              <w:rPr>
                <w:rFonts w:ascii="Arial Narrow" w:hAnsi="Arial Narrow"/>
                <w:sz w:val="16"/>
                <w:szCs w:val="16"/>
              </w:rPr>
              <w:t>LESS THAN USUAL</w:t>
            </w:r>
            <w:r w:rsidRPr="00C32E66">
              <w:rPr>
                <w:rFonts w:ascii="Arial Narrow" w:hAnsi="Arial Narrow"/>
                <w:sz w:val="16"/>
                <w:szCs w:val="16"/>
              </w:rPr>
              <w:tab/>
              <w:t>1</w:t>
            </w:r>
          </w:p>
          <w:p w:rsidR="000F7DA4" w:rsidRDefault="000F7DA4" w:rsidP="00C32E66">
            <w:pPr>
              <w:tabs>
                <w:tab w:val="right" w:leader="dot" w:pos="5760"/>
              </w:tabs>
              <w:spacing w:after="0" w:line="240" w:lineRule="auto"/>
              <w:rPr>
                <w:rFonts w:ascii="Arial Narrow" w:hAnsi="Arial Narrow"/>
                <w:sz w:val="16"/>
                <w:szCs w:val="16"/>
              </w:rPr>
            </w:pPr>
            <w:r w:rsidRPr="00C32E66">
              <w:rPr>
                <w:rFonts w:ascii="Arial Narrow" w:hAnsi="Arial Narrow"/>
                <w:sz w:val="16"/>
                <w:szCs w:val="16"/>
              </w:rPr>
              <w:t>ABOUT THE SAME AS USUAL</w:t>
            </w:r>
            <w:r w:rsidRPr="00C32E66">
              <w:rPr>
                <w:rFonts w:ascii="Arial Narrow" w:hAnsi="Arial Narrow"/>
                <w:sz w:val="16"/>
                <w:szCs w:val="16"/>
              </w:rPr>
              <w:tab/>
              <w:t>2</w:t>
            </w:r>
          </w:p>
          <w:p w:rsidR="000F7DA4" w:rsidRPr="00C32E66" w:rsidRDefault="000F7DA4" w:rsidP="00C32E66">
            <w:pPr>
              <w:tabs>
                <w:tab w:val="right" w:leader="dot" w:pos="5760"/>
              </w:tabs>
              <w:spacing w:after="0" w:line="240" w:lineRule="auto"/>
              <w:rPr>
                <w:rFonts w:ascii="Arial Narrow" w:hAnsi="Arial Narrow"/>
                <w:b/>
              </w:rPr>
            </w:pPr>
            <w:r>
              <w:rPr>
                <w:rFonts w:ascii="Arial Narrow" w:hAnsi="Arial Narrow"/>
                <w:sz w:val="16"/>
                <w:szCs w:val="16"/>
              </w:rPr>
              <w:t>MORE THAN</w:t>
            </w:r>
            <w:r w:rsidRPr="00C32E66">
              <w:rPr>
                <w:rFonts w:ascii="Arial Narrow" w:hAnsi="Arial Narrow"/>
                <w:sz w:val="16"/>
                <w:szCs w:val="16"/>
              </w:rPr>
              <w:t xml:space="preserve"> USUAL</w:t>
            </w:r>
            <w:r w:rsidRPr="00C32E66">
              <w:rPr>
                <w:rFonts w:ascii="Arial Narrow" w:hAnsi="Arial Narrow"/>
                <w:sz w:val="16"/>
                <w:szCs w:val="16"/>
              </w:rPr>
              <w:tab/>
            </w:r>
            <w:r>
              <w:rPr>
                <w:rFonts w:ascii="Arial Narrow" w:hAnsi="Arial Narrow"/>
                <w:sz w:val="16"/>
                <w:szCs w:val="16"/>
              </w:rPr>
              <w:t>3</w:t>
            </w:r>
          </w:p>
        </w:tc>
      </w:tr>
      <w:tr w:rsidR="00B621C2" w:rsidRPr="00C32E66" w:rsidTr="00447732">
        <w:trPr>
          <w:trHeight w:val="683"/>
          <w:jc w:val="center"/>
        </w:trPr>
        <w:tc>
          <w:tcPr>
            <w:tcW w:w="6840" w:type="dxa"/>
            <w:vAlign w:val="center"/>
          </w:tcPr>
          <w:p w:rsidR="00B621C2" w:rsidRPr="000C0C5A" w:rsidRDefault="00B621C2" w:rsidP="00B621C2">
            <w:pPr>
              <w:pStyle w:val="Testocommento"/>
            </w:pPr>
            <w:r>
              <w:rPr>
                <w:rFonts w:ascii="Arial Narrow" w:hAnsi="Arial Narrow"/>
                <w:b/>
              </w:rPr>
              <w:t xml:space="preserve">G6.04. </w:t>
            </w:r>
            <w:r>
              <w:t xml:space="preserve">If you wanted to do something (livelihood-related, training-related, self-care) and could not take your child with you, is there someone who could care for your child in your absence? </w:t>
            </w:r>
          </w:p>
          <w:p w:rsidR="00B621C2" w:rsidRPr="00C32E66" w:rsidRDefault="00B621C2" w:rsidP="00C32E66">
            <w:pPr>
              <w:spacing w:after="0"/>
              <w:rPr>
                <w:rFonts w:ascii="Arial Narrow" w:hAnsi="Arial Narrow"/>
                <w:b/>
              </w:rPr>
            </w:pPr>
          </w:p>
        </w:tc>
        <w:tc>
          <w:tcPr>
            <w:tcW w:w="2936" w:type="dxa"/>
            <w:gridSpan w:val="3"/>
            <w:vAlign w:val="center"/>
          </w:tcPr>
          <w:p w:rsidR="00B621C2" w:rsidRDefault="009550D1" w:rsidP="00C32E66">
            <w:pPr>
              <w:tabs>
                <w:tab w:val="right" w:leader="dot" w:pos="5760"/>
              </w:tabs>
              <w:spacing w:after="0" w:line="240" w:lineRule="auto"/>
              <w:rPr>
                <w:rFonts w:ascii="Arial Narrow" w:hAnsi="Arial Narrow"/>
                <w:sz w:val="16"/>
                <w:szCs w:val="16"/>
              </w:rPr>
            </w:pPr>
            <w:r>
              <w:rPr>
                <w:rFonts w:ascii="Arial Narrow" w:hAnsi="Arial Narrow"/>
                <w:sz w:val="16"/>
                <w:szCs w:val="16"/>
              </w:rPr>
              <w:t>Yes ---1&gt;&gt;G6.05</w:t>
            </w:r>
          </w:p>
          <w:p w:rsidR="009550D1" w:rsidRPr="00C32E66" w:rsidRDefault="009550D1" w:rsidP="00C32E66">
            <w:pPr>
              <w:tabs>
                <w:tab w:val="right" w:leader="dot" w:pos="5760"/>
              </w:tabs>
              <w:spacing w:after="0" w:line="240" w:lineRule="auto"/>
              <w:rPr>
                <w:rFonts w:ascii="Arial Narrow" w:hAnsi="Arial Narrow"/>
                <w:sz w:val="16"/>
                <w:szCs w:val="16"/>
              </w:rPr>
            </w:pPr>
            <w:r>
              <w:rPr>
                <w:rFonts w:ascii="Arial Narrow" w:hAnsi="Arial Narrow"/>
                <w:sz w:val="16"/>
                <w:szCs w:val="16"/>
              </w:rPr>
              <w:t>No..... 2 &gt;&gt; G7</w:t>
            </w:r>
          </w:p>
        </w:tc>
      </w:tr>
      <w:tr w:rsidR="009550D1" w:rsidRPr="00C32E66" w:rsidTr="009550D1">
        <w:trPr>
          <w:trHeight w:val="70"/>
          <w:jc w:val="center"/>
        </w:trPr>
        <w:tc>
          <w:tcPr>
            <w:tcW w:w="6840" w:type="dxa"/>
            <w:vMerge w:val="restart"/>
            <w:vAlign w:val="center"/>
          </w:tcPr>
          <w:p w:rsidR="009550D1" w:rsidRDefault="009550D1" w:rsidP="00B621C2">
            <w:pPr>
              <w:pStyle w:val="Testocommento"/>
              <w:rPr>
                <w:rFonts w:ascii="Arial Narrow" w:hAnsi="Arial Narrow"/>
                <w:b/>
              </w:rPr>
            </w:pPr>
            <w:r>
              <w:rPr>
                <w:rFonts w:ascii="Arial Narrow" w:hAnsi="Arial Narrow"/>
                <w:b/>
              </w:rPr>
              <w:t xml:space="preserve">G6.05 </w:t>
            </w:r>
            <w:r>
              <w:t xml:space="preserve"> Who?</w:t>
            </w:r>
          </w:p>
        </w:tc>
        <w:tc>
          <w:tcPr>
            <w:tcW w:w="978" w:type="dxa"/>
            <w:vAlign w:val="center"/>
          </w:tcPr>
          <w:p w:rsidR="009550D1" w:rsidRDefault="009550D1" w:rsidP="00C32E66">
            <w:pPr>
              <w:tabs>
                <w:tab w:val="right" w:leader="dot" w:pos="5760"/>
              </w:tabs>
              <w:spacing w:after="0" w:line="240" w:lineRule="auto"/>
              <w:rPr>
                <w:rFonts w:ascii="Arial Narrow" w:hAnsi="Arial Narrow"/>
                <w:sz w:val="16"/>
                <w:szCs w:val="16"/>
              </w:rPr>
            </w:pPr>
            <w:r>
              <w:rPr>
                <w:rFonts w:ascii="Arial Narrow" w:hAnsi="Arial Narrow"/>
                <w:sz w:val="16"/>
                <w:szCs w:val="16"/>
              </w:rPr>
              <w:t>ID≠1</w:t>
            </w:r>
          </w:p>
        </w:tc>
        <w:tc>
          <w:tcPr>
            <w:tcW w:w="979" w:type="dxa"/>
            <w:vAlign w:val="center"/>
          </w:tcPr>
          <w:p w:rsidR="009550D1" w:rsidRDefault="009550D1" w:rsidP="00C32E66">
            <w:pPr>
              <w:tabs>
                <w:tab w:val="right" w:leader="dot" w:pos="5760"/>
              </w:tabs>
              <w:spacing w:after="0" w:line="240" w:lineRule="auto"/>
              <w:rPr>
                <w:rFonts w:ascii="Arial Narrow" w:hAnsi="Arial Narrow"/>
                <w:sz w:val="16"/>
                <w:szCs w:val="16"/>
              </w:rPr>
            </w:pPr>
            <w:r>
              <w:rPr>
                <w:rFonts w:ascii="Arial Narrow" w:hAnsi="Arial Narrow"/>
                <w:sz w:val="16"/>
                <w:szCs w:val="16"/>
              </w:rPr>
              <w:t>ID≠2</w:t>
            </w:r>
          </w:p>
        </w:tc>
        <w:tc>
          <w:tcPr>
            <w:tcW w:w="979" w:type="dxa"/>
            <w:vAlign w:val="center"/>
          </w:tcPr>
          <w:p w:rsidR="009550D1" w:rsidRDefault="009550D1" w:rsidP="00C32E66">
            <w:pPr>
              <w:tabs>
                <w:tab w:val="right" w:leader="dot" w:pos="5760"/>
              </w:tabs>
              <w:spacing w:after="0" w:line="240" w:lineRule="auto"/>
              <w:rPr>
                <w:rFonts w:ascii="Arial Narrow" w:hAnsi="Arial Narrow"/>
                <w:sz w:val="16"/>
                <w:szCs w:val="16"/>
              </w:rPr>
            </w:pPr>
            <w:r>
              <w:rPr>
                <w:rFonts w:ascii="Arial Narrow" w:hAnsi="Arial Narrow"/>
                <w:sz w:val="16"/>
                <w:szCs w:val="16"/>
              </w:rPr>
              <w:t>ID≠3</w:t>
            </w:r>
          </w:p>
        </w:tc>
      </w:tr>
      <w:tr w:rsidR="009550D1" w:rsidRPr="00C32E66" w:rsidTr="0033158A">
        <w:trPr>
          <w:trHeight w:val="345"/>
          <w:jc w:val="center"/>
        </w:trPr>
        <w:tc>
          <w:tcPr>
            <w:tcW w:w="6840" w:type="dxa"/>
            <w:vMerge/>
            <w:vAlign w:val="center"/>
          </w:tcPr>
          <w:p w:rsidR="009550D1" w:rsidRDefault="009550D1" w:rsidP="00B621C2">
            <w:pPr>
              <w:pStyle w:val="Testocommento"/>
              <w:rPr>
                <w:rFonts w:ascii="Arial Narrow" w:hAnsi="Arial Narrow"/>
                <w:b/>
              </w:rPr>
            </w:pPr>
          </w:p>
        </w:tc>
        <w:tc>
          <w:tcPr>
            <w:tcW w:w="978" w:type="dxa"/>
            <w:vAlign w:val="center"/>
          </w:tcPr>
          <w:p w:rsidR="009550D1" w:rsidRDefault="009550D1" w:rsidP="00C32E66">
            <w:pPr>
              <w:tabs>
                <w:tab w:val="right" w:leader="dot" w:pos="5760"/>
              </w:tabs>
              <w:spacing w:after="0" w:line="240" w:lineRule="auto"/>
              <w:rPr>
                <w:rFonts w:ascii="Arial Narrow" w:hAnsi="Arial Narrow"/>
                <w:sz w:val="16"/>
                <w:szCs w:val="16"/>
              </w:rPr>
            </w:pPr>
          </w:p>
        </w:tc>
        <w:tc>
          <w:tcPr>
            <w:tcW w:w="979" w:type="dxa"/>
            <w:vAlign w:val="center"/>
          </w:tcPr>
          <w:p w:rsidR="009550D1" w:rsidRDefault="009550D1" w:rsidP="00C32E66">
            <w:pPr>
              <w:tabs>
                <w:tab w:val="right" w:leader="dot" w:pos="5760"/>
              </w:tabs>
              <w:spacing w:after="0" w:line="240" w:lineRule="auto"/>
              <w:rPr>
                <w:rFonts w:ascii="Arial Narrow" w:hAnsi="Arial Narrow"/>
                <w:sz w:val="16"/>
                <w:szCs w:val="16"/>
              </w:rPr>
            </w:pPr>
          </w:p>
        </w:tc>
        <w:tc>
          <w:tcPr>
            <w:tcW w:w="979" w:type="dxa"/>
            <w:vAlign w:val="center"/>
          </w:tcPr>
          <w:p w:rsidR="009550D1" w:rsidRDefault="009550D1" w:rsidP="00C32E66">
            <w:pPr>
              <w:tabs>
                <w:tab w:val="right" w:leader="dot" w:pos="5760"/>
              </w:tabs>
              <w:spacing w:after="0" w:line="240" w:lineRule="auto"/>
              <w:rPr>
                <w:rFonts w:ascii="Arial Narrow" w:hAnsi="Arial Narrow"/>
                <w:sz w:val="16"/>
                <w:szCs w:val="16"/>
              </w:rPr>
            </w:pPr>
          </w:p>
        </w:tc>
      </w:tr>
    </w:tbl>
    <w:p w:rsidR="00447732" w:rsidRDefault="00447732" w:rsidP="00865828">
      <w:pPr>
        <w:spacing w:after="0" w:line="259" w:lineRule="auto"/>
        <w:jc w:val="center"/>
        <w:rPr>
          <w:rFonts w:ascii="Arial Narrow" w:hAnsi="Arial Narrow"/>
          <w:b/>
          <w:sz w:val="24"/>
          <w:szCs w:val="24"/>
        </w:rPr>
      </w:pPr>
    </w:p>
    <w:p w:rsidR="00A00DB8" w:rsidRDefault="00A00DB8">
      <w:pPr>
        <w:spacing w:after="160" w:line="259" w:lineRule="auto"/>
        <w:rPr>
          <w:rFonts w:ascii="Arial Narrow" w:hAnsi="Arial Narrow"/>
          <w:b/>
          <w:sz w:val="24"/>
          <w:szCs w:val="24"/>
        </w:rPr>
      </w:pPr>
      <w:r>
        <w:rPr>
          <w:rFonts w:ascii="Arial Narrow" w:hAnsi="Arial Narrow"/>
          <w:b/>
          <w:sz w:val="24"/>
          <w:szCs w:val="24"/>
        </w:rPr>
        <w:br w:type="page"/>
      </w:r>
    </w:p>
    <w:p w:rsidR="00A00DB8" w:rsidRPr="00F5668D" w:rsidRDefault="00A00DB8" w:rsidP="00A00DB8">
      <w:pPr>
        <w:spacing w:after="0" w:line="240" w:lineRule="auto"/>
        <w:jc w:val="center"/>
        <w:rPr>
          <w:rFonts w:ascii="Arial Narrow" w:hAnsi="Arial Narrow"/>
        </w:rPr>
      </w:pPr>
      <w:r>
        <w:rPr>
          <w:rFonts w:ascii="Arial Narrow" w:hAnsi="Arial Narrow"/>
          <w:b/>
          <w:sz w:val="24"/>
          <w:szCs w:val="24"/>
        </w:rPr>
        <w:lastRenderedPageBreak/>
        <w:t>MODULE G7</w:t>
      </w:r>
      <w:r w:rsidRPr="00F5668D">
        <w:rPr>
          <w:rFonts w:ascii="Arial Narrow" w:hAnsi="Arial Narrow"/>
          <w:b/>
          <w:sz w:val="24"/>
          <w:szCs w:val="24"/>
        </w:rPr>
        <w:t xml:space="preserve">: FOOD INSECURITY EXPERIENCE SCALE </w:t>
      </w:r>
    </w:p>
    <w:p w:rsidR="00A00DB8" w:rsidRDefault="00A00DB8" w:rsidP="00A00DB8">
      <w:pPr>
        <w:pStyle w:val="ColorfulList-Accent11"/>
        <w:spacing w:after="0" w:line="240" w:lineRule="auto"/>
        <w:ind w:left="0"/>
        <w:rPr>
          <w:rFonts w:ascii="Arial Narrow" w:hAnsi="Arial Narrow"/>
          <w:bCs/>
          <w:iCs/>
          <w:caps/>
          <w:sz w:val="20"/>
          <w:szCs w:val="20"/>
        </w:rPr>
      </w:pPr>
    </w:p>
    <w:p w:rsidR="00F102D0" w:rsidRDefault="00A00DB8" w:rsidP="00A00DB8">
      <w:pPr>
        <w:pStyle w:val="ColorfulList-Accent11"/>
        <w:spacing w:after="0" w:line="240" w:lineRule="auto"/>
        <w:ind w:left="0"/>
        <w:rPr>
          <w:ins w:id="59" w:author="Alemu, Mihret (FAOET)" w:date="2019-01-24T13:24:00Z"/>
          <w:rFonts w:ascii="Arial Narrow" w:hAnsi="Arial Narrow"/>
          <w:bCs/>
          <w:iCs/>
          <w:caps/>
          <w:sz w:val="20"/>
          <w:szCs w:val="20"/>
        </w:rPr>
      </w:pPr>
      <w:r w:rsidRPr="00DE4904">
        <w:rPr>
          <w:rFonts w:ascii="Arial Narrow" w:hAnsi="Arial Narrow"/>
          <w:bCs/>
          <w:iCs/>
          <w:caps/>
          <w:sz w:val="20"/>
          <w:szCs w:val="20"/>
        </w:rPr>
        <w:t xml:space="preserve">Now I would like to ask you some questions about food consumption of you and other household members in the last 12 months. </w:t>
      </w:r>
    </w:p>
    <w:p w:rsidR="00A00DB8" w:rsidRPr="00DE4904" w:rsidRDefault="00A00DB8" w:rsidP="00A00DB8">
      <w:pPr>
        <w:pStyle w:val="ColorfulList-Accent11"/>
        <w:spacing w:after="0" w:line="240" w:lineRule="auto"/>
        <w:ind w:left="0"/>
        <w:rPr>
          <w:rFonts w:ascii="Arial Narrow" w:hAnsi="Arial Narrow"/>
          <w:bCs/>
          <w:iCs/>
          <w:caps/>
          <w:sz w:val="20"/>
          <w:szCs w:val="20"/>
        </w:rPr>
      </w:pPr>
      <w:r w:rsidRPr="00DE4904">
        <w:rPr>
          <w:rFonts w:ascii="Arial Narrow" w:hAnsi="Arial Narrow"/>
          <w:bCs/>
          <w:iCs/>
          <w:caps/>
          <w:sz w:val="20"/>
          <w:szCs w:val="20"/>
        </w:rPr>
        <w:t xml:space="preserve">During the last 12 MONTHS, was there a time when: </w:t>
      </w:r>
    </w:p>
    <w:p w:rsidR="00A00DB8" w:rsidRDefault="00A00DB8" w:rsidP="00A00DB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0"/>
        <w:gridCol w:w="6476"/>
        <w:gridCol w:w="1249"/>
        <w:gridCol w:w="5385"/>
      </w:tblGrid>
      <w:tr w:rsidR="00A00DB8" w:rsidRPr="00002B25" w:rsidTr="00382061">
        <w:trPr>
          <w:cantSplit/>
          <w:tblHeader/>
        </w:trPr>
        <w:tc>
          <w:tcPr>
            <w:tcW w:w="445" w:type="pct"/>
            <w:shd w:val="clear" w:color="auto" w:fill="D9D9D9"/>
            <w:vAlign w:val="center"/>
          </w:tcPr>
          <w:p w:rsidR="00A00DB8" w:rsidRPr="00002B25" w:rsidRDefault="00A00DB8" w:rsidP="00382061">
            <w:pPr>
              <w:pStyle w:val="Sottotitolo"/>
              <w:jc w:val="center"/>
              <w:rPr>
                <w:rFonts w:ascii="Arial Narrow" w:hAnsi="Arial Narrow"/>
                <w:b/>
              </w:rPr>
            </w:pPr>
          </w:p>
        </w:tc>
        <w:tc>
          <w:tcPr>
            <w:tcW w:w="2250" w:type="pct"/>
            <w:shd w:val="clear" w:color="auto" w:fill="D9D9D9"/>
            <w:vAlign w:val="center"/>
          </w:tcPr>
          <w:p w:rsidR="00A00DB8" w:rsidRPr="00002B25" w:rsidRDefault="00A00DB8" w:rsidP="00382061">
            <w:pPr>
              <w:pStyle w:val="Sottotitolo"/>
              <w:rPr>
                <w:rFonts w:ascii="Arial Narrow" w:hAnsi="Arial Narrow"/>
                <w:b/>
              </w:rPr>
            </w:pPr>
            <w:r w:rsidRPr="00002B25">
              <w:rPr>
                <w:rFonts w:ascii="Arial Narrow" w:hAnsi="Arial Narrow"/>
                <w:b/>
              </w:rPr>
              <w:t>Question</w:t>
            </w:r>
          </w:p>
        </w:tc>
        <w:tc>
          <w:tcPr>
            <w:tcW w:w="434" w:type="pct"/>
            <w:shd w:val="clear" w:color="auto" w:fill="D9D9D9"/>
            <w:vAlign w:val="center"/>
          </w:tcPr>
          <w:p w:rsidR="00A00DB8" w:rsidRPr="00002B25" w:rsidRDefault="00A00DB8" w:rsidP="00382061">
            <w:pPr>
              <w:pStyle w:val="Sottotitolo"/>
              <w:rPr>
                <w:rFonts w:ascii="Arial Narrow" w:hAnsi="Arial Narrow"/>
                <w:b/>
              </w:rPr>
            </w:pPr>
            <w:r w:rsidRPr="00002B25">
              <w:rPr>
                <w:rFonts w:ascii="Arial Narrow" w:hAnsi="Arial Narrow"/>
                <w:b/>
              </w:rPr>
              <w:t>Response</w:t>
            </w:r>
          </w:p>
        </w:tc>
        <w:tc>
          <w:tcPr>
            <w:tcW w:w="1871" w:type="pct"/>
            <w:shd w:val="clear" w:color="auto" w:fill="D9D9D9"/>
            <w:vAlign w:val="center"/>
          </w:tcPr>
          <w:p w:rsidR="00A00DB8" w:rsidRPr="00DE4904" w:rsidRDefault="00A00DB8" w:rsidP="00382061">
            <w:pPr>
              <w:pStyle w:val="Sottotitolo"/>
              <w:rPr>
                <w:rFonts w:ascii="Arial Narrow" w:hAnsi="Arial Narrow"/>
                <w:b/>
              </w:rPr>
            </w:pPr>
            <w:r w:rsidRPr="00002B25">
              <w:rPr>
                <w:rFonts w:ascii="Arial Narrow" w:hAnsi="Arial Narrow"/>
                <w:b/>
              </w:rPr>
              <w:t xml:space="preserve">Response </w:t>
            </w:r>
            <w:r>
              <w:rPr>
                <w:rFonts w:ascii="Arial Narrow" w:hAnsi="Arial Narrow"/>
                <w:b/>
              </w:rPr>
              <w:t>code</w:t>
            </w:r>
          </w:p>
        </w:tc>
      </w:tr>
      <w:tr w:rsidR="00A00DB8" w:rsidRPr="00002B25" w:rsidTr="00382061">
        <w:trPr>
          <w:cantSplit/>
          <w:trHeight w:val="432"/>
        </w:trPr>
        <w:tc>
          <w:tcPr>
            <w:tcW w:w="445" w:type="pct"/>
            <w:vAlign w:val="center"/>
          </w:tcPr>
          <w:p w:rsidR="00A00DB8" w:rsidRPr="005130C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G7.01</w:t>
            </w:r>
            <w:r w:rsidRPr="00DE4904">
              <w:rPr>
                <w:rFonts w:ascii="Arial Narrow" w:hAnsi="Arial Narrow"/>
                <w:b/>
                <w:sz w:val="20"/>
                <w:szCs w:val="20"/>
              </w:rPr>
              <w:t xml:space="preserve">  </w:t>
            </w:r>
          </w:p>
        </w:tc>
        <w:tc>
          <w:tcPr>
            <w:tcW w:w="2250" w:type="pct"/>
            <w:vAlign w:val="center"/>
          </w:tcPr>
          <w:p w:rsidR="00A00DB8" w:rsidRPr="005130C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were worried that your household would run out of food because of a lack of money or other resources?</w:t>
            </w:r>
          </w:p>
        </w:tc>
        <w:tc>
          <w:tcPr>
            <w:tcW w:w="434" w:type="pct"/>
          </w:tcPr>
          <w:p w:rsidR="00A00DB8" w:rsidRPr="00002B25" w:rsidRDefault="00A00DB8" w:rsidP="00382061">
            <w:pPr>
              <w:pStyle w:val="ColorfulList-Accent11"/>
              <w:spacing w:after="0" w:line="240" w:lineRule="auto"/>
              <w:ind w:left="0"/>
              <w:rPr>
                <w:rFonts w:ascii="Arial Narrow" w:hAnsi="Arial Narrow"/>
                <w:bCs/>
              </w:rPr>
            </w:pPr>
          </w:p>
        </w:tc>
        <w:tc>
          <w:tcPr>
            <w:tcW w:w="1871" w:type="pct"/>
          </w:tcPr>
          <w:p w:rsidR="00A00DB8" w:rsidRPr="00F5668D" w:rsidRDefault="00A00DB8" w:rsidP="00382061">
            <w:pPr>
              <w:pStyle w:val="ColorfulList-Accent11"/>
              <w:spacing w:after="0" w:line="240" w:lineRule="auto"/>
              <w:ind w:left="0"/>
              <w:rPr>
                <w:rFonts w:ascii="Arial Narrow" w:hAnsi="Arial Narrow"/>
                <w:sz w:val="16"/>
                <w:szCs w:val="16"/>
              </w:rPr>
            </w:pPr>
          </w:p>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A00DB8" w:rsidRPr="00EC0DD4" w:rsidRDefault="00A00DB8" w:rsidP="00382061">
            <w:pPr>
              <w:tabs>
                <w:tab w:val="left" w:leader="dot" w:pos="2880"/>
              </w:tabs>
              <w:spacing w:after="0" w:line="240" w:lineRule="auto"/>
              <w:rPr>
                <w:rFonts w:ascii="Arial Narrow" w:hAnsi="Arial Narrow"/>
                <w:sz w:val="16"/>
                <w:szCs w:val="16"/>
              </w:rPr>
            </w:pPr>
            <w:r w:rsidRPr="00F5668D">
              <w:rPr>
                <w:rFonts w:ascii="Arial Narrow" w:hAnsi="Arial Narrow"/>
                <w:sz w:val="16"/>
                <w:szCs w:val="16"/>
              </w:rPr>
              <w:t>DO NOT KNOW……………… .99</w:t>
            </w:r>
          </w:p>
        </w:tc>
      </w:tr>
      <w:tr w:rsidR="00A00DB8" w:rsidRPr="00002B25" w:rsidTr="00382061">
        <w:trPr>
          <w:cantSplit/>
          <w:trHeight w:val="432"/>
        </w:trPr>
        <w:tc>
          <w:tcPr>
            <w:tcW w:w="445" w:type="pct"/>
            <w:vAlign w:val="center"/>
          </w:tcPr>
          <w:p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G7.02</w:t>
            </w:r>
            <w:r w:rsidRPr="00DE4904">
              <w:rPr>
                <w:rFonts w:ascii="Arial Narrow" w:hAnsi="Arial Narrow"/>
                <w:b/>
                <w:sz w:val="20"/>
                <w:szCs w:val="20"/>
              </w:rPr>
              <w:t xml:space="preserve">  </w:t>
            </w:r>
          </w:p>
        </w:tc>
        <w:tc>
          <w:tcPr>
            <w:tcW w:w="2250" w:type="pct"/>
            <w:vAlign w:val="center"/>
          </w:tcPr>
          <w:p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were unable to eat healthy and nutritious food because of a lack of money or other resources?</w:t>
            </w:r>
          </w:p>
        </w:tc>
        <w:tc>
          <w:tcPr>
            <w:tcW w:w="434" w:type="pct"/>
          </w:tcPr>
          <w:p w:rsidR="00A00DB8" w:rsidRPr="00002B25" w:rsidRDefault="00A00DB8" w:rsidP="00382061">
            <w:pPr>
              <w:pStyle w:val="ColorfulList-Accent11"/>
              <w:spacing w:after="0" w:line="240" w:lineRule="auto"/>
              <w:ind w:left="0"/>
              <w:rPr>
                <w:rFonts w:ascii="Arial Narrow" w:hAnsi="Arial Narrow"/>
                <w:bCs/>
              </w:rPr>
            </w:pPr>
          </w:p>
        </w:tc>
        <w:tc>
          <w:tcPr>
            <w:tcW w:w="1871" w:type="pct"/>
          </w:tcPr>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rsidTr="00382061">
        <w:trPr>
          <w:cantSplit/>
          <w:trHeight w:val="432"/>
        </w:trPr>
        <w:tc>
          <w:tcPr>
            <w:tcW w:w="445" w:type="pct"/>
            <w:vAlign w:val="center"/>
          </w:tcPr>
          <w:p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G7.03</w:t>
            </w:r>
            <w:r w:rsidRPr="00DE4904">
              <w:rPr>
                <w:rFonts w:ascii="Arial Narrow" w:hAnsi="Arial Narrow"/>
                <w:b/>
                <w:sz w:val="20"/>
                <w:szCs w:val="20"/>
              </w:rPr>
              <w:t xml:space="preserve">  </w:t>
            </w:r>
          </w:p>
        </w:tc>
        <w:tc>
          <w:tcPr>
            <w:tcW w:w="2250" w:type="pct"/>
            <w:vAlign w:val="center"/>
          </w:tcPr>
          <w:p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ate only a few kinds of foods because of a lack of money or other resources?</w:t>
            </w:r>
          </w:p>
        </w:tc>
        <w:tc>
          <w:tcPr>
            <w:tcW w:w="434" w:type="pct"/>
          </w:tcPr>
          <w:p w:rsidR="00A00DB8" w:rsidRPr="00002B25" w:rsidRDefault="00A00DB8" w:rsidP="00382061">
            <w:pPr>
              <w:pStyle w:val="ColorfulList-Accent11"/>
              <w:spacing w:after="0" w:line="240" w:lineRule="auto"/>
              <w:ind w:left="0"/>
              <w:rPr>
                <w:rFonts w:ascii="Arial Narrow" w:hAnsi="Arial Narrow"/>
                <w:bCs/>
              </w:rPr>
            </w:pPr>
          </w:p>
        </w:tc>
        <w:tc>
          <w:tcPr>
            <w:tcW w:w="1871" w:type="pct"/>
          </w:tcPr>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rsidTr="00382061">
        <w:trPr>
          <w:cantSplit/>
          <w:trHeight w:val="432"/>
        </w:trPr>
        <w:tc>
          <w:tcPr>
            <w:tcW w:w="445" w:type="pct"/>
            <w:vAlign w:val="center"/>
          </w:tcPr>
          <w:p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G7.04</w:t>
            </w:r>
            <w:r w:rsidRPr="00DE4904">
              <w:rPr>
                <w:rFonts w:ascii="Arial Narrow" w:hAnsi="Arial Narrow"/>
                <w:b/>
                <w:sz w:val="20"/>
                <w:szCs w:val="20"/>
              </w:rPr>
              <w:t xml:space="preserve">  </w:t>
            </w:r>
          </w:p>
        </w:tc>
        <w:tc>
          <w:tcPr>
            <w:tcW w:w="2250" w:type="pct"/>
            <w:vAlign w:val="center"/>
          </w:tcPr>
          <w:p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 xml:space="preserve">You had to skip a meal because there was not enough money or other resources to get food?  </w:t>
            </w:r>
          </w:p>
        </w:tc>
        <w:tc>
          <w:tcPr>
            <w:tcW w:w="434" w:type="pct"/>
          </w:tcPr>
          <w:p w:rsidR="00A00DB8" w:rsidRPr="00002B25" w:rsidRDefault="00A00DB8" w:rsidP="00382061">
            <w:pPr>
              <w:pStyle w:val="ColorfulList-Accent11"/>
              <w:spacing w:after="0" w:line="240" w:lineRule="auto"/>
              <w:ind w:left="0"/>
              <w:rPr>
                <w:rFonts w:ascii="Arial Narrow" w:hAnsi="Arial Narrow"/>
                <w:bCs/>
              </w:rPr>
            </w:pPr>
          </w:p>
        </w:tc>
        <w:tc>
          <w:tcPr>
            <w:tcW w:w="1871" w:type="pct"/>
          </w:tcPr>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rsidTr="00382061">
        <w:trPr>
          <w:cantSplit/>
          <w:trHeight w:val="432"/>
        </w:trPr>
        <w:tc>
          <w:tcPr>
            <w:tcW w:w="445" w:type="pct"/>
            <w:vAlign w:val="center"/>
          </w:tcPr>
          <w:p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G7.05</w:t>
            </w:r>
            <w:r w:rsidRPr="00DE4904">
              <w:rPr>
                <w:rFonts w:ascii="Arial Narrow" w:hAnsi="Arial Narrow"/>
                <w:b/>
                <w:sz w:val="20"/>
                <w:szCs w:val="20"/>
              </w:rPr>
              <w:t xml:space="preserve">  </w:t>
            </w:r>
          </w:p>
        </w:tc>
        <w:tc>
          <w:tcPr>
            <w:tcW w:w="2250" w:type="pct"/>
            <w:vAlign w:val="center"/>
          </w:tcPr>
          <w:p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 xml:space="preserve">You ate less than you thought you should because of a lack of money or other resources?  </w:t>
            </w:r>
          </w:p>
        </w:tc>
        <w:tc>
          <w:tcPr>
            <w:tcW w:w="434" w:type="pct"/>
          </w:tcPr>
          <w:p w:rsidR="00A00DB8" w:rsidRPr="00002B25" w:rsidRDefault="00A00DB8" w:rsidP="00382061">
            <w:pPr>
              <w:pStyle w:val="ColorfulList-Accent11"/>
              <w:spacing w:after="0" w:line="240" w:lineRule="auto"/>
              <w:ind w:left="0"/>
              <w:rPr>
                <w:rFonts w:ascii="Arial Narrow" w:hAnsi="Arial Narrow"/>
                <w:bCs/>
              </w:rPr>
            </w:pPr>
          </w:p>
        </w:tc>
        <w:tc>
          <w:tcPr>
            <w:tcW w:w="1871" w:type="pct"/>
          </w:tcPr>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rsidTr="00382061">
        <w:trPr>
          <w:cantSplit/>
          <w:trHeight w:val="432"/>
        </w:trPr>
        <w:tc>
          <w:tcPr>
            <w:tcW w:w="445" w:type="pct"/>
            <w:vAlign w:val="center"/>
          </w:tcPr>
          <w:p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G7.06</w:t>
            </w:r>
            <w:r w:rsidRPr="00DE4904">
              <w:rPr>
                <w:rFonts w:ascii="Arial Narrow" w:hAnsi="Arial Narrow"/>
                <w:b/>
                <w:sz w:val="20"/>
                <w:szCs w:val="20"/>
              </w:rPr>
              <w:t xml:space="preserve">  </w:t>
            </w:r>
          </w:p>
        </w:tc>
        <w:tc>
          <w:tcPr>
            <w:tcW w:w="2250" w:type="pct"/>
            <w:vAlign w:val="center"/>
          </w:tcPr>
          <w:p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Your household ran out of food because of a lack of money or other resources?</w:t>
            </w:r>
          </w:p>
        </w:tc>
        <w:tc>
          <w:tcPr>
            <w:tcW w:w="434" w:type="pct"/>
          </w:tcPr>
          <w:p w:rsidR="00A00DB8" w:rsidRPr="00002B25" w:rsidRDefault="00A00DB8" w:rsidP="00382061">
            <w:pPr>
              <w:pStyle w:val="ColorfulList-Accent11"/>
              <w:spacing w:after="0" w:line="240" w:lineRule="auto"/>
              <w:ind w:left="0"/>
              <w:rPr>
                <w:rFonts w:ascii="Arial Narrow" w:hAnsi="Arial Narrow"/>
                <w:bCs/>
              </w:rPr>
            </w:pPr>
          </w:p>
        </w:tc>
        <w:tc>
          <w:tcPr>
            <w:tcW w:w="1871" w:type="pct"/>
          </w:tcPr>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rsidTr="00382061">
        <w:trPr>
          <w:cantSplit/>
          <w:trHeight w:val="432"/>
        </w:trPr>
        <w:tc>
          <w:tcPr>
            <w:tcW w:w="445" w:type="pct"/>
            <w:vAlign w:val="center"/>
          </w:tcPr>
          <w:p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G7.07</w:t>
            </w:r>
            <w:r w:rsidRPr="00DE4904">
              <w:rPr>
                <w:rFonts w:ascii="Arial Narrow" w:hAnsi="Arial Narrow"/>
                <w:b/>
                <w:sz w:val="20"/>
                <w:szCs w:val="20"/>
              </w:rPr>
              <w:t xml:space="preserve">  </w:t>
            </w:r>
          </w:p>
        </w:tc>
        <w:tc>
          <w:tcPr>
            <w:tcW w:w="2250" w:type="pct"/>
            <w:vAlign w:val="center"/>
          </w:tcPr>
          <w:p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 xml:space="preserve">You were hungry but did not eat because there was not enough money or other resources for food?      </w:t>
            </w:r>
          </w:p>
        </w:tc>
        <w:tc>
          <w:tcPr>
            <w:tcW w:w="434" w:type="pct"/>
          </w:tcPr>
          <w:p w:rsidR="00A00DB8" w:rsidRPr="00002B25" w:rsidRDefault="00A00DB8" w:rsidP="00382061">
            <w:pPr>
              <w:pStyle w:val="ColorfulList-Accent11"/>
              <w:spacing w:after="0" w:line="240" w:lineRule="auto"/>
              <w:ind w:left="0"/>
              <w:rPr>
                <w:rFonts w:ascii="Arial Narrow" w:hAnsi="Arial Narrow"/>
                <w:bCs/>
              </w:rPr>
            </w:pPr>
          </w:p>
        </w:tc>
        <w:tc>
          <w:tcPr>
            <w:tcW w:w="1871" w:type="pct"/>
          </w:tcPr>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A00DB8" w:rsidRPr="00002B25" w:rsidTr="00382061">
        <w:trPr>
          <w:cantSplit/>
          <w:trHeight w:val="432"/>
        </w:trPr>
        <w:tc>
          <w:tcPr>
            <w:tcW w:w="445" w:type="pct"/>
            <w:vAlign w:val="center"/>
          </w:tcPr>
          <w:p w:rsidR="00A00DB8" w:rsidRDefault="00A00DB8" w:rsidP="00382061">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G7.08</w:t>
            </w:r>
            <w:r w:rsidRPr="00DE4904">
              <w:rPr>
                <w:rFonts w:ascii="Arial Narrow" w:hAnsi="Arial Narrow"/>
                <w:b/>
                <w:sz w:val="20"/>
                <w:szCs w:val="20"/>
              </w:rPr>
              <w:t xml:space="preserve">  </w:t>
            </w:r>
          </w:p>
        </w:tc>
        <w:tc>
          <w:tcPr>
            <w:tcW w:w="2250" w:type="pct"/>
            <w:vAlign w:val="center"/>
          </w:tcPr>
          <w:p w:rsidR="00A00DB8" w:rsidRDefault="00A00DB8" w:rsidP="00382061">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went without eating for a whole day because of a lack of money or other resources?</w:t>
            </w:r>
          </w:p>
        </w:tc>
        <w:tc>
          <w:tcPr>
            <w:tcW w:w="434" w:type="pct"/>
          </w:tcPr>
          <w:p w:rsidR="00A00DB8" w:rsidRPr="00002B25" w:rsidRDefault="00A00DB8" w:rsidP="00382061">
            <w:pPr>
              <w:pStyle w:val="ColorfulList-Accent11"/>
              <w:spacing w:after="0" w:line="240" w:lineRule="auto"/>
              <w:ind w:left="0"/>
              <w:rPr>
                <w:rFonts w:ascii="Arial Narrow" w:hAnsi="Arial Narrow"/>
                <w:bCs/>
              </w:rPr>
            </w:pPr>
          </w:p>
        </w:tc>
        <w:tc>
          <w:tcPr>
            <w:tcW w:w="1871" w:type="pct"/>
          </w:tcPr>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A00DB8" w:rsidRPr="00F5668D" w:rsidRDefault="00A00DB8" w:rsidP="00382061">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A00DB8" w:rsidRPr="00F5668D" w:rsidRDefault="00A00DB8" w:rsidP="00382061">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bl>
    <w:p w:rsidR="00A00DB8" w:rsidRPr="00B37868" w:rsidRDefault="00A00DB8" w:rsidP="00A00DB8"/>
    <w:p w:rsidR="00A00DB8" w:rsidRDefault="00A00DB8">
      <w:pPr>
        <w:spacing w:after="160" w:line="259" w:lineRule="auto"/>
        <w:rPr>
          <w:rFonts w:ascii="Arial Narrow" w:hAnsi="Arial Narrow"/>
          <w:b/>
          <w:sz w:val="24"/>
          <w:szCs w:val="24"/>
        </w:rPr>
      </w:pPr>
      <w:r>
        <w:rPr>
          <w:rFonts w:ascii="Arial Narrow" w:hAnsi="Arial Narrow"/>
          <w:b/>
          <w:sz w:val="24"/>
          <w:szCs w:val="24"/>
        </w:rPr>
        <w:br w:type="page"/>
      </w:r>
    </w:p>
    <w:p w:rsidR="00F102D0" w:rsidRPr="00F5668D" w:rsidRDefault="00F102D0" w:rsidP="00F102D0">
      <w:pPr>
        <w:spacing w:after="0" w:line="240" w:lineRule="auto"/>
        <w:jc w:val="center"/>
        <w:rPr>
          <w:rFonts w:ascii="Arial Narrow" w:hAnsi="Arial Narrow"/>
        </w:rPr>
      </w:pPr>
      <w:r>
        <w:rPr>
          <w:rFonts w:ascii="Arial Narrow" w:hAnsi="Arial Narrow"/>
          <w:b/>
          <w:sz w:val="24"/>
          <w:szCs w:val="24"/>
        </w:rPr>
        <w:lastRenderedPageBreak/>
        <w:t>MODULE G7b</w:t>
      </w:r>
      <w:r w:rsidRPr="00F5668D">
        <w:rPr>
          <w:rFonts w:ascii="Arial Narrow" w:hAnsi="Arial Narrow"/>
          <w:b/>
          <w:sz w:val="24"/>
          <w:szCs w:val="24"/>
        </w:rPr>
        <w:t>: FOOD INSECURITY EXPERIENCE SCALE</w:t>
      </w:r>
      <w:r>
        <w:rPr>
          <w:rFonts w:ascii="Arial Narrow" w:hAnsi="Arial Narrow"/>
          <w:b/>
          <w:sz w:val="24"/>
          <w:szCs w:val="24"/>
        </w:rPr>
        <w:t xml:space="preserve"> in 2016</w:t>
      </w:r>
      <w:r w:rsidRPr="00F5668D">
        <w:rPr>
          <w:rFonts w:ascii="Arial Narrow" w:hAnsi="Arial Narrow"/>
          <w:b/>
          <w:sz w:val="24"/>
          <w:szCs w:val="24"/>
        </w:rPr>
        <w:t xml:space="preserve"> </w:t>
      </w:r>
      <w:r w:rsidR="006479B5">
        <w:rPr>
          <w:rFonts w:ascii="Arial Narrow" w:hAnsi="Arial Narrow"/>
          <w:b/>
          <w:sz w:val="24"/>
          <w:szCs w:val="24"/>
        </w:rPr>
        <w:t>(AFAR all households and new households in Oromia)</w:t>
      </w:r>
    </w:p>
    <w:p w:rsidR="00F102D0" w:rsidRDefault="00F102D0" w:rsidP="00F102D0">
      <w:pPr>
        <w:pStyle w:val="ColorfulList-Accent11"/>
        <w:spacing w:after="0" w:line="240" w:lineRule="auto"/>
        <w:ind w:left="0"/>
        <w:rPr>
          <w:rFonts w:ascii="Arial Narrow" w:hAnsi="Arial Narrow"/>
          <w:bCs/>
          <w:iCs/>
          <w:caps/>
          <w:sz w:val="20"/>
          <w:szCs w:val="20"/>
        </w:rPr>
      </w:pPr>
    </w:p>
    <w:p w:rsidR="00F102D0" w:rsidRDefault="00F102D0" w:rsidP="00F102D0">
      <w:pPr>
        <w:pStyle w:val="ColorfulList-Accent11"/>
        <w:spacing w:after="0" w:line="240" w:lineRule="auto"/>
        <w:ind w:left="0"/>
        <w:rPr>
          <w:rFonts w:ascii="Arial Narrow" w:hAnsi="Arial Narrow"/>
          <w:bCs/>
          <w:iCs/>
          <w:caps/>
          <w:sz w:val="20"/>
          <w:szCs w:val="20"/>
        </w:rPr>
      </w:pPr>
      <w:r w:rsidRPr="00DE4904">
        <w:rPr>
          <w:rFonts w:ascii="Arial Narrow" w:hAnsi="Arial Narrow"/>
          <w:bCs/>
          <w:iCs/>
          <w:caps/>
          <w:sz w:val="20"/>
          <w:szCs w:val="20"/>
        </w:rPr>
        <w:t xml:space="preserve">Now I would like to ask you some questions about food consumption of you and other household members in </w:t>
      </w:r>
      <w:r>
        <w:rPr>
          <w:rFonts w:ascii="Arial Narrow" w:hAnsi="Arial Narrow"/>
          <w:bCs/>
          <w:iCs/>
          <w:caps/>
          <w:sz w:val="20"/>
          <w:szCs w:val="20"/>
        </w:rPr>
        <w:t>2016</w:t>
      </w:r>
      <w:r w:rsidRPr="00DE4904">
        <w:rPr>
          <w:rFonts w:ascii="Arial Narrow" w:hAnsi="Arial Narrow"/>
          <w:bCs/>
          <w:iCs/>
          <w:caps/>
          <w:sz w:val="20"/>
          <w:szCs w:val="20"/>
        </w:rPr>
        <w:t xml:space="preserve">. </w:t>
      </w:r>
    </w:p>
    <w:p w:rsidR="00F102D0" w:rsidRPr="00DE4904" w:rsidRDefault="00F102D0" w:rsidP="00F102D0">
      <w:pPr>
        <w:pStyle w:val="ColorfulList-Accent11"/>
        <w:spacing w:after="0" w:line="240" w:lineRule="auto"/>
        <w:ind w:left="0"/>
        <w:rPr>
          <w:rFonts w:ascii="Arial Narrow" w:hAnsi="Arial Narrow"/>
          <w:bCs/>
          <w:iCs/>
          <w:caps/>
          <w:sz w:val="20"/>
          <w:szCs w:val="20"/>
        </w:rPr>
      </w:pPr>
      <w:r>
        <w:rPr>
          <w:rFonts w:ascii="Arial Narrow" w:hAnsi="Arial Narrow"/>
          <w:bCs/>
          <w:iCs/>
          <w:caps/>
          <w:sz w:val="20"/>
          <w:szCs w:val="20"/>
        </w:rPr>
        <w:t>In 2016</w:t>
      </w:r>
      <w:r w:rsidR="006479B5">
        <w:rPr>
          <w:rFonts w:ascii="Arial Narrow" w:hAnsi="Arial Narrow"/>
          <w:bCs/>
          <w:iCs/>
          <w:caps/>
          <w:sz w:val="20"/>
          <w:szCs w:val="20"/>
        </w:rPr>
        <w:t>, (</w:t>
      </w:r>
      <w:r w:rsidR="008D316D" w:rsidRPr="008D316D">
        <w:rPr>
          <w:rFonts w:ascii="Arial Narrow" w:hAnsi="Arial Narrow"/>
          <w:bCs/>
          <w:i/>
          <w:iCs/>
          <w:caps/>
          <w:sz w:val="20"/>
          <w:szCs w:val="20"/>
          <w:rPrChange w:id="60" w:author="Alemu, Mihret (FAOET)" w:date="2019-01-24T13:29:00Z">
            <w:rPr>
              <w:rFonts w:ascii="Arial Narrow" w:hAnsi="Arial Narrow"/>
              <w:bCs/>
              <w:iCs/>
              <w:caps/>
              <w:sz w:val="20"/>
              <w:szCs w:val="20"/>
            </w:rPr>
          </w:rPrChange>
        </w:rPr>
        <w:t>the enumerators can remind them the year by el nino drought occurred</w:t>
      </w:r>
      <w:r w:rsidR="006479B5">
        <w:rPr>
          <w:rFonts w:ascii="Arial Narrow" w:hAnsi="Arial Narrow"/>
          <w:bCs/>
          <w:iCs/>
          <w:caps/>
          <w:sz w:val="20"/>
          <w:szCs w:val="20"/>
        </w:rPr>
        <w:t xml:space="preserve">) </w:t>
      </w:r>
      <w:r w:rsidRPr="00DE4904">
        <w:rPr>
          <w:rFonts w:ascii="Arial Narrow" w:hAnsi="Arial Narrow"/>
          <w:bCs/>
          <w:iCs/>
          <w:caps/>
          <w:sz w:val="20"/>
          <w:szCs w:val="20"/>
        </w:rPr>
        <w:t xml:space="preserve">was there a time when: </w:t>
      </w:r>
    </w:p>
    <w:p w:rsidR="00F102D0" w:rsidRDefault="00F102D0" w:rsidP="00F102D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0"/>
        <w:gridCol w:w="6476"/>
        <w:gridCol w:w="1249"/>
        <w:gridCol w:w="5385"/>
      </w:tblGrid>
      <w:tr w:rsidR="00F102D0" w:rsidRPr="00002B25" w:rsidTr="00362DC5">
        <w:trPr>
          <w:cantSplit/>
          <w:tblHeader/>
        </w:trPr>
        <w:tc>
          <w:tcPr>
            <w:tcW w:w="445" w:type="pct"/>
            <w:shd w:val="clear" w:color="auto" w:fill="D9D9D9"/>
            <w:vAlign w:val="center"/>
          </w:tcPr>
          <w:p w:rsidR="00F102D0" w:rsidRPr="00002B25" w:rsidRDefault="00F102D0" w:rsidP="00362DC5">
            <w:pPr>
              <w:pStyle w:val="Sottotitolo"/>
              <w:jc w:val="center"/>
              <w:rPr>
                <w:rFonts w:ascii="Arial Narrow" w:hAnsi="Arial Narrow"/>
                <w:b/>
              </w:rPr>
            </w:pPr>
          </w:p>
        </w:tc>
        <w:tc>
          <w:tcPr>
            <w:tcW w:w="2250" w:type="pct"/>
            <w:shd w:val="clear" w:color="auto" w:fill="D9D9D9"/>
            <w:vAlign w:val="center"/>
          </w:tcPr>
          <w:p w:rsidR="00F102D0" w:rsidRPr="00002B25" w:rsidRDefault="00F102D0" w:rsidP="00362DC5">
            <w:pPr>
              <w:pStyle w:val="Sottotitolo"/>
              <w:rPr>
                <w:rFonts w:ascii="Arial Narrow" w:hAnsi="Arial Narrow"/>
                <w:b/>
              </w:rPr>
            </w:pPr>
            <w:r w:rsidRPr="00002B25">
              <w:rPr>
                <w:rFonts w:ascii="Arial Narrow" w:hAnsi="Arial Narrow"/>
                <w:b/>
              </w:rPr>
              <w:t>Question</w:t>
            </w:r>
          </w:p>
        </w:tc>
        <w:tc>
          <w:tcPr>
            <w:tcW w:w="434" w:type="pct"/>
            <w:shd w:val="clear" w:color="auto" w:fill="D9D9D9"/>
            <w:vAlign w:val="center"/>
          </w:tcPr>
          <w:p w:rsidR="00F102D0" w:rsidRPr="00002B25" w:rsidRDefault="00F102D0" w:rsidP="00362DC5">
            <w:pPr>
              <w:pStyle w:val="Sottotitolo"/>
              <w:rPr>
                <w:rFonts w:ascii="Arial Narrow" w:hAnsi="Arial Narrow"/>
                <w:b/>
              </w:rPr>
            </w:pPr>
            <w:r w:rsidRPr="00002B25">
              <w:rPr>
                <w:rFonts w:ascii="Arial Narrow" w:hAnsi="Arial Narrow"/>
                <w:b/>
              </w:rPr>
              <w:t>Response</w:t>
            </w:r>
          </w:p>
        </w:tc>
        <w:tc>
          <w:tcPr>
            <w:tcW w:w="1871" w:type="pct"/>
            <w:shd w:val="clear" w:color="auto" w:fill="D9D9D9"/>
            <w:vAlign w:val="center"/>
          </w:tcPr>
          <w:p w:rsidR="00F102D0" w:rsidRPr="00DE4904" w:rsidRDefault="00F102D0" w:rsidP="00362DC5">
            <w:pPr>
              <w:pStyle w:val="Sottotitolo"/>
              <w:rPr>
                <w:rFonts w:ascii="Arial Narrow" w:hAnsi="Arial Narrow"/>
                <w:b/>
              </w:rPr>
            </w:pPr>
            <w:r w:rsidRPr="00002B25">
              <w:rPr>
                <w:rFonts w:ascii="Arial Narrow" w:hAnsi="Arial Narrow"/>
                <w:b/>
              </w:rPr>
              <w:t xml:space="preserve">Response </w:t>
            </w:r>
            <w:r>
              <w:rPr>
                <w:rFonts w:ascii="Arial Narrow" w:hAnsi="Arial Narrow"/>
                <w:b/>
              </w:rPr>
              <w:t>code</w:t>
            </w:r>
          </w:p>
        </w:tc>
      </w:tr>
      <w:tr w:rsidR="00F102D0" w:rsidRPr="00002B25" w:rsidTr="00362DC5">
        <w:trPr>
          <w:cantSplit/>
          <w:trHeight w:val="432"/>
        </w:trPr>
        <w:tc>
          <w:tcPr>
            <w:tcW w:w="445" w:type="pct"/>
            <w:vAlign w:val="center"/>
          </w:tcPr>
          <w:p w:rsidR="00F102D0" w:rsidRPr="005130C8" w:rsidRDefault="00F102D0" w:rsidP="00362DC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G7b.01</w:t>
            </w:r>
            <w:r w:rsidRPr="00DE4904">
              <w:rPr>
                <w:rFonts w:ascii="Arial Narrow" w:hAnsi="Arial Narrow"/>
                <w:b/>
                <w:sz w:val="20"/>
                <w:szCs w:val="20"/>
              </w:rPr>
              <w:t xml:space="preserve">  </w:t>
            </w:r>
          </w:p>
        </w:tc>
        <w:tc>
          <w:tcPr>
            <w:tcW w:w="2250" w:type="pct"/>
            <w:vAlign w:val="center"/>
          </w:tcPr>
          <w:p w:rsidR="00F102D0" w:rsidRPr="005130C8" w:rsidRDefault="00F102D0" w:rsidP="00362DC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were worried that your household would run out of food because of a lack of money or other resources?</w:t>
            </w:r>
          </w:p>
        </w:tc>
        <w:tc>
          <w:tcPr>
            <w:tcW w:w="434" w:type="pct"/>
          </w:tcPr>
          <w:p w:rsidR="00F102D0" w:rsidRPr="00002B25" w:rsidRDefault="00F102D0" w:rsidP="00362DC5">
            <w:pPr>
              <w:pStyle w:val="ColorfulList-Accent11"/>
              <w:spacing w:after="0" w:line="240" w:lineRule="auto"/>
              <w:ind w:left="0"/>
              <w:rPr>
                <w:rFonts w:ascii="Arial Narrow" w:hAnsi="Arial Narrow"/>
                <w:bCs/>
              </w:rPr>
            </w:pPr>
          </w:p>
        </w:tc>
        <w:tc>
          <w:tcPr>
            <w:tcW w:w="1871" w:type="pct"/>
          </w:tcPr>
          <w:p w:rsidR="00F102D0" w:rsidRPr="00F5668D" w:rsidRDefault="00F102D0" w:rsidP="00362DC5">
            <w:pPr>
              <w:pStyle w:val="ColorfulList-Accent11"/>
              <w:spacing w:after="0" w:line="240" w:lineRule="auto"/>
              <w:ind w:left="0"/>
              <w:rPr>
                <w:rFonts w:ascii="Arial Narrow" w:hAnsi="Arial Narrow"/>
                <w:sz w:val="16"/>
                <w:szCs w:val="16"/>
              </w:rPr>
            </w:pPr>
          </w:p>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F102D0" w:rsidRPr="00EC0DD4" w:rsidRDefault="00F102D0" w:rsidP="00362DC5">
            <w:pPr>
              <w:tabs>
                <w:tab w:val="left" w:leader="dot" w:pos="2880"/>
              </w:tabs>
              <w:spacing w:after="0" w:line="240" w:lineRule="auto"/>
              <w:rPr>
                <w:rFonts w:ascii="Arial Narrow" w:hAnsi="Arial Narrow"/>
                <w:sz w:val="16"/>
                <w:szCs w:val="16"/>
              </w:rPr>
            </w:pPr>
            <w:r w:rsidRPr="00F5668D">
              <w:rPr>
                <w:rFonts w:ascii="Arial Narrow" w:hAnsi="Arial Narrow"/>
                <w:sz w:val="16"/>
                <w:szCs w:val="16"/>
              </w:rPr>
              <w:t>DO NOT KNOW……………… .99</w:t>
            </w:r>
          </w:p>
        </w:tc>
      </w:tr>
      <w:tr w:rsidR="00F102D0" w:rsidRPr="00002B25" w:rsidTr="00362DC5">
        <w:trPr>
          <w:cantSplit/>
          <w:trHeight w:val="432"/>
        </w:trPr>
        <w:tc>
          <w:tcPr>
            <w:tcW w:w="445" w:type="pct"/>
            <w:vAlign w:val="center"/>
          </w:tcPr>
          <w:p w:rsidR="00F102D0" w:rsidRDefault="00F102D0" w:rsidP="00362DC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G7b.02</w:t>
            </w:r>
            <w:r w:rsidRPr="00DE4904">
              <w:rPr>
                <w:rFonts w:ascii="Arial Narrow" w:hAnsi="Arial Narrow"/>
                <w:b/>
                <w:sz w:val="20"/>
                <w:szCs w:val="20"/>
              </w:rPr>
              <w:t xml:space="preserve">  </w:t>
            </w:r>
          </w:p>
        </w:tc>
        <w:tc>
          <w:tcPr>
            <w:tcW w:w="2250" w:type="pct"/>
            <w:vAlign w:val="center"/>
          </w:tcPr>
          <w:p w:rsidR="00F102D0" w:rsidRDefault="00F102D0" w:rsidP="00362DC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were unable to eat healthy and nutritious food because of a lack of money or other resources?</w:t>
            </w:r>
          </w:p>
        </w:tc>
        <w:tc>
          <w:tcPr>
            <w:tcW w:w="434" w:type="pct"/>
          </w:tcPr>
          <w:p w:rsidR="00F102D0" w:rsidRPr="00002B25" w:rsidRDefault="00F102D0" w:rsidP="00362DC5">
            <w:pPr>
              <w:pStyle w:val="ColorfulList-Accent11"/>
              <w:spacing w:after="0" w:line="240" w:lineRule="auto"/>
              <w:ind w:left="0"/>
              <w:rPr>
                <w:rFonts w:ascii="Arial Narrow" w:hAnsi="Arial Narrow"/>
                <w:bCs/>
              </w:rPr>
            </w:pPr>
          </w:p>
        </w:tc>
        <w:tc>
          <w:tcPr>
            <w:tcW w:w="1871" w:type="pct"/>
          </w:tcPr>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F102D0" w:rsidRPr="00F5668D" w:rsidRDefault="00F102D0" w:rsidP="00362DC5">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F102D0" w:rsidRPr="00002B25" w:rsidTr="00362DC5">
        <w:trPr>
          <w:cantSplit/>
          <w:trHeight w:val="432"/>
        </w:trPr>
        <w:tc>
          <w:tcPr>
            <w:tcW w:w="445" w:type="pct"/>
            <w:vAlign w:val="center"/>
          </w:tcPr>
          <w:p w:rsidR="00F102D0" w:rsidRDefault="00F102D0" w:rsidP="00362DC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G7b.03</w:t>
            </w:r>
            <w:r w:rsidRPr="00DE4904">
              <w:rPr>
                <w:rFonts w:ascii="Arial Narrow" w:hAnsi="Arial Narrow"/>
                <w:b/>
                <w:sz w:val="20"/>
                <w:szCs w:val="20"/>
              </w:rPr>
              <w:t xml:space="preserve">  </w:t>
            </w:r>
          </w:p>
        </w:tc>
        <w:tc>
          <w:tcPr>
            <w:tcW w:w="2250" w:type="pct"/>
            <w:vAlign w:val="center"/>
          </w:tcPr>
          <w:p w:rsidR="00F102D0" w:rsidRDefault="00F102D0" w:rsidP="00362DC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ate only a few kinds of foods because of a lack of money or other resources?</w:t>
            </w:r>
          </w:p>
        </w:tc>
        <w:tc>
          <w:tcPr>
            <w:tcW w:w="434" w:type="pct"/>
          </w:tcPr>
          <w:p w:rsidR="00F102D0" w:rsidRPr="00002B25" w:rsidRDefault="00F102D0" w:rsidP="00362DC5">
            <w:pPr>
              <w:pStyle w:val="ColorfulList-Accent11"/>
              <w:spacing w:after="0" w:line="240" w:lineRule="auto"/>
              <w:ind w:left="0"/>
              <w:rPr>
                <w:rFonts w:ascii="Arial Narrow" w:hAnsi="Arial Narrow"/>
                <w:bCs/>
              </w:rPr>
            </w:pPr>
          </w:p>
        </w:tc>
        <w:tc>
          <w:tcPr>
            <w:tcW w:w="1871" w:type="pct"/>
          </w:tcPr>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F102D0" w:rsidRPr="00F5668D" w:rsidRDefault="00F102D0" w:rsidP="00362DC5">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F102D0" w:rsidRPr="00002B25" w:rsidTr="00362DC5">
        <w:trPr>
          <w:cantSplit/>
          <w:trHeight w:val="432"/>
        </w:trPr>
        <w:tc>
          <w:tcPr>
            <w:tcW w:w="445" w:type="pct"/>
            <w:vAlign w:val="center"/>
          </w:tcPr>
          <w:p w:rsidR="00F102D0" w:rsidRDefault="00F102D0" w:rsidP="00362DC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G7b.04</w:t>
            </w:r>
            <w:r w:rsidRPr="00DE4904">
              <w:rPr>
                <w:rFonts w:ascii="Arial Narrow" w:hAnsi="Arial Narrow"/>
                <w:b/>
                <w:sz w:val="20"/>
                <w:szCs w:val="20"/>
              </w:rPr>
              <w:t xml:space="preserve">  </w:t>
            </w:r>
          </w:p>
        </w:tc>
        <w:tc>
          <w:tcPr>
            <w:tcW w:w="2250" w:type="pct"/>
            <w:vAlign w:val="center"/>
          </w:tcPr>
          <w:p w:rsidR="00F102D0" w:rsidRDefault="00F102D0" w:rsidP="00362DC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 xml:space="preserve">You had to skip a meal because there was not enough money or other resources to get food?  </w:t>
            </w:r>
          </w:p>
        </w:tc>
        <w:tc>
          <w:tcPr>
            <w:tcW w:w="434" w:type="pct"/>
          </w:tcPr>
          <w:p w:rsidR="00F102D0" w:rsidRPr="00002B25" w:rsidRDefault="00F102D0" w:rsidP="00362DC5">
            <w:pPr>
              <w:pStyle w:val="ColorfulList-Accent11"/>
              <w:spacing w:after="0" w:line="240" w:lineRule="auto"/>
              <w:ind w:left="0"/>
              <w:rPr>
                <w:rFonts w:ascii="Arial Narrow" w:hAnsi="Arial Narrow"/>
                <w:bCs/>
              </w:rPr>
            </w:pPr>
          </w:p>
        </w:tc>
        <w:tc>
          <w:tcPr>
            <w:tcW w:w="1871" w:type="pct"/>
          </w:tcPr>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F102D0" w:rsidRPr="00F5668D" w:rsidRDefault="00F102D0" w:rsidP="00362DC5">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F102D0" w:rsidRPr="00002B25" w:rsidTr="00362DC5">
        <w:trPr>
          <w:cantSplit/>
          <w:trHeight w:val="432"/>
        </w:trPr>
        <w:tc>
          <w:tcPr>
            <w:tcW w:w="445" w:type="pct"/>
            <w:vAlign w:val="center"/>
          </w:tcPr>
          <w:p w:rsidR="00F102D0" w:rsidRDefault="00F102D0" w:rsidP="00362DC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G7b.05</w:t>
            </w:r>
            <w:r w:rsidRPr="00DE4904">
              <w:rPr>
                <w:rFonts w:ascii="Arial Narrow" w:hAnsi="Arial Narrow"/>
                <w:b/>
                <w:sz w:val="20"/>
                <w:szCs w:val="20"/>
              </w:rPr>
              <w:t xml:space="preserve">  </w:t>
            </w:r>
          </w:p>
        </w:tc>
        <w:tc>
          <w:tcPr>
            <w:tcW w:w="2250" w:type="pct"/>
            <w:vAlign w:val="center"/>
          </w:tcPr>
          <w:p w:rsidR="00F102D0" w:rsidRDefault="00F102D0" w:rsidP="00362DC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 xml:space="preserve">You ate less than you thought you should because of a lack of money or other resources?  </w:t>
            </w:r>
          </w:p>
        </w:tc>
        <w:tc>
          <w:tcPr>
            <w:tcW w:w="434" w:type="pct"/>
          </w:tcPr>
          <w:p w:rsidR="00F102D0" w:rsidRPr="00002B25" w:rsidRDefault="00F102D0" w:rsidP="00362DC5">
            <w:pPr>
              <w:pStyle w:val="ColorfulList-Accent11"/>
              <w:spacing w:after="0" w:line="240" w:lineRule="auto"/>
              <w:ind w:left="0"/>
              <w:rPr>
                <w:rFonts w:ascii="Arial Narrow" w:hAnsi="Arial Narrow"/>
                <w:bCs/>
              </w:rPr>
            </w:pPr>
          </w:p>
        </w:tc>
        <w:tc>
          <w:tcPr>
            <w:tcW w:w="1871" w:type="pct"/>
          </w:tcPr>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F102D0" w:rsidRPr="00F5668D" w:rsidRDefault="00F102D0" w:rsidP="00362DC5">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F102D0" w:rsidRPr="00002B25" w:rsidTr="00362DC5">
        <w:trPr>
          <w:cantSplit/>
          <w:trHeight w:val="432"/>
        </w:trPr>
        <w:tc>
          <w:tcPr>
            <w:tcW w:w="445" w:type="pct"/>
            <w:vAlign w:val="center"/>
          </w:tcPr>
          <w:p w:rsidR="00F102D0" w:rsidRDefault="00F102D0" w:rsidP="00362DC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G7b.06</w:t>
            </w:r>
            <w:r w:rsidRPr="00DE4904">
              <w:rPr>
                <w:rFonts w:ascii="Arial Narrow" w:hAnsi="Arial Narrow"/>
                <w:b/>
                <w:sz w:val="20"/>
                <w:szCs w:val="20"/>
              </w:rPr>
              <w:t xml:space="preserve">  </w:t>
            </w:r>
          </w:p>
        </w:tc>
        <w:tc>
          <w:tcPr>
            <w:tcW w:w="2250" w:type="pct"/>
            <w:vAlign w:val="center"/>
          </w:tcPr>
          <w:p w:rsidR="00F102D0" w:rsidRDefault="00F102D0" w:rsidP="00362DC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Your household ran out of food because of a lack of money or other resources?</w:t>
            </w:r>
          </w:p>
        </w:tc>
        <w:tc>
          <w:tcPr>
            <w:tcW w:w="434" w:type="pct"/>
          </w:tcPr>
          <w:p w:rsidR="00F102D0" w:rsidRPr="00002B25" w:rsidRDefault="00F102D0" w:rsidP="00362DC5">
            <w:pPr>
              <w:pStyle w:val="ColorfulList-Accent11"/>
              <w:spacing w:after="0" w:line="240" w:lineRule="auto"/>
              <w:ind w:left="0"/>
              <w:rPr>
                <w:rFonts w:ascii="Arial Narrow" w:hAnsi="Arial Narrow"/>
                <w:bCs/>
              </w:rPr>
            </w:pPr>
          </w:p>
        </w:tc>
        <w:tc>
          <w:tcPr>
            <w:tcW w:w="1871" w:type="pct"/>
          </w:tcPr>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F102D0" w:rsidRPr="00F5668D" w:rsidRDefault="00F102D0" w:rsidP="00362DC5">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F102D0" w:rsidRPr="00002B25" w:rsidTr="00362DC5">
        <w:trPr>
          <w:cantSplit/>
          <w:trHeight w:val="432"/>
        </w:trPr>
        <w:tc>
          <w:tcPr>
            <w:tcW w:w="445" w:type="pct"/>
            <w:vAlign w:val="center"/>
          </w:tcPr>
          <w:p w:rsidR="00F102D0" w:rsidRDefault="00F102D0" w:rsidP="00362DC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G7b.07</w:t>
            </w:r>
            <w:r w:rsidRPr="00DE4904">
              <w:rPr>
                <w:rFonts w:ascii="Arial Narrow" w:hAnsi="Arial Narrow"/>
                <w:b/>
                <w:sz w:val="20"/>
                <w:szCs w:val="20"/>
              </w:rPr>
              <w:t xml:space="preserve">  </w:t>
            </w:r>
          </w:p>
        </w:tc>
        <w:tc>
          <w:tcPr>
            <w:tcW w:w="2250" w:type="pct"/>
            <w:vAlign w:val="center"/>
          </w:tcPr>
          <w:p w:rsidR="00F102D0" w:rsidRDefault="00F102D0" w:rsidP="00362DC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 xml:space="preserve">You were hungry but did not eat because there was not enough money or other resources for food?      </w:t>
            </w:r>
          </w:p>
        </w:tc>
        <w:tc>
          <w:tcPr>
            <w:tcW w:w="434" w:type="pct"/>
          </w:tcPr>
          <w:p w:rsidR="00F102D0" w:rsidRPr="00002B25" w:rsidRDefault="00F102D0" w:rsidP="00362DC5">
            <w:pPr>
              <w:pStyle w:val="ColorfulList-Accent11"/>
              <w:spacing w:after="0" w:line="240" w:lineRule="auto"/>
              <w:ind w:left="0"/>
              <w:rPr>
                <w:rFonts w:ascii="Arial Narrow" w:hAnsi="Arial Narrow"/>
                <w:bCs/>
              </w:rPr>
            </w:pPr>
          </w:p>
        </w:tc>
        <w:tc>
          <w:tcPr>
            <w:tcW w:w="1871" w:type="pct"/>
          </w:tcPr>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F102D0" w:rsidRPr="00F5668D" w:rsidRDefault="00F102D0" w:rsidP="00362DC5">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r w:rsidR="00F102D0" w:rsidRPr="00002B25" w:rsidTr="00362DC5">
        <w:trPr>
          <w:cantSplit/>
          <w:trHeight w:val="432"/>
        </w:trPr>
        <w:tc>
          <w:tcPr>
            <w:tcW w:w="445" w:type="pct"/>
            <w:vAlign w:val="center"/>
          </w:tcPr>
          <w:p w:rsidR="00F102D0" w:rsidRDefault="00F102D0" w:rsidP="00362DC5">
            <w:pPr>
              <w:pStyle w:val="ColorfulList-Accent11"/>
              <w:spacing w:after="0" w:line="240" w:lineRule="auto"/>
              <w:ind w:left="0"/>
              <w:jc w:val="center"/>
              <w:rPr>
                <w:rFonts w:ascii="Arial Narrow" w:hAnsi="Arial Narrow"/>
                <w:b/>
                <w:sz w:val="20"/>
                <w:szCs w:val="20"/>
              </w:rPr>
            </w:pPr>
            <w:r>
              <w:rPr>
                <w:rFonts w:ascii="Arial Narrow" w:hAnsi="Arial Narrow"/>
                <w:b/>
                <w:sz w:val="20"/>
                <w:szCs w:val="20"/>
              </w:rPr>
              <w:t>G7b.08</w:t>
            </w:r>
            <w:r w:rsidRPr="00DE4904">
              <w:rPr>
                <w:rFonts w:ascii="Arial Narrow" w:hAnsi="Arial Narrow"/>
                <w:b/>
                <w:sz w:val="20"/>
                <w:szCs w:val="20"/>
              </w:rPr>
              <w:t xml:space="preserve">  </w:t>
            </w:r>
          </w:p>
        </w:tc>
        <w:tc>
          <w:tcPr>
            <w:tcW w:w="2250" w:type="pct"/>
            <w:vAlign w:val="center"/>
          </w:tcPr>
          <w:p w:rsidR="00F102D0" w:rsidRDefault="00F102D0" w:rsidP="00362DC5">
            <w:pPr>
              <w:tabs>
                <w:tab w:val="left" w:pos="-1440"/>
                <w:tab w:val="left" w:pos="-720"/>
                <w:tab w:val="left" w:pos="0"/>
                <w:tab w:val="left" w:pos="720"/>
                <w:tab w:val="left" w:pos="1440"/>
                <w:tab w:val="left" w:pos="1656"/>
                <w:tab w:val="left" w:pos="2160"/>
                <w:tab w:val="left" w:pos="2880"/>
                <w:tab w:val="left" w:pos="3096"/>
              </w:tabs>
              <w:spacing w:after="0" w:line="240" w:lineRule="auto"/>
              <w:rPr>
                <w:rFonts w:ascii="Arial Narrow" w:hAnsi="Arial Narrow"/>
                <w:sz w:val="20"/>
                <w:szCs w:val="20"/>
              </w:rPr>
            </w:pPr>
            <w:r w:rsidRPr="00DE4904">
              <w:rPr>
                <w:rFonts w:ascii="Arial Narrow" w:hAnsi="Arial Narrow"/>
                <w:sz w:val="20"/>
                <w:szCs w:val="20"/>
              </w:rPr>
              <w:t>You went without eating for a whole day because of a lack of money or other resources?</w:t>
            </w:r>
          </w:p>
        </w:tc>
        <w:tc>
          <w:tcPr>
            <w:tcW w:w="434" w:type="pct"/>
          </w:tcPr>
          <w:p w:rsidR="00F102D0" w:rsidRPr="00002B25" w:rsidRDefault="00F102D0" w:rsidP="00362DC5">
            <w:pPr>
              <w:pStyle w:val="ColorfulList-Accent11"/>
              <w:spacing w:after="0" w:line="240" w:lineRule="auto"/>
              <w:ind w:left="0"/>
              <w:rPr>
                <w:rFonts w:ascii="Arial Narrow" w:hAnsi="Arial Narrow"/>
                <w:bCs/>
              </w:rPr>
            </w:pPr>
          </w:p>
        </w:tc>
        <w:tc>
          <w:tcPr>
            <w:tcW w:w="1871" w:type="pct"/>
          </w:tcPr>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YES</w:t>
            </w:r>
            <w:r w:rsidRPr="00F5668D">
              <w:rPr>
                <w:rFonts w:ascii="Arial Narrow" w:hAnsi="Arial Narrow"/>
                <w:sz w:val="16"/>
                <w:szCs w:val="16"/>
              </w:rPr>
              <w:tab/>
              <w:t>1</w:t>
            </w:r>
          </w:p>
          <w:p w:rsidR="00F102D0" w:rsidRPr="00F5668D" w:rsidRDefault="00F102D0" w:rsidP="00362DC5">
            <w:pPr>
              <w:pStyle w:val="Sottotitolo"/>
              <w:tabs>
                <w:tab w:val="left" w:leader="dot" w:pos="1800"/>
              </w:tabs>
              <w:rPr>
                <w:rFonts w:ascii="Arial Narrow" w:hAnsi="Arial Narrow"/>
                <w:sz w:val="16"/>
                <w:szCs w:val="16"/>
              </w:rPr>
            </w:pPr>
            <w:r w:rsidRPr="00F5668D">
              <w:rPr>
                <w:rFonts w:ascii="Arial Narrow" w:hAnsi="Arial Narrow"/>
                <w:sz w:val="16"/>
                <w:szCs w:val="16"/>
              </w:rPr>
              <w:t>NO</w:t>
            </w:r>
            <w:r w:rsidRPr="00F5668D">
              <w:rPr>
                <w:rFonts w:ascii="Arial Narrow" w:hAnsi="Arial Narrow"/>
                <w:sz w:val="16"/>
                <w:szCs w:val="16"/>
              </w:rPr>
              <w:tab/>
              <w:t xml:space="preserve">2  </w:t>
            </w:r>
          </w:p>
          <w:p w:rsidR="00F102D0" w:rsidRPr="00F5668D" w:rsidRDefault="00F102D0" w:rsidP="00362DC5">
            <w:pPr>
              <w:pStyle w:val="ColorfulList-Accent11"/>
              <w:spacing w:after="0" w:line="240" w:lineRule="auto"/>
              <w:ind w:left="0"/>
              <w:rPr>
                <w:rFonts w:ascii="Arial Narrow" w:hAnsi="Arial Narrow"/>
                <w:sz w:val="16"/>
                <w:szCs w:val="16"/>
              </w:rPr>
            </w:pPr>
            <w:r w:rsidRPr="00F5668D">
              <w:rPr>
                <w:rFonts w:ascii="Arial Narrow" w:hAnsi="Arial Narrow"/>
                <w:sz w:val="16"/>
                <w:szCs w:val="16"/>
              </w:rPr>
              <w:t>DO NOT KNOW……………… .99</w:t>
            </w:r>
          </w:p>
        </w:tc>
      </w:tr>
    </w:tbl>
    <w:p w:rsidR="00F102D0" w:rsidRDefault="00F102D0" w:rsidP="00F102D0"/>
    <w:p w:rsidR="00F102D0" w:rsidRDefault="00F102D0">
      <w:pPr>
        <w:spacing w:after="160" w:line="259" w:lineRule="auto"/>
      </w:pPr>
      <w:r>
        <w:br w:type="page"/>
      </w:r>
    </w:p>
    <w:p w:rsidR="00F33734" w:rsidDel="00A00DB8" w:rsidRDefault="00F33734" w:rsidP="00865828">
      <w:pPr>
        <w:spacing w:after="0" w:line="259" w:lineRule="auto"/>
        <w:jc w:val="center"/>
        <w:rPr>
          <w:del w:id="61" w:author="DelaOCampos, AnaPaula (SP3)" w:date="2016-08-09T12:09:00Z"/>
          <w:rFonts w:ascii="Arial Narrow" w:hAnsi="Arial Narrow"/>
          <w:b/>
          <w:sz w:val="24"/>
          <w:szCs w:val="24"/>
        </w:rPr>
      </w:pPr>
    </w:p>
    <w:tbl>
      <w:tblPr>
        <w:tblStyle w:val="Grigliatabella"/>
        <w:tblW w:w="0" w:type="auto"/>
        <w:tblInd w:w="-5" w:type="dxa"/>
        <w:tblLayout w:type="fixed"/>
        <w:tblLook w:val="04A0" w:firstRow="1" w:lastRow="0" w:firstColumn="1" w:lastColumn="0" w:noHBand="0" w:noVBand="1"/>
      </w:tblPr>
      <w:tblGrid>
        <w:gridCol w:w="10800"/>
        <w:gridCol w:w="1705"/>
        <w:gridCol w:w="288"/>
        <w:gridCol w:w="288"/>
        <w:gridCol w:w="288"/>
        <w:gridCol w:w="288"/>
        <w:gridCol w:w="288"/>
        <w:gridCol w:w="288"/>
      </w:tblGrid>
      <w:tr w:rsidR="00447732" w:rsidRPr="002031EB" w:rsidTr="00447732">
        <w:trPr>
          <w:trHeight w:val="190"/>
        </w:trPr>
        <w:tc>
          <w:tcPr>
            <w:tcW w:w="10800" w:type="dxa"/>
            <w:vMerge w:val="restart"/>
            <w:tcBorders>
              <w:top w:val="nil"/>
              <w:left w:val="nil"/>
              <w:right w:val="single" w:sz="4" w:space="0" w:color="auto"/>
            </w:tcBorders>
          </w:tcPr>
          <w:p w:rsidR="00447732" w:rsidRPr="002031EB" w:rsidRDefault="00447732" w:rsidP="00447732">
            <w:pPr>
              <w:pStyle w:val="Intestazione"/>
              <w:rPr>
                <w:rFonts w:ascii="Arial Narrow" w:hAnsi="Arial Narrow"/>
                <w:b/>
              </w:rPr>
            </w:pPr>
          </w:p>
        </w:tc>
        <w:tc>
          <w:tcPr>
            <w:tcW w:w="1705" w:type="dxa"/>
            <w:tcBorders>
              <w:top w:val="single" w:sz="4" w:space="0" w:color="auto"/>
              <w:left w:val="single" w:sz="4" w:space="0" w:color="auto"/>
              <w:bottom w:val="single" w:sz="4" w:space="0" w:color="auto"/>
              <w:right w:val="single" w:sz="4" w:space="0" w:color="auto"/>
            </w:tcBorders>
            <w:vAlign w:val="center"/>
          </w:tcPr>
          <w:p w:rsidR="00447732" w:rsidRPr="002031EB" w:rsidRDefault="00447732" w:rsidP="00447732">
            <w:pPr>
              <w:pStyle w:val="Intestazione"/>
              <w:jc w:val="right"/>
              <w:rPr>
                <w:rFonts w:ascii="Arial Narrow" w:hAnsi="Arial Narrow"/>
                <w:b/>
              </w:rPr>
            </w:pPr>
            <w:r w:rsidRPr="002031EB">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rsidR="00447732" w:rsidRPr="002031EB" w:rsidRDefault="00447732" w:rsidP="00447732">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447732" w:rsidRPr="002031EB" w:rsidRDefault="00447732" w:rsidP="00447732">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447732" w:rsidRPr="002031EB" w:rsidRDefault="00447732" w:rsidP="00447732">
            <w:pPr>
              <w:pStyle w:val="Intestazione"/>
              <w:rPr>
                <w:b/>
              </w:rPr>
            </w:pPr>
          </w:p>
        </w:tc>
      </w:tr>
      <w:tr w:rsidR="00447732" w:rsidRPr="002031EB" w:rsidTr="00447732">
        <w:trPr>
          <w:trHeight w:val="190"/>
        </w:trPr>
        <w:tc>
          <w:tcPr>
            <w:tcW w:w="10800" w:type="dxa"/>
            <w:vMerge/>
            <w:tcBorders>
              <w:left w:val="nil"/>
              <w:bottom w:val="nil"/>
              <w:right w:val="single" w:sz="4" w:space="0" w:color="auto"/>
            </w:tcBorders>
          </w:tcPr>
          <w:p w:rsidR="00447732" w:rsidRPr="002031EB" w:rsidRDefault="00447732" w:rsidP="00447732">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rsidR="00447732" w:rsidRPr="002031EB" w:rsidRDefault="00447732" w:rsidP="00447732">
            <w:pPr>
              <w:pStyle w:val="Intestazione"/>
              <w:jc w:val="right"/>
              <w:rPr>
                <w:rFonts w:ascii="Arial Narrow" w:hAnsi="Arial Narrow"/>
                <w:b/>
              </w:rPr>
            </w:pPr>
            <w:r w:rsidRPr="002031EB">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rsidR="00447732" w:rsidRPr="002031EB" w:rsidRDefault="00447732" w:rsidP="00447732">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447732" w:rsidRPr="002031EB" w:rsidRDefault="00447732" w:rsidP="00447732">
            <w:pPr>
              <w:pStyle w:val="Intestazione"/>
              <w:rPr>
                <w:b/>
              </w:rPr>
            </w:pPr>
          </w:p>
        </w:tc>
      </w:tr>
    </w:tbl>
    <w:p w:rsidR="00FA04A4" w:rsidRPr="00A92819" w:rsidRDefault="00385D7F" w:rsidP="00865828">
      <w:pPr>
        <w:spacing w:after="0" w:line="259" w:lineRule="auto"/>
        <w:jc w:val="center"/>
        <w:rPr>
          <w:rFonts w:ascii="Arial Narrow" w:hAnsi="Arial Narrow"/>
          <w:b/>
          <w:sz w:val="24"/>
          <w:szCs w:val="24"/>
        </w:rPr>
      </w:pPr>
      <w:r w:rsidRPr="00A92819">
        <w:rPr>
          <w:rFonts w:ascii="Arial Narrow" w:hAnsi="Arial Narrow"/>
          <w:b/>
          <w:sz w:val="24"/>
          <w:szCs w:val="24"/>
        </w:rPr>
        <w:t>MODULE G</w:t>
      </w:r>
      <w:r w:rsidR="00A00DB8">
        <w:rPr>
          <w:rFonts w:ascii="Arial Narrow" w:hAnsi="Arial Narrow"/>
          <w:b/>
          <w:sz w:val="24"/>
          <w:szCs w:val="24"/>
        </w:rPr>
        <w:t>8</w:t>
      </w:r>
      <w:r w:rsidRPr="00A92819">
        <w:rPr>
          <w:rFonts w:ascii="Arial Narrow" w:hAnsi="Arial Narrow"/>
          <w:b/>
          <w:sz w:val="24"/>
          <w:szCs w:val="24"/>
        </w:rPr>
        <w:t>:  GROUP MEMBERSHIP</w:t>
      </w:r>
    </w:p>
    <w:tbl>
      <w:tblPr>
        <w:tblW w:w="518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2" w:type="dxa"/>
          <w:right w:w="72" w:type="dxa"/>
        </w:tblCellMar>
        <w:tblLook w:val="04A0" w:firstRow="1" w:lastRow="0" w:firstColumn="1" w:lastColumn="0" w:noHBand="0" w:noVBand="1"/>
        <w:tblPrChange w:id="62" w:author="Alemu, Mihret (FAOET)" w:date="2019-01-24T13:30:00Z">
          <w:tblPr>
            <w:tblW w:w="518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2" w:type="dxa"/>
              <w:right w:w="72" w:type="dxa"/>
            </w:tblCellMar>
            <w:tblLook w:val="04A0" w:firstRow="1" w:lastRow="0" w:firstColumn="1" w:lastColumn="0" w:noHBand="0" w:noVBand="1"/>
          </w:tblPr>
        </w:tblPrChange>
      </w:tblPr>
      <w:tblGrid>
        <w:gridCol w:w="284"/>
        <w:gridCol w:w="2621"/>
        <w:gridCol w:w="1163"/>
        <w:gridCol w:w="361"/>
        <w:gridCol w:w="802"/>
        <w:gridCol w:w="1378"/>
        <w:gridCol w:w="1452"/>
        <w:gridCol w:w="799"/>
        <w:gridCol w:w="802"/>
        <w:gridCol w:w="2392"/>
        <w:gridCol w:w="2857"/>
        <w:tblGridChange w:id="63">
          <w:tblGrid>
            <w:gridCol w:w="284"/>
            <w:gridCol w:w="2622"/>
            <w:gridCol w:w="1163"/>
            <w:gridCol w:w="361"/>
            <w:gridCol w:w="802"/>
            <w:gridCol w:w="1378"/>
            <w:gridCol w:w="1452"/>
            <w:gridCol w:w="799"/>
            <w:gridCol w:w="802"/>
            <w:gridCol w:w="1598"/>
            <w:gridCol w:w="3650"/>
          </w:tblGrid>
        </w:tblGridChange>
      </w:tblGrid>
      <w:tr w:rsidR="00EE2BCD" w:rsidRPr="008F0CBF" w:rsidTr="006479B5">
        <w:trPr>
          <w:trHeight w:hRule="exact" w:val="984"/>
          <w:jc w:val="center"/>
          <w:trPrChange w:id="64" w:author="Alemu, Mihret (FAOET)" w:date="2019-01-24T13:30:00Z">
            <w:trPr>
              <w:trHeight w:hRule="exact" w:val="984"/>
              <w:jc w:val="center"/>
            </w:trPr>
          </w:trPrChange>
        </w:trPr>
        <w:tc>
          <w:tcPr>
            <w:tcW w:w="974" w:type="pct"/>
            <w:gridSpan w:val="2"/>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vAlign w:val="center"/>
            <w:tcPrChange w:id="65" w:author="Alemu, Mihret (FAOET)" w:date="2019-01-24T13:30:00Z">
              <w:tcPr>
                <w:tcW w:w="974" w:type="pct"/>
                <w:gridSpan w:val="2"/>
                <w:tcBorders>
                  <w:top w:val="single" w:sz="4" w:space="0" w:color="auto"/>
                  <w:right w:val="single" w:sz="4" w:space="0" w:color="auto"/>
                </w:tcBorders>
                <w:tcMar>
                  <w:top w:w="58" w:type="dxa"/>
                  <w:left w:w="58" w:type="dxa"/>
                  <w:bottom w:w="58" w:type="dxa"/>
                  <w:right w:w="58" w:type="dxa"/>
                </w:tcMar>
                <w:vAlign w:val="center"/>
              </w:tcPr>
            </w:tcPrChange>
          </w:tcPr>
          <w:p w:rsidR="009E4164" w:rsidRPr="00EE2BCD" w:rsidRDefault="009E4164" w:rsidP="00B2208A">
            <w:pPr>
              <w:pStyle w:val="Sottotitolo"/>
              <w:tabs>
                <w:tab w:val="left" w:leader="dot" w:pos="576"/>
              </w:tabs>
              <w:rPr>
                <w:rFonts w:ascii="Arial Narrow" w:hAnsi="Arial Narrow" w:cs="Arial"/>
                <w:sz w:val="16"/>
                <w:szCs w:val="18"/>
              </w:rPr>
            </w:pPr>
            <w:r w:rsidRPr="00EE2BCD">
              <w:rPr>
                <w:rFonts w:ascii="Arial Narrow" w:hAnsi="Arial Narrow" w:cs="Arial"/>
                <w:sz w:val="16"/>
                <w:szCs w:val="18"/>
              </w:rPr>
              <w:t>Now I’m going to ask you about groups in the community. These can be either formal or informal and customary groups.</w:t>
            </w:r>
          </w:p>
        </w:tc>
        <w:tc>
          <w:tcPr>
            <w:tcW w:w="780" w:type="pct"/>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Change w:id="66" w:author="Alemu, Mihret (FAOET)" w:date="2019-01-24T13:30:00Z">
              <w:tcPr>
                <w:tcW w:w="780" w:type="pct"/>
                <w:gridSpan w:val="3"/>
                <w:tcBorders>
                  <w:top w:val="single" w:sz="4" w:space="0" w:color="auto"/>
                  <w:left w:val="single" w:sz="4" w:space="0" w:color="auto"/>
                  <w:bottom w:val="single" w:sz="4" w:space="0" w:color="auto"/>
                  <w:right w:val="single" w:sz="4" w:space="0" w:color="auto"/>
                </w:tcBorders>
                <w:tcMar>
                  <w:top w:w="58" w:type="dxa"/>
                  <w:left w:w="58" w:type="dxa"/>
                  <w:bottom w:w="58" w:type="dxa"/>
                  <w:right w:w="58" w:type="dxa"/>
                </w:tcMar>
              </w:tcPr>
            </w:tcPrChange>
          </w:tcPr>
          <w:p w:rsidR="009E4164" w:rsidRPr="00EE2BCD" w:rsidRDefault="009E4164" w:rsidP="001051DF">
            <w:pPr>
              <w:pStyle w:val="Sottotitolo"/>
              <w:tabs>
                <w:tab w:val="left" w:leader="dot" w:pos="576"/>
              </w:tabs>
              <w:rPr>
                <w:rFonts w:ascii="Arial Narrow" w:hAnsi="Arial Narrow"/>
                <w:sz w:val="16"/>
                <w:szCs w:val="18"/>
              </w:rPr>
            </w:pPr>
            <w:r w:rsidRPr="00EE2BCD">
              <w:rPr>
                <w:rFonts w:ascii="Arial Narrow" w:hAnsi="Arial Narrow"/>
                <w:sz w:val="16"/>
                <w:szCs w:val="18"/>
              </w:rPr>
              <w:t>Is there a [GROUP] in your community?</w:t>
            </w:r>
          </w:p>
        </w:tc>
        <w:tc>
          <w:tcPr>
            <w:tcW w:w="462" w:type="pct"/>
            <w:tcBorders>
              <w:top w:val="single" w:sz="4" w:space="0" w:color="auto"/>
              <w:left w:val="single" w:sz="4" w:space="0" w:color="auto"/>
              <w:bottom w:val="single" w:sz="4" w:space="0" w:color="auto"/>
              <w:right w:val="single" w:sz="4" w:space="0" w:color="auto"/>
            </w:tcBorders>
            <w:tcPrChange w:id="67" w:author="Alemu, Mihret (FAOET)" w:date="2019-01-24T13:30:00Z">
              <w:tcPr>
                <w:tcW w:w="462" w:type="pct"/>
                <w:tcBorders>
                  <w:left w:val="single" w:sz="4" w:space="0" w:color="auto"/>
                  <w:right w:val="single" w:sz="4" w:space="0" w:color="auto"/>
                </w:tcBorders>
              </w:tcPr>
            </w:tcPrChange>
          </w:tcPr>
          <w:p w:rsidR="009E4164" w:rsidRPr="00EE2BCD" w:rsidRDefault="009E4164" w:rsidP="003853CD">
            <w:pPr>
              <w:pStyle w:val="Sottotitolo"/>
              <w:tabs>
                <w:tab w:val="left" w:leader="dot" w:pos="576"/>
              </w:tabs>
              <w:rPr>
                <w:rFonts w:ascii="Arial Narrow" w:hAnsi="Arial Narrow"/>
                <w:sz w:val="16"/>
                <w:szCs w:val="18"/>
              </w:rPr>
            </w:pPr>
            <w:r w:rsidRPr="00EE2BCD">
              <w:rPr>
                <w:rFonts w:ascii="Arial Narrow" w:hAnsi="Arial Narrow"/>
                <w:sz w:val="16"/>
                <w:szCs w:val="18"/>
              </w:rPr>
              <w:t>Is this group composed of all male or female or mixed-sex members?</w:t>
            </w:r>
          </w:p>
        </w:tc>
        <w:tc>
          <w:tcPr>
            <w:tcW w:w="487" w:type="pct"/>
            <w:tcBorders>
              <w:top w:val="single" w:sz="4" w:space="0" w:color="auto"/>
              <w:left w:val="single" w:sz="4" w:space="0" w:color="auto"/>
              <w:bottom w:val="single" w:sz="4" w:space="0" w:color="auto"/>
              <w:right w:val="single" w:sz="4" w:space="0" w:color="auto"/>
            </w:tcBorders>
            <w:tcPrChange w:id="68" w:author="Alemu, Mihret (FAOET)" w:date="2019-01-24T13:30:00Z">
              <w:tcPr>
                <w:tcW w:w="487" w:type="pct"/>
                <w:tcBorders>
                  <w:left w:val="single" w:sz="4" w:space="0" w:color="auto"/>
                </w:tcBorders>
              </w:tcPr>
            </w:tcPrChange>
          </w:tcPr>
          <w:p w:rsidR="009E4164" w:rsidRPr="00EE2BCD" w:rsidRDefault="009E4164" w:rsidP="001051DF">
            <w:pPr>
              <w:pStyle w:val="Sottotitolo"/>
              <w:tabs>
                <w:tab w:val="left" w:leader="dot" w:pos="576"/>
              </w:tabs>
              <w:rPr>
                <w:rFonts w:ascii="Arial Narrow" w:hAnsi="Arial Narrow"/>
                <w:sz w:val="16"/>
                <w:szCs w:val="18"/>
              </w:rPr>
            </w:pPr>
            <w:r w:rsidRPr="00EE2BCD">
              <w:rPr>
                <w:rFonts w:ascii="Arial Narrow" w:hAnsi="Arial Narrow"/>
                <w:sz w:val="16"/>
                <w:szCs w:val="18"/>
              </w:rPr>
              <w:t>Are you an active member of this [GROUP]?</w:t>
            </w:r>
          </w:p>
        </w:tc>
        <w:tc>
          <w:tcPr>
            <w:tcW w:w="537" w:type="pct"/>
            <w:gridSpan w:val="2"/>
            <w:tcBorders>
              <w:top w:val="single" w:sz="4" w:space="0" w:color="auto"/>
              <w:left w:val="single" w:sz="4" w:space="0" w:color="auto"/>
              <w:bottom w:val="single" w:sz="4" w:space="0" w:color="auto"/>
              <w:right w:val="single" w:sz="4" w:space="0" w:color="auto"/>
            </w:tcBorders>
            <w:tcPrChange w:id="69" w:author="Alemu, Mihret (FAOET)" w:date="2019-01-24T13:30:00Z">
              <w:tcPr>
                <w:tcW w:w="537" w:type="pct"/>
                <w:gridSpan w:val="2"/>
              </w:tcPr>
            </w:tcPrChange>
          </w:tcPr>
          <w:p w:rsidR="009E4164" w:rsidRPr="00EE2BCD" w:rsidRDefault="009E4164" w:rsidP="001051DF">
            <w:pPr>
              <w:pStyle w:val="Sottotitolo"/>
              <w:tabs>
                <w:tab w:val="left" w:leader="dot" w:pos="576"/>
              </w:tabs>
              <w:rPr>
                <w:rFonts w:ascii="Arial Narrow" w:hAnsi="Arial Narrow"/>
                <w:sz w:val="16"/>
                <w:szCs w:val="18"/>
              </w:rPr>
            </w:pPr>
            <w:r w:rsidRPr="00EE2BCD">
              <w:rPr>
                <w:rFonts w:ascii="Arial Narrow" w:hAnsi="Arial Narrow"/>
                <w:sz w:val="16"/>
                <w:szCs w:val="18"/>
              </w:rPr>
              <w:t>When did you join the group?</w:t>
            </w:r>
          </w:p>
          <w:p w:rsidR="009E4164" w:rsidRPr="00EE2BCD" w:rsidRDefault="009E4164" w:rsidP="001051DF">
            <w:pPr>
              <w:pStyle w:val="Sottotitolo"/>
              <w:tabs>
                <w:tab w:val="left" w:leader="dot" w:pos="576"/>
              </w:tabs>
              <w:rPr>
                <w:rFonts w:ascii="Arial Narrow" w:hAnsi="Arial Narrow"/>
                <w:sz w:val="16"/>
                <w:szCs w:val="18"/>
              </w:rPr>
            </w:pPr>
          </w:p>
          <w:p w:rsidR="009E4164" w:rsidRPr="00EE2BCD" w:rsidRDefault="009E4164" w:rsidP="001051DF">
            <w:pPr>
              <w:pStyle w:val="Sottotitolo"/>
              <w:tabs>
                <w:tab w:val="left" w:leader="dot" w:pos="576"/>
              </w:tabs>
              <w:rPr>
                <w:rFonts w:ascii="Arial Narrow" w:hAnsi="Arial Narrow"/>
                <w:i/>
                <w:sz w:val="16"/>
                <w:szCs w:val="18"/>
              </w:rPr>
            </w:pPr>
            <w:r w:rsidRPr="00EE2BCD">
              <w:rPr>
                <w:rFonts w:ascii="Arial Narrow" w:hAnsi="Arial Narrow"/>
                <w:i/>
                <w:sz w:val="16"/>
                <w:szCs w:val="18"/>
              </w:rPr>
              <w:t>Month and year</w:t>
            </w:r>
          </w:p>
        </w:tc>
        <w:tc>
          <w:tcPr>
            <w:tcW w:w="802" w:type="pct"/>
            <w:tcBorders>
              <w:top w:val="single" w:sz="4" w:space="0" w:color="auto"/>
              <w:left w:val="single" w:sz="4" w:space="0" w:color="auto"/>
              <w:bottom w:val="single" w:sz="4" w:space="0" w:color="auto"/>
              <w:right w:val="single" w:sz="4" w:space="0" w:color="auto"/>
            </w:tcBorders>
            <w:tcPrChange w:id="70" w:author="Alemu, Mihret (FAOET)" w:date="2019-01-24T13:30:00Z">
              <w:tcPr>
                <w:tcW w:w="536" w:type="pct"/>
              </w:tcPr>
            </w:tcPrChange>
          </w:tcPr>
          <w:p w:rsidR="009E4164" w:rsidRPr="00EE2BCD" w:rsidRDefault="009E4164" w:rsidP="001051DF">
            <w:pPr>
              <w:pStyle w:val="Sottotitolo"/>
              <w:tabs>
                <w:tab w:val="left" w:leader="dot" w:pos="576"/>
              </w:tabs>
              <w:rPr>
                <w:rFonts w:ascii="Arial Narrow" w:hAnsi="Arial Narrow"/>
                <w:sz w:val="16"/>
                <w:szCs w:val="18"/>
              </w:rPr>
            </w:pPr>
            <w:r w:rsidRPr="00EE2BCD">
              <w:rPr>
                <w:rFonts w:ascii="Arial Narrow" w:hAnsi="Arial Narrow"/>
                <w:sz w:val="16"/>
                <w:szCs w:val="18"/>
              </w:rPr>
              <w:t>To what extent do you feel like you can influence decisions in this [GROUP]?</w:t>
            </w:r>
          </w:p>
        </w:tc>
        <w:tc>
          <w:tcPr>
            <w:tcW w:w="958" w:type="pct"/>
            <w:tcBorders>
              <w:top w:val="single" w:sz="4" w:space="0" w:color="auto"/>
              <w:left w:val="single" w:sz="4" w:space="0" w:color="auto"/>
              <w:bottom w:val="single" w:sz="4" w:space="0" w:color="auto"/>
              <w:right w:val="single" w:sz="4" w:space="0" w:color="auto"/>
            </w:tcBorders>
            <w:tcPrChange w:id="71" w:author="Alemu, Mihret (FAOET)" w:date="2019-01-24T13:30:00Z">
              <w:tcPr>
                <w:tcW w:w="1224" w:type="pct"/>
              </w:tcPr>
            </w:tcPrChange>
          </w:tcPr>
          <w:p w:rsidR="009E4164" w:rsidRPr="00EE2BCD" w:rsidRDefault="009E4164" w:rsidP="001051DF">
            <w:pPr>
              <w:pStyle w:val="Sottotitolo"/>
              <w:tabs>
                <w:tab w:val="left" w:leader="dot" w:pos="576"/>
              </w:tabs>
              <w:rPr>
                <w:rFonts w:ascii="Arial Narrow" w:hAnsi="Arial Narrow"/>
                <w:sz w:val="16"/>
                <w:szCs w:val="18"/>
              </w:rPr>
            </w:pPr>
            <w:r w:rsidRPr="00EE2BCD">
              <w:rPr>
                <w:rFonts w:ascii="Arial Narrow" w:hAnsi="Arial Narrow"/>
                <w:sz w:val="16"/>
                <w:szCs w:val="18"/>
              </w:rPr>
              <w:t>To what extent does this [GROUP] influence life in the community beyond the group activities?</w:t>
            </w:r>
          </w:p>
        </w:tc>
      </w:tr>
      <w:tr w:rsidR="00EE2BCD" w:rsidRPr="008F0CBF" w:rsidTr="006479B5">
        <w:trPr>
          <w:trHeight w:val="16"/>
          <w:jc w:val="center"/>
          <w:trPrChange w:id="72" w:author="Alemu, Mihret (FAOET)" w:date="2019-01-24T13:30:00Z">
            <w:trPr>
              <w:trHeight w:val="16"/>
              <w:jc w:val="center"/>
            </w:trPr>
          </w:trPrChange>
        </w:trPr>
        <w:tc>
          <w:tcPr>
            <w:tcW w:w="974" w:type="pct"/>
            <w:gridSpan w:val="2"/>
            <w:tcBorders>
              <w:top w:val="single" w:sz="4" w:space="0" w:color="auto"/>
              <w:right w:val="single" w:sz="4" w:space="0" w:color="auto"/>
            </w:tcBorders>
            <w:shd w:val="clear" w:color="auto" w:fill="D9D9D9"/>
            <w:tcMar>
              <w:top w:w="58" w:type="dxa"/>
              <w:left w:w="58" w:type="dxa"/>
              <w:bottom w:w="58" w:type="dxa"/>
              <w:right w:w="58" w:type="dxa"/>
            </w:tcMar>
            <w:tcPrChange w:id="73" w:author="Alemu, Mihret (FAOET)" w:date="2019-01-24T13:30:00Z">
              <w:tcPr>
                <w:tcW w:w="974" w:type="pct"/>
                <w:gridSpan w:val="2"/>
                <w:tcBorders>
                  <w:top w:val="single" w:sz="4" w:space="0" w:color="auto"/>
                  <w:right w:val="single" w:sz="4" w:space="0" w:color="auto"/>
                </w:tcBorders>
                <w:shd w:val="clear" w:color="auto" w:fill="D9D9D9"/>
                <w:tcMar>
                  <w:top w:w="58" w:type="dxa"/>
                  <w:left w:w="58" w:type="dxa"/>
                  <w:bottom w:w="58" w:type="dxa"/>
                  <w:right w:w="58" w:type="dxa"/>
                </w:tcMar>
              </w:tcPr>
            </w:tcPrChange>
          </w:tcPr>
          <w:p w:rsidR="00EC0DD4" w:rsidRPr="00EE2BCD" w:rsidRDefault="00EC0DD4" w:rsidP="001051DF">
            <w:pPr>
              <w:pStyle w:val="Sottotitolo"/>
              <w:rPr>
                <w:rFonts w:ascii="Arial Narrow" w:hAnsi="Arial Narrow"/>
                <w:b/>
                <w:caps/>
                <w:sz w:val="16"/>
                <w:szCs w:val="18"/>
              </w:rPr>
            </w:pPr>
            <w:r w:rsidRPr="00EE2BCD">
              <w:rPr>
                <w:rFonts w:ascii="Arial Narrow" w:hAnsi="Arial Narrow"/>
                <w:b/>
                <w:caps/>
                <w:sz w:val="16"/>
                <w:szCs w:val="18"/>
              </w:rPr>
              <w:t>Group Categories</w:t>
            </w:r>
          </w:p>
        </w:tc>
        <w:tc>
          <w:tcPr>
            <w:tcW w:w="780" w:type="pct"/>
            <w:gridSpan w:val="3"/>
            <w:tcBorders>
              <w:top w:val="single" w:sz="4" w:space="0" w:color="auto"/>
              <w:left w:val="single" w:sz="4" w:space="0" w:color="auto"/>
              <w:bottom w:val="single" w:sz="4" w:space="0" w:color="auto"/>
              <w:right w:val="single" w:sz="4" w:space="0" w:color="auto"/>
            </w:tcBorders>
            <w:shd w:val="clear" w:color="auto" w:fill="D9D9D9"/>
            <w:tcMar>
              <w:top w:w="58" w:type="dxa"/>
              <w:left w:w="58" w:type="dxa"/>
              <w:bottom w:w="58" w:type="dxa"/>
              <w:right w:w="58" w:type="dxa"/>
            </w:tcMar>
            <w:tcPrChange w:id="74" w:author="Alemu, Mihret (FAOET)" w:date="2019-01-24T13:30:00Z">
              <w:tcPr>
                <w:tcW w:w="780" w:type="pct"/>
                <w:gridSpan w:val="3"/>
                <w:tcBorders>
                  <w:top w:val="single" w:sz="4" w:space="0" w:color="auto"/>
                  <w:left w:val="single" w:sz="4" w:space="0" w:color="auto"/>
                  <w:bottom w:val="single" w:sz="4" w:space="0" w:color="auto"/>
                  <w:right w:val="single" w:sz="4" w:space="0" w:color="auto"/>
                </w:tcBorders>
                <w:shd w:val="clear" w:color="auto" w:fill="D9D9D9"/>
                <w:tcMar>
                  <w:top w:w="58" w:type="dxa"/>
                  <w:left w:w="58" w:type="dxa"/>
                  <w:bottom w:w="58" w:type="dxa"/>
                  <w:right w:w="58" w:type="dxa"/>
                </w:tcMar>
              </w:tcPr>
            </w:tcPrChange>
          </w:tcPr>
          <w:p w:rsidR="00EC0DD4" w:rsidRPr="00EE2BCD" w:rsidRDefault="00EC0DD4" w:rsidP="00A00DB8">
            <w:pPr>
              <w:pStyle w:val="Sottotitolo"/>
              <w:jc w:val="center"/>
              <w:rPr>
                <w:rFonts w:ascii="Arial Narrow" w:hAnsi="Arial Narrow"/>
                <w:b/>
                <w:bCs/>
                <w:caps/>
                <w:sz w:val="16"/>
                <w:szCs w:val="18"/>
              </w:rPr>
            </w:pPr>
            <w:r w:rsidRPr="00EE2BCD">
              <w:rPr>
                <w:rFonts w:ascii="Arial Narrow" w:hAnsi="Arial Narrow"/>
                <w:b/>
                <w:bCs/>
                <w:caps/>
                <w:sz w:val="16"/>
                <w:szCs w:val="18"/>
              </w:rPr>
              <w:t>G</w:t>
            </w:r>
            <w:r w:rsidR="00A00DB8" w:rsidRPr="00EE2BCD">
              <w:rPr>
                <w:rFonts w:ascii="Arial Narrow" w:hAnsi="Arial Narrow"/>
                <w:b/>
                <w:bCs/>
                <w:caps/>
                <w:sz w:val="16"/>
                <w:szCs w:val="18"/>
              </w:rPr>
              <w:t>8</w:t>
            </w:r>
            <w:r w:rsidRPr="00EE2BCD">
              <w:rPr>
                <w:rFonts w:ascii="Arial Narrow" w:hAnsi="Arial Narrow"/>
                <w:b/>
                <w:bCs/>
                <w:caps/>
                <w:sz w:val="16"/>
                <w:szCs w:val="18"/>
              </w:rPr>
              <w:t>.01</w:t>
            </w:r>
          </w:p>
        </w:tc>
        <w:tc>
          <w:tcPr>
            <w:tcW w:w="462" w:type="pct"/>
            <w:tcBorders>
              <w:top w:val="single" w:sz="4" w:space="0" w:color="auto"/>
              <w:left w:val="single" w:sz="4" w:space="0" w:color="auto"/>
              <w:right w:val="single" w:sz="4" w:space="0" w:color="auto"/>
            </w:tcBorders>
            <w:shd w:val="clear" w:color="auto" w:fill="D9D9D9"/>
            <w:tcPrChange w:id="75" w:author="Alemu, Mihret (FAOET)" w:date="2019-01-24T13:30:00Z">
              <w:tcPr>
                <w:tcW w:w="462" w:type="pct"/>
                <w:tcBorders>
                  <w:left w:val="single" w:sz="4" w:space="0" w:color="auto"/>
                  <w:right w:val="single" w:sz="4" w:space="0" w:color="auto"/>
                </w:tcBorders>
                <w:shd w:val="clear" w:color="auto" w:fill="D9D9D9"/>
              </w:tcPr>
            </w:tcPrChange>
          </w:tcPr>
          <w:p w:rsidR="00EC0DD4" w:rsidRPr="00EE2BCD" w:rsidRDefault="00EC0DD4" w:rsidP="00A00DB8">
            <w:pPr>
              <w:pStyle w:val="Sottotitolo"/>
              <w:jc w:val="center"/>
              <w:rPr>
                <w:rFonts w:ascii="Arial Narrow" w:hAnsi="Arial Narrow"/>
                <w:b/>
                <w:bCs/>
                <w:caps/>
                <w:sz w:val="16"/>
                <w:szCs w:val="18"/>
              </w:rPr>
            </w:pPr>
            <w:r w:rsidRPr="00EE2BCD">
              <w:rPr>
                <w:rFonts w:ascii="Arial Narrow" w:hAnsi="Arial Narrow"/>
                <w:b/>
                <w:bCs/>
                <w:caps/>
                <w:sz w:val="16"/>
                <w:szCs w:val="18"/>
              </w:rPr>
              <w:t>G</w:t>
            </w:r>
            <w:r w:rsidR="00A00DB8" w:rsidRPr="00EE2BCD">
              <w:rPr>
                <w:rFonts w:ascii="Arial Narrow" w:hAnsi="Arial Narrow"/>
                <w:b/>
                <w:bCs/>
                <w:caps/>
                <w:sz w:val="16"/>
                <w:szCs w:val="18"/>
              </w:rPr>
              <w:t>8</w:t>
            </w:r>
            <w:r w:rsidRPr="00EE2BCD">
              <w:rPr>
                <w:rFonts w:ascii="Arial Narrow" w:hAnsi="Arial Narrow"/>
                <w:b/>
                <w:bCs/>
                <w:caps/>
                <w:sz w:val="16"/>
                <w:szCs w:val="18"/>
              </w:rPr>
              <w:t>.02</w:t>
            </w:r>
          </w:p>
        </w:tc>
        <w:tc>
          <w:tcPr>
            <w:tcW w:w="487" w:type="pct"/>
            <w:tcBorders>
              <w:top w:val="single" w:sz="4" w:space="0" w:color="auto"/>
              <w:left w:val="single" w:sz="4" w:space="0" w:color="auto"/>
            </w:tcBorders>
            <w:shd w:val="clear" w:color="auto" w:fill="D9D9D9"/>
            <w:tcPrChange w:id="76" w:author="Alemu, Mihret (FAOET)" w:date="2019-01-24T13:30:00Z">
              <w:tcPr>
                <w:tcW w:w="487" w:type="pct"/>
                <w:tcBorders>
                  <w:left w:val="single" w:sz="4" w:space="0" w:color="auto"/>
                </w:tcBorders>
                <w:shd w:val="clear" w:color="auto" w:fill="D9D9D9"/>
              </w:tcPr>
            </w:tcPrChange>
          </w:tcPr>
          <w:p w:rsidR="00EC0DD4" w:rsidRPr="00EE2BCD" w:rsidRDefault="00EC0DD4" w:rsidP="00A00DB8">
            <w:pPr>
              <w:pStyle w:val="Sottotitolo"/>
              <w:jc w:val="center"/>
              <w:rPr>
                <w:rFonts w:ascii="Arial Narrow" w:hAnsi="Arial Narrow"/>
                <w:b/>
                <w:bCs/>
                <w:caps/>
                <w:sz w:val="16"/>
                <w:szCs w:val="18"/>
              </w:rPr>
            </w:pPr>
            <w:r w:rsidRPr="00EE2BCD">
              <w:rPr>
                <w:rFonts w:ascii="Arial Narrow" w:hAnsi="Arial Narrow"/>
                <w:b/>
                <w:bCs/>
                <w:caps/>
                <w:sz w:val="16"/>
                <w:szCs w:val="18"/>
              </w:rPr>
              <w:t>G</w:t>
            </w:r>
            <w:r w:rsidR="00A00DB8" w:rsidRPr="00EE2BCD">
              <w:rPr>
                <w:rFonts w:ascii="Arial Narrow" w:hAnsi="Arial Narrow"/>
                <w:b/>
                <w:bCs/>
                <w:caps/>
                <w:sz w:val="16"/>
                <w:szCs w:val="18"/>
              </w:rPr>
              <w:t>8</w:t>
            </w:r>
            <w:r w:rsidRPr="00EE2BCD">
              <w:rPr>
                <w:rFonts w:ascii="Arial Narrow" w:hAnsi="Arial Narrow"/>
                <w:b/>
                <w:bCs/>
                <w:caps/>
                <w:sz w:val="16"/>
                <w:szCs w:val="18"/>
              </w:rPr>
              <w:t>.03</w:t>
            </w:r>
          </w:p>
        </w:tc>
        <w:tc>
          <w:tcPr>
            <w:tcW w:w="537" w:type="pct"/>
            <w:gridSpan w:val="2"/>
            <w:tcBorders>
              <w:top w:val="single" w:sz="4" w:space="0" w:color="auto"/>
            </w:tcBorders>
            <w:shd w:val="clear" w:color="auto" w:fill="D9D9D9"/>
            <w:tcPrChange w:id="77" w:author="Alemu, Mihret (FAOET)" w:date="2019-01-24T13:30:00Z">
              <w:tcPr>
                <w:tcW w:w="537" w:type="pct"/>
                <w:gridSpan w:val="2"/>
                <w:shd w:val="clear" w:color="auto" w:fill="D9D9D9"/>
              </w:tcPr>
            </w:tcPrChange>
          </w:tcPr>
          <w:p w:rsidR="00EC0DD4" w:rsidRPr="00EE2BCD" w:rsidRDefault="00EC0DD4" w:rsidP="00A00DB8">
            <w:pPr>
              <w:pStyle w:val="Sottotitolo"/>
              <w:jc w:val="center"/>
              <w:rPr>
                <w:rFonts w:ascii="Arial Narrow" w:hAnsi="Arial Narrow"/>
                <w:b/>
                <w:bCs/>
                <w:caps/>
                <w:sz w:val="16"/>
                <w:szCs w:val="18"/>
              </w:rPr>
            </w:pPr>
            <w:r w:rsidRPr="00EE2BCD">
              <w:rPr>
                <w:rFonts w:ascii="Arial Narrow" w:hAnsi="Arial Narrow"/>
                <w:b/>
                <w:bCs/>
                <w:caps/>
                <w:sz w:val="16"/>
                <w:szCs w:val="18"/>
              </w:rPr>
              <w:t>G</w:t>
            </w:r>
            <w:r w:rsidR="00A00DB8" w:rsidRPr="00EE2BCD">
              <w:rPr>
                <w:rFonts w:ascii="Arial Narrow" w:hAnsi="Arial Narrow"/>
                <w:b/>
                <w:bCs/>
                <w:caps/>
                <w:sz w:val="16"/>
                <w:szCs w:val="18"/>
              </w:rPr>
              <w:t>8</w:t>
            </w:r>
            <w:r w:rsidRPr="00EE2BCD">
              <w:rPr>
                <w:rFonts w:ascii="Arial Narrow" w:hAnsi="Arial Narrow"/>
                <w:b/>
                <w:bCs/>
                <w:caps/>
                <w:sz w:val="16"/>
                <w:szCs w:val="18"/>
              </w:rPr>
              <w:t>.04</w:t>
            </w:r>
          </w:p>
        </w:tc>
        <w:tc>
          <w:tcPr>
            <w:tcW w:w="802" w:type="pct"/>
            <w:tcBorders>
              <w:top w:val="single" w:sz="4" w:space="0" w:color="auto"/>
            </w:tcBorders>
            <w:shd w:val="clear" w:color="auto" w:fill="D9D9D9"/>
            <w:tcPrChange w:id="78" w:author="Alemu, Mihret (FAOET)" w:date="2019-01-24T13:30:00Z">
              <w:tcPr>
                <w:tcW w:w="536" w:type="pct"/>
                <w:shd w:val="clear" w:color="auto" w:fill="D9D9D9"/>
              </w:tcPr>
            </w:tcPrChange>
          </w:tcPr>
          <w:p w:rsidR="00EC0DD4" w:rsidRPr="00EE2BCD" w:rsidRDefault="00EC0DD4" w:rsidP="00A00DB8">
            <w:pPr>
              <w:pStyle w:val="Sottotitolo"/>
              <w:jc w:val="center"/>
              <w:rPr>
                <w:rFonts w:ascii="Arial Narrow" w:hAnsi="Arial Narrow"/>
                <w:b/>
                <w:bCs/>
                <w:caps/>
                <w:sz w:val="16"/>
                <w:szCs w:val="18"/>
              </w:rPr>
            </w:pPr>
            <w:r w:rsidRPr="00EE2BCD">
              <w:rPr>
                <w:rFonts w:ascii="Arial Narrow" w:hAnsi="Arial Narrow"/>
                <w:b/>
                <w:bCs/>
                <w:caps/>
                <w:sz w:val="16"/>
                <w:szCs w:val="18"/>
              </w:rPr>
              <w:t>G</w:t>
            </w:r>
            <w:r w:rsidR="00A00DB8" w:rsidRPr="00EE2BCD">
              <w:rPr>
                <w:rFonts w:ascii="Arial Narrow" w:hAnsi="Arial Narrow"/>
                <w:b/>
                <w:bCs/>
                <w:caps/>
                <w:sz w:val="16"/>
                <w:szCs w:val="18"/>
              </w:rPr>
              <w:t>8</w:t>
            </w:r>
            <w:r w:rsidRPr="00EE2BCD">
              <w:rPr>
                <w:rFonts w:ascii="Arial Narrow" w:hAnsi="Arial Narrow"/>
                <w:b/>
                <w:bCs/>
                <w:caps/>
                <w:sz w:val="16"/>
                <w:szCs w:val="18"/>
              </w:rPr>
              <w:t>.05</w:t>
            </w:r>
          </w:p>
        </w:tc>
        <w:tc>
          <w:tcPr>
            <w:tcW w:w="958" w:type="pct"/>
            <w:tcBorders>
              <w:top w:val="single" w:sz="4" w:space="0" w:color="auto"/>
            </w:tcBorders>
            <w:shd w:val="clear" w:color="auto" w:fill="D9D9D9"/>
            <w:tcPrChange w:id="79" w:author="Alemu, Mihret (FAOET)" w:date="2019-01-24T13:30:00Z">
              <w:tcPr>
                <w:tcW w:w="1224" w:type="pct"/>
                <w:shd w:val="clear" w:color="auto" w:fill="D9D9D9"/>
              </w:tcPr>
            </w:tcPrChange>
          </w:tcPr>
          <w:p w:rsidR="00EC0DD4" w:rsidRPr="00EE2BCD" w:rsidRDefault="00EC0DD4" w:rsidP="00A00DB8">
            <w:pPr>
              <w:pStyle w:val="Sottotitolo"/>
              <w:jc w:val="center"/>
              <w:rPr>
                <w:rFonts w:ascii="Arial Narrow" w:hAnsi="Arial Narrow"/>
                <w:b/>
                <w:bCs/>
                <w:caps/>
                <w:sz w:val="16"/>
                <w:szCs w:val="18"/>
              </w:rPr>
            </w:pPr>
            <w:r w:rsidRPr="00EE2BCD">
              <w:rPr>
                <w:rFonts w:ascii="Arial Narrow" w:hAnsi="Arial Narrow"/>
                <w:b/>
                <w:bCs/>
                <w:caps/>
                <w:sz w:val="16"/>
                <w:szCs w:val="18"/>
              </w:rPr>
              <w:t>G</w:t>
            </w:r>
            <w:r w:rsidR="00A00DB8" w:rsidRPr="00EE2BCD">
              <w:rPr>
                <w:rFonts w:ascii="Arial Narrow" w:hAnsi="Arial Narrow"/>
                <w:b/>
                <w:bCs/>
                <w:caps/>
                <w:sz w:val="16"/>
                <w:szCs w:val="18"/>
              </w:rPr>
              <w:t>8</w:t>
            </w:r>
            <w:r w:rsidRPr="00EE2BCD">
              <w:rPr>
                <w:rFonts w:ascii="Arial Narrow" w:hAnsi="Arial Narrow"/>
                <w:b/>
                <w:bCs/>
                <w:caps/>
                <w:sz w:val="16"/>
                <w:szCs w:val="18"/>
              </w:rPr>
              <w:t>.06</w:t>
            </w:r>
          </w:p>
        </w:tc>
      </w:tr>
      <w:tr w:rsidR="00EE2BCD" w:rsidRPr="008F0CBF" w:rsidTr="006479B5">
        <w:trPr>
          <w:trHeight w:val="691"/>
          <w:jc w:val="center"/>
          <w:trPrChange w:id="80" w:author="Alemu, Mihret (FAOET)" w:date="2019-01-24T13:30:00Z">
            <w:trPr>
              <w:trHeight w:val="691"/>
              <w:jc w:val="center"/>
            </w:trPr>
          </w:trPrChange>
        </w:trPr>
        <w:tc>
          <w:tcPr>
            <w:tcW w:w="95" w:type="pct"/>
            <w:tcBorders>
              <w:right w:val="single" w:sz="4" w:space="0" w:color="auto"/>
            </w:tcBorders>
            <w:shd w:val="clear" w:color="auto" w:fill="auto"/>
            <w:tcMar>
              <w:top w:w="58" w:type="dxa"/>
              <w:left w:w="58" w:type="dxa"/>
              <w:bottom w:w="58" w:type="dxa"/>
              <w:right w:w="58" w:type="dxa"/>
            </w:tcMar>
            <w:vAlign w:val="center"/>
            <w:tcPrChange w:id="81" w:author="Alemu, Mihret (FAOET)" w:date="2019-01-24T13:30:00Z">
              <w:tcPr>
                <w:tcW w:w="95" w:type="pct"/>
                <w:tcBorders>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jc w:val="center"/>
              <w:rPr>
                <w:rFonts w:ascii="Arial Narrow" w:hAnsi="Arial Narrow"/>
                <w:b/>
                <w:bCs/>
                <w:sz w:val="16"/>
                <w:szCs w:val="18"/>
              </w:rPr>
            </w:pPr>
            <w:r w:rsidRPr="00EE2BCD">
              <w:rPr>
                <w:rFonts w:ascii="Arial Narrow" w:hAnsi="Arial Narrow"/>
                <w:b/>
                <w:bCs/>
                <w:sz w:val="16"/>
                <w:szCs w:val="18"/>
              </w:rPr>
              <w:t>A</w:t>
            </w:r>
          </w:p>
        </w:tc>
        <w:tc>
          <w:tcPr>
            <w:tcW w:w="879" w:type="pct"/>
            <w:tcBorders>
              <w:left w:val="single" w:sz="4" w:space="0" w:color="auto"/>
              <w:right w:val="single" w:sz="4" w:space="0" w:color="auto"/>
            </w:tcBorders>
            <w:shd w:val="clear" w:color="auto" w:fill="auto"/>
            <w:tcMar>
              <w:top w:w="58" w:type="dxa"/>
              <w:left w:w="58" w:type="dxa"/>
              <w:bottom w:w="58" w:type="dxa"/>
              <w:right w:w="58" w:type="dxa"/>
            </w:tcMar>
            <w:vAlign w:val="center"/>
            <w:tcPrChange w:id="82" w:author="Alemu, Mihret (FAOET)" w:date="2019-01-24T13:30:00Z">
              <w:tcPr>
                <w:tcW w:w="879" w:type="pct"/>
                <w:tcBorders>
                  <w:left w:val="single" w:sz="4" w:space="0" w:color="auto"/>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rPr>
                <w:rFonts w:ascii="Arial Narrow" w:hAnsi="Arial Narrow"/>
                <w:sz w:val="16"/>
                <w:szCs w:val="18"/>
              </w:rPr>
            </w:pPr>
            <w:r w:rsidRPr="00EE2BCD">
              <w:rPr>
                <w:rFonts w:ascii="Arial Narrow" w:hAnsi="Arial Narrow"/>
                <w:sz w:val="16"/>
                <w:szCs w:val="18"/>
              </w:rPr>
              <w:t>Agricultural / livestock / fisheries producer’s group (including marketing groups)</w:t>
            </w:r>
          </w:p>
        </w:tc>
        <w:tc>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Change w:id="83" w:author="Alemu, Mihret (FAOET)" w:date="2019-01-24T13:30:00Z">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tcPrChange>
          </w:tcPr>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YES</w:t>
            </w:r>
            <w:r w:rsidRPr="00EE2BCD">
              <w:rPr>
                <w:rFonts w:ascii="Arial Narrow" w:hAnsi="Arial Narrow"/>
                <w:sz w:val="16"/>
                <w:szCs w:val="16"/>
              </w:rPr>
              <w:tab/>
              <w:t>1</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NO</w:t>
            </w:r>
            <w:r w:rsidRPr="00EE2BCD">
              <w:rPr>
                <w:rFonts w:ascii="Arial Narrow" w:hAnsi="Arial Narrow"/>
                <w:sz w:val="16"/>
                <w:szCs w:val="16"/>
              </w:rPr>
              <w:tab/>
              <w:t xml:space="preserve">2               </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121" w:type="pct"/>
            <w:tcBorders>
              <w:top w:val="single" w:sz="4" w:space="0" w:color="auto"/>
              <w:left w:val="nil"/>
              <w:bottom w:val="single" w:sz="4" w:space="0" w:color="auto"/>
              <w:right w:val="nil"/>
            </w:tcBorders>
            <w:vAlign w:val="bottom"/>
            <w:tcPrChange w:id="84" w:author="Alemu, Mihret (FAOET)" w:date="2019-01-24T13:30:00Z">
              <w:tcPr>
                <w:tcW w:w="121" w:type="pct"/>
                <w:tcBorders>
                  <w:top w:val="single" w:sz="4" w:space="0" w:color="auto"/>
                  <w:left w:val="nil"/>
                  <w:bottom w:val="single" w:sz="4" w:space="0" w:color="auto"/>
                  <w:right w:val="nil"/>
                </w:tcBorders>
                <w:vAlign w:val="bottom"/>
              </w:tcPr>
            </w:tcPrChange>
          </w:tcPr>
          <w:p w:rsidR="009E4164" w:rsidRPr="00EE2BCD" w:rsidRDefault="00EA15CC" w:rsidP="003B5384">
            <w:pPr>
              <w:tabs>
                <w:tab w:val="right" w:leader="dot" w:pos="5760"/>
              </w:tabs>
              <w:spacing w:after="0" w:line="240" w:lineRule="auto"/>
              <w:rPr>
                <w:rFonts w:ascii="Arial Narrow" w:hAnsi="Arial Narrow"/>
                <w:i/>
                <w:sz w:val="16"/>
                <w:szCs w:val="16"/>
              </w:rPr>
            </w:pPr>
            <w:r>
              <w:rPr>
                <w:rFonts w:ascii="Arial Narrow" w:hAnsi="Arial Narrow" w:cs="Arial Narrow"/>
                <w:caps/>
                <w:noProof/>
                <w:sz w:val="16"/>
                <w:szCs w:val="16"/>
                <w:lang w:val="it-IT" w:eastAsia="it-IT"/>
              </w:rPr>
              <mc:AlternateContent>
                <mc:Choice Requires="wpg">
                  <w:drawing>
                    <wp:inline distT="0" distB="0" distL="0" distR="0" wp14:anchorId="779EDA2A">
                      <wp:extent cx="208915" cy="135255"/>
                      <wp:effectExtent l="0" t="63500" r="0" b="4445"/>
                      <wp:docPr id="33" name="Group 20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35255"/>
                                <a:chOff x="0" y="0"/>
                                <a:chExt cx="208915" cy="142875"/>
                              </a:xfrm>
                            </wpg:grpSpPr>
                            <wps:wsp>
                              <wps:cNvPr id="34" name="Straight Connector 2089"/>
                              <wps:cNvCnPr>
                                <a:cxnSpLocks/>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5" name="Straight Arrow Connector 2090"/>
                              <wps:cNvCnPr>
                                <a:cxnSpLocks/>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36" name="Straight Connector 2091"/>
                              <wps:cNvCnPr>
                                <a:cxnSpLocks/>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FD8505C" id="Group 2087"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">
                      <v:line id="Straight Connector 2089"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" strokecolor="black [3213]" strokeweight=".5pt">
                        <v:stroke joinstyle="miter"/>
                        <o:lock v:ext="edit" shapetype="f"/>
                      </v:line>
                      <v:shape id="Straight Arrow Connector 2090"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" strokecolor="black [3213]" strokeweight=".5pt">
                        <v:stroke endarrow="block" joinstyle="miter"/>
                        <o:lock v:ext="edit" shapetype="f"/>
                      </v:shape>
                      <v:line id="Straight Connector 2091"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" strokecolor="black [3200]" strokeweight=".5pt">
                        <v:stroke joinstyle="miter"/>
                        <o:lock v:ext="edit" shapetype="f"/>
                      </v:line>
                      <w10:anchorlock/>
                    </v:group>
                  </w:pict>
                </mc:Fallback>
              </mc:AlternateContent>
            </w:r>
          </w:p>
        </w:tc>
        <w:tc>
          <w:tcPr>
            <w:tcW w:w="269" w:type="pct"/>
            <w:tcBorders>
              <w:top w:val="single" w:sz="4" w:space="0" w:color="auto"/>
              <w:left w:val="nil"/>
              <w:bottom w:val="single" w:sz="4" w:space="0" w:color="auto"/>
              <w:right w:val="single" w:sz="4" w:space="0" w:color="auto"/>
            </w:tcBorders>
            <w:vAlign w:val="center"/>
            <w:tcPrChange w:id="85" w:author="Alemu, Mihret (FAOET)" w:date="2019-01-24T13:30:00Z">
              <w:tcPr>
                <w:tcW w:w="269" w:type="pct"/>
                <w:tcBorders>
                  <w:top w:val="single" w:sz="4" w:space="0" w:color="auto"/>
                  <w:left w:val="nil"/>
                  <w:bottom w:val="single" w:sz="4" w:space="0" w:color="auto"/>
                  <w:right w:val="single" w:sz="4" w:space="0" w:color="auto"/>
                </w:tcBorders>
                <w:vAlign w:val="center"/>
              </w:tcPr>
            </w:tcPrChange>
          </w:tcPr>
          <w:p w:rsidR="009E4164" w:rsidRPr="00EE2BCD" w:rsidRDefault="009E4164" w:rsidP="003B5384">
            <w:pPr>
              <w:tabs>
                <w:tab w:val="right" w:leader="dot" w:pos="5760"/>
              </w:tabs>
              <w:spacing w:after="0" w:line="240" w:lineRule="auto"/>
              <w:rPr>
                <w:rFonts w:ascii="Arial Narrow" w:hAnsi="Arial Narrow"/>
                <w:i/>
                <w:sz w:val="16"/>
                <w:szCs w:val="16"/>
              </w:rPr>
            </w:pPr>
          </w:p>
          <w:p w:rsidR="009E4164" w:rsidRPr="00EE2BCD" w:rsidRDefault="009E4164" w:rsidP="003853CD">
            <w:pPr>
              <w:tabs>
                <w:tab w:val="right" w:leader="dot" w:pos="5760"/>
              </w:tabs>
              <w:spacing w:after="0" w:line="240" w:lineRule="auto"/>
              <w:rPr>
                <w:rFonts w:ascii="Arial Narrow" w:hAnsi="Arial Narrow"/>
                <w:b/>
                <w:i/>
                <w:sz w:val="16"/>
                <w:szCs w:val="16"/>
              </w:rPr>
            </w:pPr>
            <w:r w:rsidRPr="00EE2BCD">
              <w:rPr>
                <w:rFonts w:ascii="Arial Narrow" w:hAnsi="Arial Narrow"/>
                <w:b/>
                <w:i/>
                <w:sz w:val="16"/>
                <w:szCs w:val="16"/>
              </w:rPr>
              <w:t>GROUP B</w:t>
            </w:r>
          </w:p>
        </w:tc>
        <w:tc>
          <w:tcPr>
            <w:tcW w:w="462" w:type="pct"/>
            <w:tcBorders>
              <w:left w:val="single" w:sz="4" w:space="0" w:color="auto"/>
              <w:right w:val="single" w:sz="4" w:space="0" w:color="auto"/>
            </w:tcBorders>
            <w:vAlign w:val="center"/>
            <w:tcPrChange w:id="86" w:author="Alemu, Mihret (FAOET)" w:date="2019-01-24T13:30:00Z">
              <w:tcPr>
                <w:tcW w:w="462" w:type="pct"/>
                <w:tcBorders>
                  <w:left w:val="single" w:sz="4" w:space="0" w:color="auto"/>
                  <w:right w:val="single" w:sz="4" w:space="0" w:color="auto"/>
                </w:tcBorders>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ALL MALE</w:t>
            </w:r>
            <w:r w:rsidRPr="00EE2BCD">
              <w:rPr>
                <w:rFonts w:ascii="Arial Narrow" w:hAnsi="Arial Narrow"/>
                <w:sz w:val="16"/>
                <w:szCs w:val="16"/>
              </w:rPr>
              <w:tab/>
              <w:t>1</w:t>
            </w:r>
          </w:p>
          <w:p w:rsidR="009E4164" w:rsidRPr="00EE2BCD" w:rsidRDefault="009E4164" w:rsidP="00367BE5">
            <w:pPr>
              <w:tabs>
                <w:tab w:val="right" w:leader="dot" w:pos="1771"/>
              </w:tabs>
              <w:spacing w:after="0" w:line="240" w:lineRule="auto"/>
              <w:rPr>
                <w:rFonts w:ascii="Arial Narrow" w:hAnsi="Arial Narrow"/>
                <w:sz w:val="16"/>
                <w:szCs w:val="16"/>
              </w:rPr>
            </w:pPr>
            <w:r w:rsidRPr="00EE2BCD">
              <w:rPr>
                <w:rFonts w:ascii="Arial Narrow" w:hAnsi="Arial Narrow"/>
                <w:sz w:val="16"/>
                <w:szCs w:val="16"/>
              </w:rPr>
              <w:t>ALL FEMALE</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MIXED SEX</w:t>
            </w:r>
            <w:r w:rsidRPr="00EE2BCD">
              <w:rPr>
                <w:rFonts w:ascii="Arial Narrow" w:hAnsi="Arial Narrow"/>
                <w:sz w:val="16"/>
                <w:szCs w:val="16"/>
              </w:rPr>
              <w:tab/>
              <w:t>3</w:t>
            </w:r>
          </w:p>
          <w:p w:rsidR="009E4164" w:rsidRPr="00EE2BCD" w:rsidRDefault="009E4164" w:rsidP="00EF4404">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487" w:type="pct"/>
            <w:tcBorders>
              <w:left w:val="single" w:sz="4" w:space="0" w:color="auto"/>
            </w:tcBorders>
            <w:vAlign w:val="center"/>
            <w:tcPrChange w:id="87" w:author="Alemu, Mihret (FAOET)" w:date="2019-01-24T13:30:00Z">
              <w:tcPr>
                <w:tcW w:w="487" w:type="pct"/>
                <w:tcBorders>
                  <w:left w:val="single" w:sz="4" w:space="0" w:color="auto"/>
                </w:tcBorders>
                <w:vAlign w:val="center"/>
              </w:tcPr>
            </w:tcPrChange>
          </w:tcPr>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YES……1</w:t>
            </w:r>
          </w:p>
          <w:p w:rsidR="009E4164" w:rsidRPr="00EE2BCD" w:rsidRDefault="009E4164" w:rsidP="00367BE5">
            <w:pPr>
              <w:tabs>
                <w:tab w:val="right" w:leader="dot" w:pos="5760"/>
              </w:tabs>
              <w:spacing w:after="0" w:line="240" w:lineRule="auto"/>
              <w:rPr>
                <w:sz w:val="16"/>
              </w:rPr>
            </w:pPr>
            <w:r w:rsidRPr="00EE2BCD">
              <w:rPr>
                <w:rFonts w:ascii="Arial Narrow" w:hAnsi="Arial Narrow"/>
                <w:sz w:val="16"/>
                <w:szCs w:val="16"/>
              </w:rPr>
              <w:t xml:space="preserve">NO..……2 </w:t>
            </w:r>
            <w:r w:rsidRPr="00EE2BCD">
              <w:rPr>
                <w:rFonts w:ascii="Arial Narrow" w:hAnsi="Arial Narrow"/>
                <w:caps/>
                <w:sz w:val="16"/>
              </w:rPr>
              <w:sym w:font="Wingdings" w:char="F0E0"/>
            </w:r>
            <w:r w:rsidRPr="00EE2BCD">
              <w:rPr>
                <w:rFonts w:ascii="Arial Narrow" w:hAnsi="Arial Narrow"/>
                <w:sz w:val="16"/>
                <w:szCs w:val="16"/>
              </w:rPr>
              <w:t xml:space="preserve"> </w:t>
            </w:r>
            <w:r w:rsidRPr="00EE2BCD">
              <w:rPr>
                <w:rFonts w:ascii="Arial Narrow" w:hAnsi="Arial Narrow"/>
                <w:b/>
                <w:i/>
                <w:sz w:val="16"/>
                <w:szCs w:val="16"/>
              </w:rPr>
              <w:t>GROUP B</w:t>
            </w:r>
            <w:r w:rsidRPr="00EE2BCD">
              <w:rPr>
                <w:rFonts w:ascii="Arial Narrow" w:hAnsi="Arial Narrow"/>
                <w:sz w:val="16"/>
                <w:szCs w:val="16"/>
              </w:rPr>
              <w:t xml:space="preserve"> </w:t>
            </w:r>
          </w:p>
        </w:tc>
        <w:tc>
          <w:tcPr>
            <w:tcW w:w="268" w:type="pct"/>
            <w:tcPrChange w:id="88" w:author="Alemu, Mihret (FAOET)" w:date="2019-01-24T13:30:00Z">
              <w:tcPr>
                <w:tcW w:w="268"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269" w:type="pct"/>
            <w:tcPrChange w:id="89" w:author="Alemu, Mihret (FAOET)" w:date="2019-01-24T13:30:00Z">
              <w:tcPr>
                <w:tcW w:w="269"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802" w:type="pct"/>
            <w:vAlign w:val="center"/>
            <w:tcPrChange w:id="90" w:author="Alemu, Mihret (FAOET)" w:date="2019-01-24T13:30:00Z">
              <w:tcPr>
                <w:tcW w:w="536"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c>
          <w:tcPr>
            <w:tcW w:w="958" w:type="pct"/>
            <w:vAlign w:val="center"/>
            <w:tcPrChange w:id="91" w:author="Alemu, Mihret (FAOET)" w:date="2019-01-24T13:30:00Z">
              <w:tcPr>
                <w:tcW w:w="1224"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r>
      <w:tr w:rsidR="00EE2BCD" w:rsidRPr="008F0CBF" w:rsidTr="006479B5">
        <w:trPr>
          <w:trHeight w:val="734"/>
          <w:jc w:val="center"/>
          <w:trPrChange w:id="92" w:author="Alemu, Mihret (FAOET)" w:date="2019-01-24T13:30:00Z">
            <w:trPr>
              <w:trHeight w:val="734"/>
              <w:jc w:val="center"/>
            </w:trPr>
          </w:trPrChange>
        </w:trPr>
        <w:tc>
          <w:tcPr>
            <w:tcW w:w="95" w:type="pct"/>
            <w:tcBorders>
              <w:right w:val="single" w:sz="4" w:space="0" w:color="auto"/>
            </w:tcBorders>
            <w:shd w:val="clear" w:color="auto" w:fill="auto"/>
            <w:tcMar>
              <w:top w:w="58" w:type="dxa"/>
              <w:left w:w="58" w:type="dxa"/>
              <w:bottom w:w="58" w:type="dxa"/>
              <w:right w:w="58" w:type="dxa"/>
            </w:tcMar>
            <w:vAlign w:val="center"/>
            <w:tcPrChange w:id="93" w:author="Alemu, Mihret (FAOET)" w:date="2019-01-24T13:30:00Z">
              <w:tcPr>
                <w:tcW w:w="95" w:type="pct"/>
                <w:tcBorders>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jc w:val="center"/>
              <w:rPr>
                <w:rFonts w:ascii="Arial Narrow" w:hAnsi="Arial Narrow"/>
                <w:b/>
                <w:bCs/>
                <w:sz w:val="16"/>
                <w:szCs w:val="18"/>
              </w:rPr>
            </w:pPr>
            <w:r w:rsidRPr="00EE2BCD">
              <w:rPr>
                <w:rFonts w:ascii="Arial Narrow" w:hAnsi="Arial Narrow"/>
                <w:b/>
                <w:bCs/>
                <w:sz w:val="16"/>
                <w:szCs w:val="18"/>
              </w:rPr>
              <w:t>B</w:t>
            </w:r>
          </w:p>
        </w:tc>
        <w:tc>
          <w:tcPr>
            <w:tcW w:w="879" w:type="pct"/>
            <w:tcBorders>
              <w:left w:val="single" w:sz="4" w:space="0" w:color="auto"/>
              <w:right w:val="single" w:sz="4" w:space="0" w:color="auto"/>
            </w:tcBorders>
            <w:shd w:val="clear" w:color="auto" w:fill="auto"/>
            <w:tcMar>
              <w:top w:w="58" w:type="dxa"/>
              <w:left w:w="58" w:type="dxa"/>
              <w:bottom w:w="58" w:type="dxa"/>
              <w:right w:w="58" w:type="dxa"/>
            </w:tcMar>
            <w:vAlign w:val="center"/>
            <w:tcPrChange w:id="94" w:author="Alemu, Mihret (FAOET)" w:date="2019-01-24T13:30:00Z">
              <w:tcPr>
                <w:tcW w:w="879" w:type="pct"/>
                <w:tcBorders>
                  <w:left w:val="single" w:sz="4" w:space="0" w:color="auto"/>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rPr>
                <w:rFonts w:ascii="Arial Narrow" w:hAnsi="Arial Narrow"/>
                <w:sz w:val="16"/>
                <w:szCs w:val="18"/>
              </w:rPr>
            </w:pPr>
            <w:r w:rsidRPr="00EE2BCD">
              <w:rPr>
                <w:rFonts w:ascii="Arial Narrow" w:hAnsi="Arial Narrow"/>
                <w:sz w:val="16"/>
                <w:szCs w:val="18"/>
              </w:rPr>
              <w:t>Water users’ group</w:t>
            </w:r>
          </w:p>
        </w:tc>
        <w:tc>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Change w:id="95" w:author="Alemu, Mihret (FAOET)" w:date="2019-01-24T13:30:00Z">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tcPrChange>
          </w:tcPr>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YES</w:t>
            </w:r>
            <w:r w:rsidRPr="00EE2BCD">
              <w:rPr>
                <w:rFonts w:ascii="Arial Narrow" w:hAnsi="Arial Narrow"/>
                <w:sz w:val="16"/>
                <w:szCs w:val="16"/>
              </w:rPr>
              <w:tab/>
              <w:t>1</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NO</w:t>
            </w:r>
            <w:r w:rsidRPr="00EE2BCD">
              <w:rPr>
                <w:rFonts w:ascii="Arial Narrow" w:hAnsi="Arial Narrow"/>
                <w:sz w:val="16"/>
                <w:szCs w:val="16"/>
              </w:rPr>
              <w:tab/>
              <w:t>2</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121" w:type="pct"/>
            <w:tcBorders>
              <w:top w:val="single" w:sz="4" w:space="0" w:color="auto"/>
              <w:left w:val="nil"/>
              <w:bottom w:val="single" w:sz="4" w:space="0" w:color="auto"/>
              <w:right w:val="nil"/>
            </w:tcBorders>
            <w:vAlign w:val="bottom"/>
            <w:tcPrChange w:id="96" w:author="Alemu, Mihret (FAOET)" w:date="2019-01-24T13:30:00Z">
              <w:tcPr>
                <w:tcW w:w="121" w:type="pct"/>
                <w:tcBorders>
                  <w:top w:val="single" w:sz="4" w:space="0" w:color="auto"/>
                  <w:left w:val="nil"/>
                  <w:bottom w:val="single" w:sz="4" w:space="0" w:color="auto"/>
                  <w:right w:val="nil"/>
                </w:tcBorders>
                <w:vAlign w:val="bottom"/>
              </w:tcPr>
            </w:tcPrChange>
          </w:tcPr>
          <w:p w:rsidR="009E4164" w:rsidRPr="00EE2BCD" w:rsidRDefault="00EA15CC"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27FEFD68">
                      <wp:extent cx="208915" cy="135255"/>
                      <wp:effectExtent l="0" t="63500" r="0" b="4445"/>
                      <wp:docPr id="29"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35255"/>
                                <a:chOff x="0" y="0"/>
                                <a:chExt cx="208915" cy="142875"/>
                              </a:xfrm>
                            </wpg:grpSpPr>
                            <wps:wsp>
                              <wps:cNvPr id="30" name="Straight Connector 16"/>
                              <wps:cNvCnPr>
                                <a:cxnSpLocks/>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1" name="Straight Arrow Connector 17"/>
                              <wps:cNvCnPr>
                                <a:cxnSpLocks/>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32" name="Straight Connector 18"/>
                              <wps:cNvCnPr>
                                <a:cxnSpLocks/>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7C56A99" id="Group 15"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">
                      <v:line id="Straight Connector 16"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" strokecolor="black [3213]" strokeweight=".5pt">
                        <v:stroke joinstyle="miter"/>
                        <o:lock v:ext="edit" shapetype="f"/>
                      </v:line>
                      <v:shape id="Straight Arrow Connector 17"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" strokecolor="black [3213]" strokeweight=".5pt">
                        <v:stroke endarrow="block" joinstyle="miter"/>
                        <o:lock v:ext="edit" shapetype="f"/>
                      </v:shape>
                      <v:line id="Straight Connector 18"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" strokecolor="black [3200]" strokeweight=".5pt">
                        <v:stroke joinstyle="miter"/>
                        <o:lock v:ext="edit" shapetype="f"/>
                      </v:line>
                      <w10:anchorlock/>
                    </v:group>
                  </w:pict>
                </mc:Fallback>
              </mc:AlternateContent>
            </w:r>
          </w:p>
        </w:tc>
        <w:tc>
          <w:tcPr>
            <w:tcW w:w="269" w:type="pct"/>
            <w:tcBorders>
              <w:top w:val="single" w:sz="4" w:space="0" w:color="auto"/>
              <w:left w:val="nil"/>
              <w:bottom w:val="single" w:sz="4" w:space="0" w:color="auto"/>
              <w:right w:val="single" w:sz="4" w:space="0" w:color="auto"/>
            </w:tcBorders>
            <w:vAlign w:val="center"/>
            <w:tcPrChange w:id="97" w:author="Alemu, Mihret (FAOET)" w:date="2019-01-24T13:30:00Z">
              <w:tcPr>
                <w:tcW w:w="269" w:type="pct"/>
                <w:tcBorders>
                  <w:top w:val="single" w:sz="4" w:space="0" w:color="auto"/>
                  <w:left w:val="nil"/>
                  <w:bottom w:val="single" w:sz="4" w:space="0" w:color="auto"/>
                  <w:right w:val="single" w:sz="4" w:space="0" w:color="auto"/>
                </w:tcBorders>
                <w:vAlign w:val="center"/>
              </w:tcPr>
            </w:tcPrChange>
          </w:tcPr>
          <w:p w:rsidR="009E4164" w:rsidRPr="00EE2BCD" w:rsidRDefault="009E4164" w:rsidP="003B5384">
            <w:pPr>
              <w:tabs>
                <w:tab w:val="right" w:leader="dot" w:pos="5760"/>
              </w:tabs>
              <w:spacing w:after="0" w:line="240" w:lineRule="auto"/>
              <w:rPr>
                <w:rFonts w:ascii="Arial Narrow" w:hAnsi="Arial Narrow"/>
                <w:i/>
                <w:sz w:val="16"/>
                <w:szCs w:val="16"/>
              </w:rPr>
            </w:pPr>
          </w:p>
          <w:p w:rsidR="009E4164" w:rsidRPr="00EE2BCD" w:rsidRDefault="009E4164" w:rsidP="003B5384">
            <w:pPr>
              <w:tabs>
                <w:tab w:val="right" w:leader="dot" w:pos="5760"/>
              </w:tabs>
              <w:spacing w:after="0" w:line="240" w:lineRule="auto"/>
              <w:rPr>
                <w:rFonts w:ascii="Arial Narrow" w:hAnsi="Arial Narrow"/>
                <w:b/>
                <w:sz w:val="16"/>
                <w:szCs w:val="16"/>
              </w:rPr>
            </w:pPr>
            <w:r w:rsidRPr="00EE2BCD">
              <w:rPr>
                <w:rFonts w:ascii="Arial Narrow" w:hAnsi="Arial Narrow"/>
                <w:b/>
                <w:i/>
                <w:sz w:val="16"/>
                <w:szCs w:val="16"/>
              </w:rPr>
              <w:t>GROUP C</w:t>
            </w:r>
          </w:p>
        </w:tc>
        <w:tc>
          <w:tcPr>
            <w:tcW w:w="462" w:type="pct"/>
            <w:tcBorders>
              <w:left w:val="single" w:sz="4" w:space="0" w:color="auto"/>
              <w:right w:val="single" w:sz="4" w:space="0" w:color="auto"/>
            </w:tcBorders>
            <w:vAlign w:val="center"/>
            <w:tcPrChange w:id="98" w:author="Alemu, Mihret (FAOET)" w:date="2019-01-24T13:30:00Z">
              <w:tcPr>
                <w:tcW w:w="462" w:type="pct"/>
                <w:tcBorders>
                  <w:left w:val="single" w:sz="4" w:space="0" w:color="auto"/>
                  <w:right w:val="single" w:sz="4" w:space="0" w:color="auto"/>
                </w:tcBorders>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ALL MALE</w:t>
            </w:r>
            <w:r w:rsidRPr="00EE2BCD">
              <w:rPr>
                <w:rFonts w:ascii="Arial Narrow" w:hAnsi="Arial Narrow"/>
                <w:sz w:val="16"/>
                <w:szCs w:val="16"/>
              </w:rPr>
              <w:tab/>
              <w:t>1</w:t>
            </w:r>
          </w:p>
          <w:p w:rsidR="009E4164" w:rsidRPr="00EE2BCD" w:rsidRDefault="009E4164" w:rsidP="00367BE5">
            <w:pPr>
              <w:tabs>
                <w:tab w:val="right" w:leader="dot" w:pos="1771"/>
              </w:tabs>
              <w:spacing w:after="0" w:line="240" w:lineRule="auto"/>
              <w:rPr>
                <w:rFonts w:ascii="Arial Narrow" w:hAnsi="Arial Narrow"/>
                <w:sz w:val="16"/>
                <w:szCs w:val="16"/>
              </w:rPr>
            </w:pPr>
            <w:r w:rsidRPr="00EE2BCD">
              <w:rPr>
                <w:rFonts w:ascii="Arial Narrow" w:hAnsi="Arial Narrow"/>
                <w:sz w:val="16"/>
                <w:szCs w:val="16"/>
              </w:rPr>
              <w:t>ALL FEMALE</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MIXED SEX</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487" w:type="pct"/>
            <w:tcBorders>
              <w:left w:val="single" w:sz="4" w:space="0" w:color="auto"/>
            </w:tcBorders>
            <w:vAlign w:val="center"/>
            <w:tcPrChange w:id="99" w:author="Alemu, Mihret (FAOET)" w:date="2019-01-24T13:30:00Z">
              <w:tcPr>
                <w:tcW w:w="487" w:type="pct"/>
                <w:tcBorders>
                  <w:left w:val="single" w:sz="4" w:space="0" w:color="auto"/>
                </w:tcBorders>
                <w:vAlign w:val="center"/>
              </w:tcPr>
            </w:tcPrChange>
          </w:tcPr>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YES……1</w:t>
            </w:r>
          </w:p>
          <w:p w:rsidR="009E4164" w:rsidRPr="00EE2BCD" w:rsidRDefault="009E4164" w:rsidP="00367BE5">
            <w:pPr>
              <w:tabs>
                <w:tab w:val="right" w:leader="dot" w:pos="1771"/>
              </w:tabs>
              <w:spacing w:after="0" w:line="240" w:lineRule="auto"/>
              <w:rPr>
                <w:rFonts w:ascii="Arial Narrow" w:hAnsi="Arial Narrow" w:cs="Arial Narrow"/>
                <w:caps/>
                <w:sz w:val="16"/>
                <w:szCs w:val="16"/>
              </w:rPr>
            </w:pPr>
            <w:r w:rsidRPr="00EE2BCD">
              <w:rPr>
                <w:rFonts w:ascii="Arial Narrow" w:hAnsi="Arial Narrow"/>
                <w:sz w:val="16"/>
                <w:szCs w:val="16"/>
              </w:rPr>
              <w:t xml:space="preserve">NO..……2 </w:t>
            </w:r>
            <w:r w:rsidRPr="00EE2BCD">
              <w:rPr>
                <w:rFonts w:ascii="Arial Narrow" w:hAnsi="Arial Narrow"/>
                <w:caps/>
                <w:sz w:val="16"/>
              </w:rPr>
              <w:sym w:font="Wingdings" w:char="F0E0"/>
            </w:r>
            <w:r w:rsidRPr="00EE2BCD">
              <w:rPr>
                <w:rFonts w:ascii="Arial Narrow" w:hAnsi="Arial Narrow"/>
                <w:sz w:val="16"/>
                <w:szCs w:val="16"/>
              </w:rPr>
              <w:t xml:space="preserve"> </w:t>
            </w:r>
            <w:r w:rsidRPr="00EE2BCD">
              <w:rPr>
                <w:rFonts w:ascii="Arial Narrow" w:hAnsi="Arial Narrow"/>
                <w:b/>
                <w:i/>
                <w:sz w:val="16"/>
                <w:szCs w:val="16"/>
              </w:rPr>
              <w:t>GROUP C</w:t>
            </w:r>
          </w:p>
        </w:tc>
        <w:tc>
          <w:tcPr>
            <w:tcW w:w="268" w:type="pct"/>
            <w:tcPrChange w:id="100" w:author="Alemu, Mihret (FAOET)" w:date="2019-01-24T13:30:00Z">
              <w:tcPr>
                <w:tcW w:w="268"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269" w:type="pct"/>
            <w:tcPrChange w:id="101" w:author="Alemu, Mihret (FAOET)" w:date="2019-01-24T13:30:00Z">
              <w:tcPr>
                <w:tcW w:w="269"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802" w:type="pct"/>
            <w:vAlign w:val="center"/>
            <w:tcPrChange w:id="102" w:author="Alemu, Mihret (FAOET)" w:date="2019-01-24T13:30:00Z">
              <w:tcPr>
                <w:tcW w:w="536"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c>
          <w:tcPr>
            <w:tcW w:w="958" w:type="pct"/>
            <w:vAlign w:val="center"/>
            <w:tcPrChange w:id="103" w:author="Alemu, Mihret (FAOET)" w:date="2019-01-24T13:30:00Z">
              <w:tcPr>
                <w:tcW w:w="1224"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r>
      <w:tr w:rsidR="00EE2BCD" w:rsidRPr="008F0CBF" w:rsidTr="006479B5">
        <w:trPr>
          <w:trHeight w:val="562"/>
          <w:jc w:val="center"/>
          <w:trPrChange w:id="104" w:author="Alemu, Mihret (FAOET)" w:date="2019-01-24T13:30:00Z">
            <w:trPr>
              <w:trHeight w:val="562"/>
              <w:jc w:val="center"/>
            </w:trPr>
          </w:trPrChange>
        </w:trPr>
        <w:tc>
          <w:tcPr>
            <w:tcW w:w="95" w:type="pct"/>
            <w:shd w:val="clear" w:color="auto" w:fill="auto"/>
            <w:tcMar>
              <w:top w:w="58" w:type="dxa"/>
              <w:left w:w="58" w:type="dxa"/>
              <w:bottom w:w="58" w:type="dxa"/>
              <w:right w:w="58" w:type="dxa"/>
            </w:tcMar>
            <w:vAlign w:val="center"/>
            <w:tcPrChange w:id="105" w:author="Alemu, Mihret (FAOET)" w:date="2019-01-24T13:30:00Z">
              <w:tcPr>
                <w:tcW w:w="95" w:type="pct"/>
                <w:shd w:val="clear" w:color="auto" w:fill="auto"/>
                <w:tcMar>
                  <w:top w:w="58" w:type="dxa"/>
                  <w:left w:w="58" w:type="dxa"/>
                  <w:bottom w:w="58" w:type="dxa"/>
                  <w:right w:w="58" w:type="dxa"/>
                </w:tcMar>
                <w:vAlign w:val="center"/>
              </w:tcPr>
            </w:tcPrChange>
          </w:tcPr>
          <w:p w:rsidR="009E4164" w:rsidRPr="00EE2BCD" w:rsidRDefault="009E4164" w:rsidP="00367BE5">
            <w:pPr>
              <w:pStyle w:val="Sottotitolo"/>
              <w:jc w:val="center"/>
              <w:rPr>
                <w:rFonts w:ascii="Arial Narrow" w:hAnsi="Arial Narrow"/>
                <w:b/>
                <w:bCs/>
                <w:sz w:val="16"/>
                <w:szCs w:val="18"/>
              </w:rPr>
            </w:pPr>
            <w:r w:rsidRPr="00EE2BCD">
              <w:rPr>
                <w:rFonts w:ascii="Arial Narrow" w:hAnsi="Arial Narrow"/>
                <w:b/>
                <w:bCs/>
                <w:sz w:val="16"/>
                <w:szCs w:val="18"/>
              </w:rPr>
              <w:t>C</w:t>
            </w:r>
          </w:p>
        </w:tc>
        <w:tc>
          <w:tcPr>
            <w:tcW w:w="879" w:type="pct"/>
            <w:tcBorders>
              <w:right w:val="single" w:sz="4" w:space="0" w:color="auto"/>
            </w:tcBorders>
            <w:shd w:val="clear" w:color="auto" w:fill="auto"/>
            <w:tcMar>
              <w:top w:w="58" w:type="dxa"/>
              <w:left w:w="58" w:type="dxa"/>
              <w:bottom w:w="58" w:type="dxa"/>
              <w:right w:w="58" w:type="dxa"/>
            </w:tcMar>
            <w:vAlign w:val="center"/>
            <w:tcPrChange w:id="106" w:author="Alemu, Mihret (FAOET)" w:date="2019-01-24T13:30:00Z">
              <w:tcPr>
                <w:tcW w:w="879" w:type="pct"/>
                <w:tcBorders>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rPr>
                <w:rFonts w:ascii="Arial Narrow" w:hAnsi="Arial Narrow"/>
                <w:sz w:val="16"/>
                <w:szCs w:val="18"/>
              </w:rPr>
            </w:pPr>
            <w:r w:rsidRPr="00EE2BCD">
              <w:rPr>
                <w:rFonts w:ascii="Arial Narrow" w:hAnsi="Arial Narrow"/>
                <w:sz w:val="16"/>
                <w:szCs w:val="18"/>
              </w:rPr>
              <w:t>Forest users’ group</w:t>
            </w:r>
          </w:p>
        </w:tc>
        <w:tc>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Change w:id="107" w:author="Alemu, Mihret (FAOET)" w:date="2019-01-24T13:30:00Z">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tcPrChange>
          </w:tcPr>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YES</w:t>
            </w:r>
            <w:r w:rsidRPr="00EE2BCD">
              <w:rPr>
                <w:rFonts w:ascii="Arial Narrow" w:hAnsi="Arial Narrow"/>
                <w:sz w:val="16"/>
                <w:szCs w:val="16"/>
              </w:rPr>
              <w:tab/>
              <w:t>1</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NO</w:t>
            </w:r>
            <w:r w:rsidRPr="00EE2BCD">
              <w:rPr>
                <w:rFonts w:ascii="Arial Narrow" w:hAnsi="Arial Narrow"/>
                <w:sz w:val="16"/>
                <w:szCs w:val="16"/>
              </w:rPr>
              <w:tab/>
              <w:t>2</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121" w:type="pct"/>
            <w:tcBorders>
              <w:top w:val="single" w:sz="4" w:space="0" w:color="auto"/>
              <w:left w:val="nil"/>
              <w:bottom w:val="single" w:sz="4" w:space="0" w:color="auto"/>
              <w:right w:val="nil"/>
            </w:tcBorders>
            <w:vAlign w:val="bottom"/>
            <w:tcPrChange w:id="108" w:author="Alemu, Mihret (FAOET)" w:date="2019-01-24T13:30:00Z">
              <w:tcPr>
                <w:tcW w:w="121" w:type="pct"/>
                <w:tcBorders>
                  <w:top w:val="single" w:sz="4" w:space="0" w:color="auto"/>
                  <w:left w:val="nil"/>
                  <w:bottom w:val="single" w:sz="4" w:space="0" w:color="auto"/>
                  <w:right w:val="nil"/>
                </w:tcBorders>
                <w:vAlign w:val="bottom"/>
              </w:tcPr>
            </w:tcPrChange>
          </w:tcPr>
          <w:p w:rsidR="009E4164" w:rsidRPr="00EE2BCD" w:rsidRDefault="00EA15CC"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130875F4">
                      <wp:extent cx="208915" cy="142875"/>
                      <wp:effectExtent l="0" t="63500" r="0" b="0"/>
                      <wp:docPr id="25"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26" name="Straight Connector 101"/>
                              <wps:cNvCnPr>
                                <a:cxnSpLocks/>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7" name="Straight Arrow Connector 102"/>
                              <wps:cNvCnPr>
                                <a:cxnSpLocks/>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8" name="Straight Connector 103"/>
                              <wps:cNvCnPr>
                                <a:cxnSpLocks/>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27B5A0" id="Group 100"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">
                      <v:line id="Straight Connector 101"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" strokecolor="black [3213]" strokeweight=".5pt">
                        <v:stroke joinstyle="miter"/>
                        <o:lock v:ext="edit" shapetype="f"/>
                      </v:line>
                      <v:shape id="Straight Arrow Connector 102"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" strokecolor="black [3213]" strokeweight=".5pt">
                        <v:stroke endarrow="block" joinstyle="miter"/>
                        <o:lock v:ext="edit" shapetype="f"/>
                      </v:shape>
                      <v:line id="Straight Connector 103"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" strokecolor="black [3200]" strokeweight=".5pt">
                        <v:stroke joinstyle="miter"/>
                        <o:lock v:ext="edit" shapetype="f"/>
                      </v:line>
                      <w10:anchorlock/>
                    </v:group>
                  </w:pict>
                </mc:Fallback>
              </mc:AlternateContent>
            </w:r>
          </w:p>
        </w:tc>
        <w:tc>
          <w:tcPr>
            <w:tcW w:w="269" w:type="pct"/>
            <w:tcBorders>
              <w:top w:val="single" w:sz="4" w:space="0" w:color="auto"/>
              <w:left w:val="nil"/>
              <w:bottom w:val="single" w:sz="4" w:space="0" w:color="auto"/>
              <w:right w:val="single" w:sz="4" w:space="0" w:color="auto"/>
            </w:tcBorders>
            <w:vAlign w:val="center"/>
            <w:tcPrChange w:id="109" w:author="Alemu, Mihret (FAOET)" w:date="2019-01-24T13:30:00Z">
              <w:tcPr>
                <w:tcW w:w="269" w:type="pct"/>
                <w:tcBorders>
                  <w:top w:val="single" w:sz="4" w:space="0" w:color="auto"/>
                  <w:left w:val="nil"/>
                  <w:bottom w:val="single" w:sz="4" w:space="0" w:color="auto"/>
                  <w:right w:val="single" w:sz="4" w:space="0" w:color="auto"/>
                </w:tcBorders>
                <w:vAlign w:val="center"/>
              </w:tcPr>
            </w:tcPrChange>
          </w:tcPr>
          <w:p w:rsidR="009E4164" w:rsidRPr="00EE2BCD" w:rsidRDefault="009E4164" w:rsidP="003B5384">
            <w:pPr>
              <w:tabs>
                <w:tab w:val="right" w:leader="dot" w:pos="5760"/>
              </w:tabs>
              <w:spacing w:after="0" w:line="240" w:lineRule="auto"/>
              <w:rPr>
                <w:rFonts w:ascii="Arial Narrow" w:hAnsi="Arial Narrow"/>
                <w:i/>
                <w:sz w:val="16"/>
                <w:szCs w:val="16"/>
              </w:rPr>
            </w:pPr>
          </w:p>
          <w:p w:rsidR="009E4164" w:rsidRPr="00EE2BCD" w:rsidRDefault="009E4164" w:rsidP="003B5384">
            <w:pPr>
              <w:tabs>
                <w:tab w:val="right" w:leader="dot" w:pos="5760"/>
              </w:tabs>
              <w:spacing w:after="0" w:line="240" w:lineRule="auto"/>
              <w:rPr>
                <w:rFonts w:ascii="Arial Narrow" w:hAnsi="Arial Narrow"/>
                <w:b/>
                <w:sz w:val="16"/>
                <w:szCs w:val="16"/>
              </w:rPr>
            </w:pPr>
            <w:r w:rsidRPr="00EE2BCD">
              <w:rPr>
                <w:rFonts w:ascii="Arial Narrow" w:hAnsi="Arial Narrow"/>
                <w:b/>
                <w:i/>
                <w:sz w:val="16"/>
                <w:szCs w:val="16"/>
              </w:rPr>
              <w:t>GROUP D</w:t>
            </w:r>
          </w:p>
        </w:tc>
        <w:tc>
          <w:tcPr>
            <w:tcW w:w="462" w:type="pct"/>
            <w:tcBorders>
              <w:left w:val="single" w:sz="4" w:space="0" w:color="auto"/>
              <w:right w:val="single" w:sz="4" w:space="0" w:color="auto"/>
            </w:tcBorders>
            <w:vAlign w:val="center"/>
            <w:tcPrChange w:id="110" w:author="Alemu, Mihret (FAOET)" w:date="2019-01-24T13:30:00Z">
              <w:tcPr>
                <w:tcW w:w="462" w:type="pct"/>
                <w:tcBorders>
                  <w:left w:val="single" w:sz="4" w:space="0" w:color="auto"/>
                  <w:right w:val="single" w:sz="4" w:space="0" w:color="auto"/>
                </w:tcBorders>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ALL MALE</w:t>
            </w:r>
            <w:r w:rsidRPr="00EE2BCD">
              <w:rPr>
                <w:rFonts w:ascii="Arial Narrow" w:hAnsi="Arial Narrow"/>
                <w:sz w:val="16"/>
                <w:szCs w:val="16"/>
              </w:rPr>
              <w:tab/>
              <w:t>1</w:t>
            </w:r>
          </w:p>
          <w:p w:rsidR="009E4164" w:rsidRPr="00EE2BCD" w:rsidRDefault="009E4164" w:rsidP="00367BE5">
            <w:pPr>
              <w:tabs>
                <w:tab w:val="right" w:leader="dot" w:pos="1771"/>
              </w:tabs>
              <w:spacing w:after="0" w:line="240" w:lineRule="auto"/>
              <w:rPr>
                <w:rFonts w:ascii="Arial Narrow" w:hAnsi="Arial Narrow"/>
                <w:sz w:val="16"/>
                <w:szCs w:val="16"/>
              </w:rPr>
            </w:pPr>
            <w:r w:rsidRPr="00EE2BCD">
              <w:rPr>
                <w:rFonts w:ascii="Arial Narrow" w:hAnsi="Arial Narrow"/>
                <w:sz w:val="16"/>
                <w:szCs w:val="16"/>
              </w:rPr>
              <w:t>ALL FEMALE</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MIXED SEX</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487" w:type="pct"/>
            <w:tcBorders>
              <w:left w:val="single" w:sz="4" w:space="0" w:color="auto"/>
            </w:tcBorders>
            <w:vAlign w:val="center"/>
            <w:tcPrChange w:id="111" w:author="Alemu, Mihret (FAOET)" w:date="2019-01-24T13:30:00Z">
              <w:tcPr>
                <w:tcW w:w="487" w:type="pct"/>
                <w:tcBorders>
                  <w:left w:val="single" w:sz="4" w:space="0" w:color="auto"/>
                </w:tcBorders>
                <w:vAlign w:val="center"/>
              </w:tcPr>
            </w:tcPrChange>
          </w:tcPr>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YES……1</w:t>
            </w:r>
          </w:p>
          <w:p w:rsidR="009E4164" w:rsidRPr="00EE2BCD" w:rsidRDefault="009E4164" w:rsidP="00367BE5">
            <w:pPr>
              <w:tabs>
                <w:tab w:val="right" w:leader="dot" w:pos="1771"/>
              </w:tabs>
              <w:spacing w:after="0" w:line="240" w:lineRule="auto"/>
              <w:rPr>
                <w:rFonts w:ascii="Arial Narrow" w:hAnsi="Arial Narrow" w:cs="Arial Narrow"/>
                <w:caps/>
                <w:sz w:val="16"/>
                <w:szCs w:val="16"/>
              </w:rPr>
            </w:pPr>
            <w:r w:rsidRPr="00EE2BCD">
              <w:rPr>
                <w:rFonts w:ascii="Arial Narrow" w:hAnsi="Arial Narrow"/>
                <w:sz w:val="16"/>
                <w:szCs w:val="16"/>
              </w:rPr>
              <w:t xml:space="preserve">NO..……2 </w:t>
            </w:r>
            <w:r w:rsidRPr="00EE2BCD">
              <w:rPr>
                <w:rFonts w:ascii="Arial Narrow" w:hAnsi="Arial Narrow"/>
                <w:caps/>
                <w:sz w:val="16"/>
              </w:rPr>
              <w:sym w:font="Wingdings" w:char="F0E0"/>
            </w:r>
            <w:r w:rsidRPr="00EE2BCD">
              <w:rPr>
                <w:rFonts w:ascii="Arial Narrow" w:hAnsi="Arial Narrow"/>
                <w:sz w:val="16"/>
                <w:szCs w:val="16"/>
              </w:rPr>
              <w:t xml:space="preserve"> </w:t>
            </w:r>
            <w:r w:rsidRPr="00EE2BCD">
              <w:rPr>
                <w:rFonts w:ascii="Arial Narrow" w:hAnsi="Arial Narrow"/>
                <w:b/>
                <w:i/>
                <w:sz w:val="16"/>
                <w:szCs w:val="16"/>
              </w:rPr>
              <w:t>GROUP D</w:t>
            </w:r>
          </w:p>
        </w:tc>
        <w:tc>
          <w:tcPr>
            <w:tcW w:w="268" w:type="pct"/>
            <w:tcPrChange w:id="112" w:author="Alemu, Mihret (FAOET)" w:date="2019-01-24T13:30:00Z">
              <w:tcPr>
                <w:tcW w:w="268"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269" w:type="pct"/>
            <w:tcPrChange w:id="113" w:author="Alemu, Mihret (FAOET)" w:date="2019-01-24T13:30:00Z">
              <w:tcPr>
                <w:tcW w:w="269"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802" w:type="pct"/>
            <w:vAlign w:val="center"/>
            <w:tcPrChange w:id="114" w:author="Alemu, Mihret (FAOET)" w:date="2019-01-24T13:30:00Z">
              <w:tcPr>
                <w:tcW w:w="536"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c>
          <w:tcPr>
            <w:tcW w:w="958" w:type="pct"/>
            <w:vAlign w:val="center"/>
            <w:tcPrChange w:id="115" w:author="Alemu, Mihret (FAOET)" w:date="2019-01-24T13:30:00Z">
              <w:tcPr>
                <w:tcW w:w="1224"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r>
      <w:tr w:rsidR="00EE2BCD" w:rsidRPr="008F0CBF" w:rsidTr="006479B5">
        <w:trPr>
          <w:trHeight w:val="579"/>
          <w:jc w:val="center"/>
          <w:trPrChange w:id="116" w:author="Alemu, Mihret (FAOET)" w:date="2019-01-24T13:30:00Z">
            <w:trPr>
              <w:trHeight w:val="579"/>
              <w:jc w:val="center"/>
            </w:trPr>
          </w:trPrChange>
        </w:trPr>
        <w:tc>
          <w:tcPr>
            <w:tcW w:w="95" w:type="pct"/>
            <w:shd w:val="clear" w:color="auto" w:fill="auto"/>
            <w:tcMar>
              <w:top w:w="58" w:type="dxa"/>
              <w:left w:w="58" w:type="dxa"/>
              <w:bottom w:w="58" w:type="dxa"/>
              <w:right w:w="58" w:type="dxa"/>
            </w:tcMar>
            <w:vAlign w:val="center"/>
            <w:tcPrChange w:id="117" w:author="Alemu, Mihret (FAOET)" w:date="2019-01-24T13:30:00Z">
              <w:tcPr>
                <w:tcW w:w="95" w:type="pct"/>
                <w:shd w:val="clear" w:color="auto" w:fill="auto"/>
                <w:tcMar>
                  <w:top w:w="58" w:type="dxa"/>
                  <w:left w:w="58" w:type="dxa"/>
                  <w:bottom w:w="58" w:type="dxa"/>
                  <w:right w:w="58" w:type="dxa"/>
                </w:tcMar>
                <w:vAlign w:val="center"/>
              </w:tcPr>
            </w:tcPrChange>
          </w:tcPr>
          <w:p w:rsidR="009E4164" w:rsidRPr="00EE2BCD" w:rsidRDefault="009E4164" w:rsidP="00367BE5">
            <w:pPr>
              <w:pStyle w:val="Sottotitolo"/>
              <w:jc w:val="center"/>
              <w:rPr>
                <w:rFonts w:ascii="Arial Narrow" w:hAnsi="Arial Narrow"/>
                <w:b/>
                <w:bCs/>
                <w:sz w:val="16"/>
                <w:szCs w:val="18"/>
              </w:rPr>
            </w:pPr>
            <w:r w:rsidRPr="00EE2BCD">
              <w:rPr>
                <w:rFonts w:ascii="Arial Narrow" w:hAnsi="Arial Narrow"/>
                <w:b/>
                <w:bCs/>
                <w:sz w:val="16"/>
                <w:szCs w:val="18"/>
              </w:rPr>
              <w:t>D</w:t>
            </w:r>
          </w:p>
        </w:tc>
        <w:tc>
          <w:tcPr>
            <w:tcW w:w="879" w:type="pct"/>
            <w:tcBorders>
              <w:right w:val="single" w:sz="4" w:space="0" w:color="auto"/>
            </w:tcBorders>
            <w:shd w:val="clear" w:color="auto" w:fill="auto"/>
            <w:tcMar>
              <w:top w:w="58" w:type="dxa"/>
              <w:left w:w="58" w:type="dxa"/>
              <w:bottom w:w="58" w:type="dxa"/>
              <w:right w:w="58" w:type="dxa"/>
            </w:tcMar>
            <w:vAlign w:val="center"/>
            <w:tcPrChange w:id="118" w:author="Alemu, Mihret (FAOET)" w:date="2019-01-24T13:30:00Z">
              <w:tcPr>
                <w:tcW w:w="879" w:type="pct"/>
                <w:tcBorders>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rPr>
                <w:rFonts w:ascii="Arial Narrow" w:hAnsi="Arial Narrow"/>
                <w:sz w:val="16"/>
                <w:szCs w:val="18"/>
              </w:rPr>
            </w:pPr>
            <w:r w:rsidRPr="00EE2BCD">
              <w:rPr>
                <w:rFonts w:ascii="Arial Narrow" w:hAnsi="Arial Narrow"/>
                <w:sz w:val="16"/>
                <w:szCs w:val="18"/>
              </w:rPr>
              <w:t>Credit or microfinance group (including SACCOs / PASCCOs merry-go-rounds / VSLAs (including the UNJP)</w:t>
            </w:r>
          </w:p>
        </w:tc>
        <w:tc>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Change w:id="119" w:author="Alemu, Mihret (FAOET)" w:date="2019-01-24T13:30:00Z">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tcPrChange>
          </w:tcPr>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YES</w:t>
            </w:r>
            <w:r w:rsidRPr="00EE2BCD">
              <w:rPr>
                <w:rFonts w:ascii="Arial Narrow" w:hAnsi="Arial Narrow"/>
                <w:sz w:val="16"/>
                <w:szCs w:val="16"/>
              </w:rPr>
              <w:tab/>
              <w:t>1</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NO</w:t>
            </w:r>
            <w:r w:rsidRPr="00EE2BCD">
              <w:rPr>
                <w:rFonts w:ascii="Arial Narrow" w:hAnsi="Arial Narrow"/>
                <w:sz w:val="16"/>
                <w:szCs w:val="16"/>
              </w:rPr>
              <w:tab/>
              <w:t>2</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121" w:type="pct"/>
            <w:tcBorders>
              <w:top w:val="single" w:sz="4" w:space="0" w:color="auto"/>
              <w:left w:val="nil"/>
              <w:bottom w:val="single" w:sz="4" w:space="0" w:color="auto"/>
              <w:right w:val="nil"/>
            </w:tcBorders>
            <w:vAlign w:val="bottom"/>
            <w:tcPrChange w:id="120" w:author="Alemu, Mihret (FAOET)" w:date="2019-01-24T13:30:00Z">
              <w:tcPr>
                <w:tcW w:w="121" w:type="pct"/>
                <w:tcBorders>
                  <w:top w:val="single" w:sz="4" w:space="0" w:color="auto"/>
                  <w:left w:val="nil"/>
                  <w:bottom w:val="single" w:sz="4" w:space="0" w:color="auto"/>
                  <w:right w:val="nil"/>
                </w:tcBorders>
                <w:vAlign w:val="bottom"/>
              </w:tcPr>
            </w:tcPrChange>
          </w:tcPr>
          <w:p w:rsidR="009E4164" w:rsidRPr="00EE2BCD" w:rsidRDefault="009E4164" w:rsidP="003B5384">
            <w:pPr>
              <w:tabs>
                <w:tab w:val="right" w:leader="dot" w:pos="5760"/>
              </w:tabs>
              <w:spacing w:after="0" w:line="240" w:lineRule="auto"/>
              <w:rPr>
                <w:rFonts w:ascii="Arial Narrow" w:hAnsi="Arial Narrow"/>
                <w:sz w:val="16"/>
                <w:szCs w:val="16"/>
              </w:rPr>
            </w:pPr>
          </w:p>
          <w:p w:rsidR="009E4164" w:rsidRPr="00EE2BCD" w:rsidRDefault="00EA15CC"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46B225F8">
                      <wp:extent cx="208915" cy="142875"/>
                      <wp:effectExtent l="0" t="63500" r="0" b="0"/>
                      <wp:docPr id="21"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22" name="Straight Connector 105"/>
                              <wps:cNvCnPr>
                                <a:cxnSpLocks/>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3" name="Straight Arrow Connector 106"/>
                              <wps:cNvCnPr>
                                <a:cxnSpLocks/>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4" name="Straight Connector 107"/>
                              <wps:cNvCnPr>
                                <a:cxnSpLocks/>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445676B" id="Group 104"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">
                      <v:line id="Straight Connector 105"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" strokecolor="black [3213]" strokeweight=".5pt">
                        <v:stroke joinstyle="miter"/>
                        <o:lock v:ext="edit" shapetype="f"/>
                      </v:line>
                      <v:shape id="Straight Arrow Connector 106"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" strokecolor="black [3213]" strokeweight=".5pt">
                        <v:stroke endarrow="block" joinstyle="miter"/>
                        <o:lock v:ext="edit" shapetype="f"/>
                      </v:shape>
                      <v:line id="Straight Connector 107"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" strokecolor="black [3200]" strokeweight=".5pt">
                        <v:stroke joinstyle="miter"/>
                        <o:lock v:ext="edit" shapetype="f"/>
                      </v:line>
                      <w10:anchorlock/>
                    </v:group>
                  </w:pict>
                </mc:Fallback>
              </mc:AlternateContent>
            </w:r>
          </w:p>
        </w:tc>
        <w:tc>
          <w:tcPr>
            <w:tcW w:w="269" w:type="pct"/>
            <w:tcBorders>
              <w:top w:val="single" w:sz="4" w:space="0" w:color="auto"/>
              <w:left w:val="nil"/>
              <w:bottom w:val="single" w:sz="4" w:space="0" w:color="auto"/>
              <w:right w:val="single" w:sz="4" w:space="0" w:color="auto"/>
            </w:tcBorders>
            <w:vAlign w:val="center"/>
            <w:tcPrChange w:id="121" w:author="Alemu, Mihret (FAOET)" w:date="2019-01-24T13:30:00Z">
              <w:tcPr>
                <w:tcW w:w="269" w:type="pct"/>
                <w:tcBorders>
                  <w:top w:val="single" w:sz="4" w:space="0" w:color="auto"/>
                  <w:left w:val="nil"/>
                  <w:bottom w:val="single" w:sz="4" w:space="0" w:color="auto"/>
                  <w:right w:val="single" w:sz="4" w:space="0" w:color="auto"/>
                </w:tcBorders>
                <w:vAlign w:val="center"/>
              </w:tcPr>
            </w:tcPrChange>
          </w:tcPr>
          <w:p w:rsidR="009E4164" w:rsidRPr="00EE2BCD" w:rsidRDefault="009E4164" w:rsidP="003B5384">
            <w:pPr>
              <w:tabs>
                <w:tab w:val="right" w:leader="dot" w:pos="5760"/>
              </w:tabs>
              <w:spacing w:after="0" w:line="240" w:lineRule="auto"/>
              <w:rPr>
                <w:rFonts w:ascii="Arial Narrow" w:hAnsi="Arial Narrow"/>
                <w:i/>
                <w:sz w:val="16"/>
                <w:szCs w:val="16"/>
              </w:rPr>
            </w:pPr>
          </w:p>
          <w:p w:rsidR="009E4164" w:rsidRPr="00EE2BCD" w:rsidRDefault="009E4164" w:rsidP="003853CD">
            <w:pPr>
              <w:tabs>
                <w:tab w:val="right" w:leader="dot" w:pos="5760"/>
              </w:tabs>
              <w:spacing w:after="0" w:line="240" w:lineRule="auto"/>
              <w:rPr>
                <w:rFonts w:ascii="Arial Narrow" w:hAnsi="Arial Narrow"/>
                <w:b/>
                <w:sz w:val="16"/>
                <w:szCs w:val="16"/>
              </w:rPr>
            </w:pPr>
            <w:r w:rsidRPr="00EE2BCD">
              <w:rPr>
                <w:rFonts w:ascii="Arial Narrow" w:hAnsi="Arial Narrow"/>
                <w:b/>
                <w:i/>
                <w:sz w:val="16"/>
                <w:szCs w:val="16"/>
              </w:rPr>
              <w:t>GROUP E</w:t>
            </w:r>
          </w:p>
        </w:tc>
        <w:tc>
          <w:tcPr>
            <w:tcW w:w="462" w:type="pct"/>
            <w:tcBorders>
              <w:left w:val="single" w:sz="4" w:space="0" w:color="auto"/>
              <w:right w:val="single" w:sz="4" w:space="0" w:color="auto"/>
            </w:tcBorders>
            <w:vAlign w:val="center"/>
            <w:tcPrChange w:id="122" w:author="Alemu, Mihret (FAOET)" w:date="2019-01-24T13:30:00Z">
              <w:tcPr>
                <w:tcW w:w="462" w:type="pct"/>
                <w:tcBorders>
                  <w:left w:val="single" w:sz="4" w:space="0" w:color="auto"/>
                  <w:right w:val="single" w:sz="4" w:space="0" w:color="auto"/>
                </w:tcBorders>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ALL MALE</w:t>
            </w:r>
            <w:r w:rsidRPr="00EE2BCD">
              <w:rPr>
                <w:rFonts w:ascii="Arial Narrow" w:hAnsi="Arial Narrow"/>
                <w:sz w:val="16"/>
                <w:szCs w:val="16"/>
              </w:rPr>
              <w:tab/>
              <w:t>1</w:t>
            </w:r>
          </w:p>
          <w:p w:rsidR="009E4164" w:rsidRPr="00EE2BCD" w:rsidRDefault="009E4164" w:rsidP="00367BE5">
            <w:pPr>
              <w:tabs>
                <w:tab w:val="right" w:leader="dot" w:pos="1771"/>
              </w:tabs>
              <w:spacing w:after="0" w:line="240" w:lineRule="auto"/>
              <w:rPr>
                <w:rFonts w:ascii="Arial Narrow" w:hAnsi="Arial Narrow"/>
                <w:sz w:val="16"/>
                <w:szCs w:val="16"/>
              </w:rPr>
            </w:pPr>
            <w:r w:rsidRPr="00EE2BCD">
              <w:rPr>
                <w:rFonts w:ascii="Arial Narrow" w:hAnsi="Arial Narrow"/>
                <w:sz w:val="16"/>
                <w:szCs w:val="16"/>
              </w:rPr>
              <w:t>ALL FEMALE</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MIXED SEX</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487" w:type="pct"/>
            <w:tcBorders>
              <w:left w:val="single" w:sz="4" w:space="0" w:color="auto"/>
            </w:tcBorders>
            <w:vAlign w:val="center"/>
            <w:tcPrChange w:id="123" w:author="Alemu, Mihret (FAOET)" w:date="2019-01-24T13:30:00Z">
              <w:tcPr>
                <w:tcW w:w="487" w:type="pct"/>
                <w:tcBorders>
                  <w:left w:val="single" w:sz="4" w:space="0" w:color="auto"/>
                </w:tcBorders>
                <w:vAlign w:val="center"/>
              </w:tcPr>
            </w:tcPrChange>
          </w:tcPr>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YES……1</w:t>
            </w:r>
          </w:p>
          <w:p w:rsidR="009E4164" w:rsidRPr="00EE2BCD" w:rsidRDefault="009E4164" w:rsidP="00367BE5">
            <w:pPr>
              <w:tabs>
                <w:tab w:val="right" w:leader="dot" w:pos="1771"/>
              </w:tabs>
              <w:spacing w:after="0" w:line="240" w:lineRule="auto"/>
              <w:rPr>
                <w:rFonts w:ascii="Arial Narrow" w:hAnsi="Arial Narrow" w:cs="Arial Narrow"/>
                <w:caps/>
                <w:sz w:val="16"/>
                <w:szCs w:val="16"/>
              </w:rPr>
            </w:pPr>
            <w:r w:rsidRPr="00EE2BCD">
              <w:rPr>
                <w:rFonts w:ascii="Arial Narrow" w:hAnsi="Arial Narrow"/>
                <w:sz w:val="16"/>
                <w:szCs w:val="16"/>
              </w:rPr>
              <w:t xml:space="preserve">NO..……2 </w:t>
            </w:r>
            <w:r w:rsidRPr="00EE2BCD">
              <w:rPr>
                <w:rFonts w:ascii="Arial Narrow" w:hAnsi="Arial Narrow"/>
                <w:caps/>
                <w:sz w:val="16"/>
              </w:rPr>
              <w:sym w:font="Wingdings" w:char="F0E0"/>
            </w:r>
            <w:r w:rsidRPr="00EE2BCD">
              <w:rPr>
                <w:rFonts w:ascii="Arial Narrow" w:hAnsi="Arial Narrow"/>
                <w:sz w:val="16"/>
                <w:szCs w:val="16"/>
              </w:rPr>
              <w:t xml:space="preserve"> </w:t>
            </w:r>
            <w:r w:rsidRPr="00EE2BCD">
              <w:rPr>
                <w:rFonts w:ascii="Arial Narrow" w:hAnsi="Arial Narrow"/>
                <w:b/>
                <w:i/>
                <w:sz w:val="16"/>
                <w:szCs w:val="16"/>
              </w:rPr>
              <w:t>GROUP E</w:t>
            </w:r>
          </w:p>
        </w:tc>
        <w:tc>
          <w:tcPr>
            <w:tcW w:w="268" w:type="pct"/>
            <w:tcPrChange w:id="124" w:author="Alemu, Mihret (FAOET)" w:date="2019-01-24T13:30:00Z">
              <w:tcPr>
                <w:tcW w:w="268"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269" w:type="pct"/>
            <w:tcPrChange w:id="125" w:author="Alemu, Mihret (FAOET)" w:date="2019-01-24T13:30:00Z">
              <w:tcPr>
                <w:tcW w:w="269"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802" w:type="pct"/>
            <w:vAlign w:val="center"/>
            <w:tcPrChange w:id="126" w:author="Alemu, Mihret (FAOET)" w:date="2019-01-24T13:30:00Z">
              <w:tcPr>
                <w:tcW w:w="536"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c>
          <w:tcPr>
            <w:tcW w:w="958" w:type="pct"/>
            <w:vAlign w:val="center"/>
            <w:tcPrChange w:id="127" w:author="Alemu, Mihret (FAOET)" w:date="2019-01-24T13:30:00Z">
              <w:tcPr>
                <w:tcW w:w="1224"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r>
      <w:tr w:rsidR="00EE2BCD" w:rsidRPr="008F0CBF" w:rsidTr="006479B5">
        <w:trPr>
          <w:trHeight w:val="562"/>
          <w:jc w:val="center"/>
          <w:trPrChange w:id="128" w:author="Alemu, Mihret (FAOET)" w:date="2019-01-24T13:30:00Z">
            <w:trPr>
              <w:trHeight w:val="562"/>
              <w:jc w:val="center"/>
            </w:trPr>
          </w:trPrChange>
        </w:trPr>
        <w:tc>
          <w:tcPr>
            <w:tcW w:w="95" w:type="pct"/>
            <w:shd w:val="clear" w:color="auto" w:fill="auto"/>
            <w:tcMar>
              <w:top w:w="58" w:type="dxa"/>
              <w:left w:w="58" w:type="dxa"/>
              <w:bottom w:w="58" w:type="dxa"/>
              <w:right w:w="58" w:type="dxa"/>
            </w:tcMar>
            <w:vAlign w:val="center"/>
            <w:tcPrChange w:id="129" w:author="Alemu, Mihret (FAOET)" w:date="2019-01-24T13:30:00Z">
              <w:tcPr>
                <w:tcW w:w="95" w:type="pct"/>
                <w:shd w:val="clear" w:color="auto" w:fill="auto"/>
                <w:tcMar>
                  <w:top w:w="58" w:type="dxa"/>
                  <w:left w:w="58" w:type="dxa"/>
                  <w:bottom w:w="58" w:type="dxa"/>
                  <w:right w:w="58" w:type="dxa"/>
                </w:tcMar>
                <w:vAlign w:val="center"/>
              </w:tcPr>
            </w:tcPrChange>
          </w:tcPr>
          <w:p w:rsidR="009E4164" w:rsidRPr="00EE2BCD" w:rsidRDefault="009E4164" w:rsidP="00367BE5">
            <w:pPr>
              <w:pStyle w:val="Sottotitolo"/>
              <w:jc w:val="center"/>
              <w:rPr>
                <w:rFonts w:ascii="Arial Narrow" w:hAnsi="Arial Narrow"/>
                <w:b/>
                <w:bCs/>
                <w:sz w:val="16"/>
                <w:szCs w:val="18"/>
              </w:rPr>
            </w:pPr>
            <w:r w:rsidRPr="00EE2BCD">
              <w:rPr>
                <w:rFonts w:ascii="Arial Narrow" w:hAnsi="Arial Narrow"/>
                <w:b/>
                <w:bCs/>
                <w:sz w:val="16"/>
                <w:szCs w:val="18"/>
              </w:rPr>
              <w:t>E</w:t>
            </w:r>
          </w:p>
        </w:tc>
        <w:tc>
          <w:tcPr>
            <w:tcW w:w="879" w:type="pct"/>
            <w:tcBorders>
              <w:right w:val="single" w:sz="4" w:space="0" w:color="auto"/>
            </w:tcBorders>
            <w:shd w:val="clear" w:color="auto" w:fill="auto"/>
            <w:tcMar>
              <w:top w:w="58" w:type="dxa"/>
              <w:left w:w="58" w:type="dxa"/>
              <w:bottom w:w="58" w:type="dxa"/>
              <w:right w:w="58" w:type="dxa"/>
            </w:tcMar>
            <w:vAlign w:val="center"/>
            <w:tcPrChange w:id="130" w:author="Alemu, Mihret (FAOET)" w:date="2019-01-24T13:30:00Z">
              <w:tcPr>
                <w:tcW w:w="879" w:type="pct"/>
                <w:tcBorders>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rPr>
                <w:rFonts w:ascii="Arial Narrow" w:hAnsi="Arial Narrow"/>
                <w:sz w:val="16"/>
                <w:szCs w:val="18"/>
              </w:rPr>
            </w:pPr>
            <w:r w:rsidRPr="00EE2BCD">
              <w:rPr>
                <w:rFonts w:ascii="Arial Narrow" w:hAnsi="Arial Narrow"/>
                <w:sz w:val="16"/>
                <w:szCs w:val="18"/>
              </w:rPr>
              <w:t>Mutual help or insurance group (including burial societies)</w:t>
            </w:r>
          </w:p>
        </w:tc>
        <w:tc>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Change w:id="131" w:author="Alemu, Mihret (FAOET)" w:date="2019-01-24T13:30:00Z">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tcPrChange>
          </w:tcPr>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YES</w:t>
            </w:r>
            <w:r w:rsidRPr="00EE2BCD">
              <w:rPr>
                <w:rFonts w:ascii="Arial Narrow" w:hAnsi="Arial Narrow"/>
                <w:sz w:val="16"/>
                <w:szCs w:val="16"/>
              </w:rPr>
              <w:tab/>
              <w:t>1</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NO</w:t>
            </w:r>
            <w:r w:rsidRPr="00EE2BCD">
              <w:rPr>
                <w:rFonts w:ascii="Arial Narrow" w:hAnsi="Arial Narrow"/>
                <w:sz w:val="16"/>
                <w:szCs w:val="16"/>
              </w:rPr>
              <w:tab/>
              <w:t>2</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121" w:type="pct"/>
            <w:tcBorders>
              <w:top w:val="single" w:sz="4" w:space="0" w:color="auto"/>
              <w:left w:val="nil"/>
              <w:bottom w:val="single" w:sz="4" w:space="0" w:color="auto"/>
              <w:right w:val="nil"/>
            </w:tcBorders>
            <w:vAlign w:val="bottom"/>
            <w:tcPrChange w:id="132" w:author="Alemu, Mihret (FAOET)" w:date="2019-01-24T13:30:00Z">
              <w:tcPr>
                <w:tcW w:w="121" w:type="pct"/>
                <w:tcBorders>
                  <w:top w:val="single" w:sz="4" w:space="0" w:color="auto"/>
                  <w:left w:val="nil"/>
                  <w:bottom w:val="single" w:sz="4" w:space="0" w:color="auto"/>
                  <w:right w:val="nil"/>
                </w:tcBorders>
                <w:vAlign w:val="bottom"/>
              </w:tcPr>
            </w:tcPrChange>
          </w:tcPr>
          <w:p w:rsidR="009E4164" w:rsidRPr="00EE2BCD" w:rsidRDefault="009E4164" w:rsidP="003B5384">
            <w:pPr>
              <w:tabs>
                <w:tab w:val="right" w:leader="dot" w:pos="5760"/>
              </w:tabs>
              <w:spacing w:after="0" w:line="240" w:lineRule="auto"/>
              <w:rPr>
                <w:rFonts w:ascii="Arial Narrow" w:hAnsi="Arial Narrow"/>
                <w:sz w:val="16"/>
                <w:szCs w:val="16"/>
              </w:rPr>
            </w:pPr>
          </w:p>
          <w:p w:rsidR="009E4164" w:rsidRPr="00EE2BCD" w:rsidRDefault="00EA15CC"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08ECDE4C">
                      <wp:extent cx="208915" cy="142875"/>
                      <wp:effectExtent l="0" t="63500" r="0" b="0"/>
                      <wp:docPr id="17"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18" name="Straight Connector 109"/>
                              <wps:cNvCnPr>
                                <a:cxnSpLocks/>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19" name="Straight Arrow Connector 110"/>
                              <wps:cNvCnPr>
                                <a:cxnSpLocks/>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0" name="Straight Connector 111"/>
                              <wps:cNvCnPr>
                                <a:cxnSpLocks/>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7E77808" id="Group 108"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">
                      <v:line id="Straight Connector 109"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" strokecolor="black [3213]" strokeweight=".5pt">
                        <v:stroke joinstyle="miter"/>
                        <o:lock v:ext="edit" shapetype="f"/>
                      </v:line>
                      <v:shape id="Straight Arrow Connector 110"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" strokecolor="black [3213]" strokeweight=".5pt">
                        <v:stroke endarrow="block" joinstyle="miter"/>
                        <o:lock v:ext="edit" shapetype="f"/>
                      </v:shape>
                      <v:line id="Straight Connector 111"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" strokecolor="black [3200]" strokeweight=".5pt">
                        <v:stroke joinstyle="miter"/>
                        <o:lock v:ext="edit" shapetype="f"/>
                      </v:line>
                      <w10:anchorlock/>
                    </v:group>
                  </w:pict>
                </mc:Fallback>
              </mc:AlternateContent>
            </w:r>
          </w:p>
        </w:tc>
        <w:tc>
          <w:tcPr>
            <w:tcW w:w="269" w:type="pct"/>
            <w:tcBorders>
              <w:top w:val="single" w:sz="4" w:space="0" w:color="auto"/>
              <w:left w:val="nil"/>
              <w:bottom w:val="single" w:sz="4" w:space="0" w:color="auto"/>
              <w:right w:val="single" w:sz="4" w:space="0" w:color="auto"/>
            </w:tcBorders>
            <w:vAlign w:val="center"/>
            <w:tcPrChange w:id="133" w:author="Alemu, Mihret (FAOET)" w:date="2019-01-24T13:30:00Z">
              <w:tcPr>
                <w:tcW w:w="269" w:type="pct"/>
                <w:tcBorders>
                  <w:top w:val="single" w:sz="4" w:space="0" w:color="auto"/>
                  <w:left w:val="nil"/>
                  <w:bottom w:val="single" w:sz="4" w:space="0" w:color="auto"/>
                  <w:right w:val="single" w:sz="4" w:space="0" w:color="auto"/>
                </w:tcBorders>
                <w:vAlign w:val="center"/>
              </w:tcPr>
            </w:tcPrChange>
          </w:tcPr>
          <w:p w:rsidR="009E4164" w:rsidRPr="00EE2BCD" w:rsidRDefault="009E4164" w:rsidP="003B5384">
            <w:pPr>
              <w:tabs>
                <w:tab w:val="right" w:leader="dot" w:pos="5760"/>
              </w:tabs>
              <w:spacing w:after="0" w:line="240" w:lineRule="auto"/>
              <w:rPr>
                <w:rFonts w:ascii="Arial Narrow" w:hAnsi="Arial Narrow"/>
                <w:i/>
                <w:sz w:val="16"/>
                <w:szCs w:val="16"/>
              </w:rPr>
            </w:pPr>
          </w:p>
          <w:p w:rsidR="009E4164" w:rsidRPr="00EE2BCD" w:rsidRDefault="009E4164" w:rsidP="003853CD">
            <w:pPr>
              <w:tabs>
                <w:tab w:val="right" w:leader="dot" w:pos="5760"/>
              </w:tabs>
              <w:spacing w:after="0" w:line="240" w:lineRule="auto"/>
              <w:rPr>
                <w:rFonts w:ascii="Arial Narrow" w:hAnsi="Arial Narrow"/>
                <w:b/>
                <w:sz w:val="16"/>
                <w:szCs w:val="16"/>
              </w:rPr>
            </w:pPr>
            <w:r w:rsidRPr="00EE2BCD">
              <w:rPr>
                <w:rFonts w:ascii="Arial Narrow" w:hAnsi="Arial Narrow"/>
                <w:b/>
                <w:i/>
                <w:sz w:val="16"/>
                <w:szCs w:val="16"/>
              </w:rPr>
              <w:t>GROUP F</w:t>
            </w:r>
          </w:p>
        </w:tc>
        <w:tc>
          <w:tcPr>
            <w:tcW w:w="462" w:type="pct"/>
            <w:tcBorders>
              <w:left w:val="single" w:sz="4" w:space="0" w:color="auto"/>
              <w:right w:val="single" w:sz="4" w:space="0" w:color="auto"/>
            </w:tcBorders>
            <w:vAlign w:val="center"/>
            <w:tcPrChange w:id="134" w:author="Alemu, Mihret (FAOET)" w:date="2019-01-24T13:30:00Z">
              <w:tcPr>
                <w:tcW w:w="462" w:type="pct"/>
                <w:tcBorders>
                  <w:left w:val="single" w:sz="4" w:space="0" w:color="auto"/>
                  <w:right w:val="single" w:sz="4" w:space="0" w:color="auto"/>
                </w:tcBorders>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ALL MALE</w:t>
            </w:r>
            <w:r w:rsidRPr="00EE2BCD">
              <w:rPr>
                <w:rFonts w:ascii="Arial Narrow" w:hAnsi="Arial Narrow"/>
                <w:sz w:val="16"/>
                <w:szCs w:val="16"/>
              </w:rPr>
              <w:tab/>
              <w:t>1</w:t>
            </w:r>
          </w:p>
          <w:p w:rsidR="009E4164" w:rsidRPr="00EE2BCD" w:rsidRDefault="009E4164" w:rsidP="00367BE5">
            <w:pPr>
              <w:tabs>
                <w:tab w:val="right" w:leader="dot" w:pos="1771"/>
              </w:tabs>
              <w:spacing w:after="0" w:line="240" w:lineRule="auto"/>
              <w:rPr>
                <w:rFonts w:ascii="Arial Narrow" w:hAnsi="Arial Narrow"/>
                <w:sz w:val="16"/>
                <w:szCs w:val="16"/>
              </w:rPr>
            </w:pPr>
            <w:r w:rsidRPr="00EE2BCD">
              <w:rPr>
                <w:rFonts w:ascii="Arial Narrow" w:hAnsi="Arial Narrow"/>
                <w:sz w:val="16"/>
                <w:szCs w:val="16"/>
              </w:rPr>
              <w:t>ALL FEMALE</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MIXED SEX</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487" w:type="pct"/>
            <w:tcBorders>
              <w:left w:val="single" w:sz="4" w:space="0" w:color="auto"/>
            </w:tcBorders>
            <w:vAlign w:val="center"/>
            <w:tcPrChange w:id="135" w:author="Alemu, Mihret (FAOET)" w:date="2019-01-24T13:30:00Z">
              <w:tcPr>
                <w:tcW w:w="487" w:type="pct"/>
                <w:tcBorders>
                  <w:left w:val="single" w:sz="4" w:space="0" w:color="auto"/>
                </w:tcBorders>
                <w:vAlign w:val="center"/>
              </w:tcPr>
            </w:tcPrChange>
          </w:tcPr>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YES……1</w:t>
            </w:r>
          </w:p>
          <w:p w:rsidR="009E4164" w:rsidRPr="00EE2BCD" w:rsidRDefault="009E4164" w:rsidP="00367BE5">
            <w:pPr>
              <w:tabs>
                <w:tab w:val="right" w:leader="dot" w:pos="1771"/>
              </w:tabs>
              <w:spacing w:after="0" w:line="240" w:lineRule="auto"/>
              <w:rPr>
                <w:rFonts w:ascii="Arial Narrow" w:hAnsi="Arial Narrow" w:cs="Arial Narrow"/>
                <w:caps/>
                <w:sz w:val="16"/>
                <w:szCs w:val="16"/>
              </w:rPr>
            </w:pPr>
            <w:r w:rsidRPr="00EE2BCD">
              <w:rPr>
                <w:rFonts w:ascii="Arial Narrow" w:hAnsi="Arial Narrow"/>
                <w:sz w:val="16"/>
                <w:szCs w:val="16"/>
              </w:rPr>
              <w:t xml:space="preserve">NO..……2 </w:t>
            </w:r>
            <w:r w:rsidRPr="00EE2BCD">
              <w:rPr>
                <w:rFonts w:ascii="Arial Narrow" w:hAnsi="Arial Narrow"/>
                <w:caps/>
                <w:sz w:val="16"/>
              </w:rPr>
              <w:sym w:font="Wingdings" w:char="F0E0"/>
            </w:r>
            <w:r w:rsidRPr="00EE2BCD">
              <w:rPr>
                <w:rFonts w:ascii="Arial Narrow" w:hAnsi="Arial Narrow"/>
                <w:sz w:val="16"/>
                <w:szCs w:val="16"/>
              </w:rPr>
              <w:t xml:space="preserve"> </w:t>
            </w:r>
            <w:r w:rsidRPr="00EE2BCD">
              <w:rPr>
                <w:rFonts w:ascii="Arial Narrow" w:hAnsi="Arial Narrow"/>
                <w:b/>
                <w:i/>
                <w:sz w:val="16"/>
                <w:szCs w:val="16"/>
              </w:rPr>
              <w:t>GROUP F</w:t>
            </w:r>
          </w:p>
        </w:tc>
        <w:tc>
          <w:tcPr>
            <w:tcW w:w="268" w:type="pct"/>
            <w:tcPrChange w:id="136" w:author="Alemu, Mihret (FAOET)" w:date="2019-01-24T13:30:00Z">
              <w:tcPr>
                <w:tcW w:w="268"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269" w:type="pct"/>
            <w:tcPrChange w:id="137" w:author="Alemu, Mihret (FAOET)" w:date="2019-01-24T13:30:00Z">
              <w:tcPr>
                <w:tcW w:w="269"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802" w:type="pct"/>
            <w:vAlign w:val="center"/>
            <w:tcPrChange w:id="138" w:author="Alemu, Mihret (FAOET)" w:date="2019-01-24T13:30:00Z">
              <w:tcPr>
                <w:tcW w:w="536"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c>
          <w:tcPr>
            <w:tcW w:w="958" w:type="pct"/>
            <w:vAlign w:val="center"/>
            <w:tcPrChange w:id="139" w:author="Alemu, Mihret (FAOET)" w:date="2019-01-24T13:30:00Z">
              <w:tcPr>
                <w:tcW w:w="1224"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r>
      <w:tr w:rsidR="00EE2BCD" w:rsidRPr="008F0CBF" w:rsidTr="006479B5">
        <w:trPr>
          <w:trHeight w:val="562"/>
          <w:jc w:val="center"/>
          <w:trPrChange w:id="140" w:author="Alemu, Mihret (FAOET)" w:date="2019-01-24T13:30:00Z">
            <w:trPr>
              <w:trHeight w:val="562"/>
              <w:jc w:val="center"/>
            </w:trPr>
          </w:trPrChange>
        </w:trPr>
        <w:tc>
          <w:tcPr>
            <w:tcW w:w="95" w:type="pct"/>
            <w:shd w:val="clear" w:color="auto" w:fill="auto"/>
            <w:tcMar>
              <w:top w:w="58" w:type="dxa"/>
              <w:left w:w="58" w:type="dxa"/>
              <w:bottom w:w="58" w:type="dxa"/>
              <w:right w:w="58" w:type="dxa"/>
            </w:tcMar>
            <w:vAlign w:val="center"/>
            <w:tcPrChange w:id="141" w:author="Alemu, Mihret (FAOET)" w:date="2019-01-24T13:30:00Z">
              <w:tcPr>
                <w:tcW w:w="95" w:type="pct"/>
                <w:shd w:val="clear" w:color="auto" w:fill="auto"/>
                <w:tcMar>
                  <w:top w:w="58" w:type="dxa"/>
                  <w:left w:w="58" w:type="dxa"/>
                  <w:bottom w:w="58" w:type="dxa"/>
                  <w:right w:w="58" w:type="dxa"/>
                </w:tcMar>
                <w:vAlign w:val="center"/>
              </w:tcPr>
            </w:tcPrChange>
          </w:tcPr>
          <w:p w:rsidR="009E4164" w:rsidRPr="00EE2BCD" w:rsidRDefault="009E4164" w:rsidP="00367BE5">
            <w:pPr>
              <w:pStyle w:val="Sottotitolo"/>
              <w:jc w:val="center"/>
              <w:rPr>
                <w:rFonts w:ascii="Arial Narrow" w:hAnsi="Arial Narrow"/>
                <w:b/>
                <w:bCs/>
                <w:sz w:val="16"/>
                <w:szCs w:val="18"/>
              </w:rPr>
            </w:pPr>
            <w:r w:rsidRPr="00EE2BCD">
              <w:rPr>
                <w:rFonts w:ascii="Arial Narrow" w:hAnsi="Arial Narrow"/>
                <w:b/>
                <w:bCs/>
                <w:sz w:val="16"/>
                <w:szCs w:val="18"/>
              </w:rPr>
              <w:t>F</w:t>
            </w:r>
          </w:p>
        </w:tc>
        <w:tc>
          <w:tcPr>
            <w:tcW w:w="879" w:type="pct"/>
            <w:tcBorders>
              <w:right w:val="single" w:sz="4" w:space="0" w:color="auto"/>
            </w:tcBorders>
            <w:shd w:val="clear" w:color="auto" w:fill="auto"/>
            <w:tcMar>
              <w:top w:w="58" w:type="dxa"/>
              <w:left w:w="58" w:type="dxa"/>
              <w:bottom w:w="58" w:type="dxa"/>
              <w:right w:w="58" w:type="dxa"/>
            </w:tcMar>
            <w:vAlign w:val="center"/>
            <w:tcPrChange w:id="142" w:author="Alemu, Mihret (FAOET)" w:date="2019-01-24T13:30:00Z">
              <w:tcPr>
                <w:tcW w:w="879" w:type="pct"/>
                <w:tcBorders>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rPr>
                <w:rFonts w:ascii="Arial Narrow" w:hAnsi="Arial Narrow"/>
                <w:sz w:val="16"/>
                <w:szCs w:val="18"/>
              </w:rPr>
            </w:pPr>
            <w:r w:rsidRPr="00EE2BCD">
              <w:rPr>
                <w:rFonts w:ascii="Arial Narrow" w:hAnsi="Arial Narrow"/>
                <w:sz w:val="16"/>
                <w:szCs w:val="18"/>
              </w:rPr>
              <w:t xml:space="preserve">Trade and business association group </w:t>
            </w:r>
          </w:p>
        </w:tc>
        <w:tc>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Change w:id="143" w:author="Alemu, Mihret (FAOET)" w:date="2019-01-24T13:30:00Z">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tcPrChange>
          </w:tcPr>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YES</w:t>
            </w:r>
            <w:r w:rsidRPr="00EE2BCD">
              <w:rPr>
                <w:rFonts w:ascii="Arial Narrow" w:hAnsi="Arial Narrow"/>
                <w:sz w:val="16"/>
                <w:szCs w:val="16"/>
              </w:rPr>
              <w:tab/>
              <w:t>1</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NO</w:t>
            </w:r>
            <w:r w:rsidRPr="00EE2BCD">
              <w:rPr>
                <w:rFonts w:ascii="Arial Narrow" w:hAnsi="Arial Narrow"/>
                <w:sz w:val="16"/>
                <w:szCs w:val="16"/>
              </w:rPr>
              <w:tab/>
              <w:t>2</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121" w:type="pct"/>
            <w:tcBorders>
              <w:top w:val="single" w:sz="4" w:space="0" w:color="auto"/>
              <w:left w:val="nil"/>
              <w:bottom w:val="single" w:sz="4" w:space="0" w:color="auto"/>
              <w:right w:val="nil"/>
            </w:tcBorders>
            <w:vAlign w:val="bottom"/>
            <w:tcPrChange w:id="144" w:author="Alemu, Mihret (FAOET)" w:date="2019-01-24T13:30:00Z">
              <w:tcPr>
                <w:tcW w:w="121" w:type="pct"/>
                <w:tcBorders>
                  <w:top w:val="single" w:sz="4" w:space="0" w:color="auto"/>
                  <w:left w:val="nil"/>
                  <w:bottom w:val="single" w:sz="4" w:space="0" w:color="auto"/>
                  <w:right w:val="nil"/>
                </w:tcBorders>
                <w:vAlign w:val="bottom"/>
              </w:tcPr>
            </w:tcPrChange>
          </w:tcPr>
          <w:p w:rsidR="009E4164" w:rsidRPr="00EE2BCD" w:rsidRDefault="009E4164" w:rsidP="003B5384">
            <w:pPr>
              <w:tabs>
                <w:tab w:val="right" w:leader="dot" w:pos="5760"/>
              </w:tabs>
              <w:spacing w:after="0" w:line="240" w:lineRule="auto"/>
              <w:rPr>
                <w:rFonts w:ascii="Arial Narrow" w:hAnsi="Arial Narrow"/>
                <w:sz w:val="16"/>
                <w:szCs w:val="16"/>
              </w:rPr>
            </w:pPr>
            <w:r w:rsidRPr="00EE2BCD">
              <w:rPr>
                <w:rFonts w:ascii="Arial Narrow" w:hAnsi="Arial Narrow"/>
                <w:i/>
                <w:sz w:val="16"/>
                <w:szCs w:val="16"/>
              </w:rPr>
              <w:t xml:space="preserve">          </w:t>
            </w:r>
          </w:p>
          <w:p w:rsidR="009E4164" w:rsidRPr="00EE2BCD" w:rsidRDefault="009E4164" w:rsidP="003B5384">
            <w:pPr>
              <w:tabs>
                <w:tab w:val="right" w:leader="dot" w:pos="5760"/>
              </w:tabs>
              <w:spacing w:after="0" w:line="240" w:lineRule="auto"/>
              <w:rPr>
                <w:rFonts w:ascii="Arial Narrow" w:hAnsi="Arial Narrow"/>
                <w:sz w:val="16"/>
                <w:szCs w:val="16"/>
              </w:rPr>
            </w:pPr>
            <w:r w:rsidRPr="00EE2BCD">
              <w:rPr>
                <w:rFonts w:ascii="Arial Narrow" w:hAnsi="Arial Narrow"/>
                <w:i/>
                <w:sz w:val="16"/>
                <w:szCs w:val="16"/>
              </w:rPr>
              <w:t xml:space="preserve">          </w:t>
            </w:r>
          </w:p>
          <w:p w:rsidR="009E4164" w:rsidRPr="00EE2BCD" w:rsidRDefault="00EA15CC"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08B096F6">
                      <wp:extent cx="208915" cy="135255"/>
                      <wp:effectExtent l="0" t="63500" r="0" b="4445"/>
                      <wp:docPr id="1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35255"/>
                                <a:chOff x="0" y="0"/>
                                <a:chExt cx="208915" cy="142875"/>
                              </a:xfrm>
                            </wpg:grpSpPr>
                            <wps:wsp>
                              <wps:cNvPr id="14" name="Straight Connector 20"/>
                              <wps:cNvCnPr>
                                <a:cxnSpLocks/>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15" name="Straight Arrow Connector 21"/>
                              <wps:cNvCnPr>
                                <a:cxnSpLocks/>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6" name="Straight Connector 22"/>
                              <wps:cNvCnPr>
                                <a:cxnSpLocks/>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4AF9190" id="Group 19" o:spid="_x0000_s1026" style="width:16.45pt;height:10.6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">
                      <v:line id="Straight Connector 20"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" strokecolor="black [3213]" strokeweight=".5pt">
                        <v:stroke joinstyle="miter"/>
                        <o:lock v:ext="edit" shapetype="f"/>
                      </v:line>
                      <v:shape id="Straight Arrow Connector 21"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" strokecolor="black [3213]" strokeweight=".5pt">
                        <v:stroke endarrow="block" joinstyle="miter"/>
                        <o:lock v:ext="edit" shapetype="f"/>
                      </v:shape>
                      <v:line id="Straight Connector 22"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" strokecolor="black [3200]" strokeweight=".5pt">
                        <v:stroke joinstyle="miter"/>
                        <o:lock v:ext="edit" shapetype="f"/>
                      </v:line>
                      <w10:anchorlock/>
                    </v:group>
                  </w:pict>
                </mc:Fallback>
              </mc:AlternateContent>
            </w:r>
          </w:p>
        </w:tc>
        <w:tc>
          <w:tcPr>
            <w:tcW w:w="269" w:type="pct"/>
            <w:tcBorders>
              <w:top w:val="single" w:sz="4" w:space="0" w:color="auto"/>
              <w:left w:val="nil"/>
              <w:bottom w:val="single" w:sz="4" w:space="0" w:color="auto"/>
              <w:right w:val="single" w:sz="4" w:space="0" w:color="auto"/>
            </w:tcBorders>
            <w:vAlign w:val="center"/>
            <w:tcPrChange w:id="145" w:author="Alemu, Mihret (FAOET)" w:date="2019-01-24T13:30:00Z">
              <w:tcPr>
                <w:tcW w:w="269" w:type="pct"/>
                <w:tcBorders>
                  <w:top w:val="single" w:sz="4" w:space="0" w:color="auto"/>
                  <w:left w:val="nil"/>
                  <w:bottom w:val="single" w:sz="4" w:space="0" w:color="auto"/>
                  <w:right w:val="single" w:sz="4" w:space="0" w:color="auto"/>
                </w:tcBorders>
                <w:vAlign w:val="center"/>
              </w:tcPr>
            </w:tcPrChange>
          </w:tcPr>
          <w:p w:rsidR="009E4164" w:rsidRPr="00EE2BCD" w:rsidRDefault="009E4164" w:rsidP="003853CD">
            <w:pPr>
              <w:tabs>
                <w:tab w:val="right" w:leader="dot" w:pos="5760"/>
              </w:tabs>
              <w:spacing w:after="0" w:line="240" w:lineRule="auto"/>
              <w:rPr>
                <w:rFonts w:ascii="Arial Narrow" w:hAnsi="Arial Narrow"/>
                <w:i/>
                <w:sz w:val="16"/>
                <w:szCs w:val="16"/>
              </w:rPr>
            </w:pPr>
          </w:p>
          <w:p w:rsidR="009E4164" w:rsidRPr="00EE2BCD" w:rsidRDefault="009E4164">
            <w:pPr>
              <w:tabs>
                <w:tab w:val="right" w:leader="dot" w:pos="5760"/>
              </w:tabs>
              <w:spacing w:after="0" w:line="240" w:lineRule="auto"/>
              <w:rPr>
                <w:rFonts w:ascii="Arial Narrow" w:hAnsi="Arial Narrow"/>
                <w:b/>
                <w:sz w:val="16"/>
                <w:szCs w:val="16"/>
              </w:rPr>
            </w:pPr>
            <w:r w:rsidRPr="00EE2BCD">
              <w:rPr>
                <w:rFonts w:ascii="Arial Narrow" w:hAnsi="Arial Narrow"/>
                <w:b/>
                <w:i/>
                <w:sz w:val="16"/>
                <w:szCs w:val="16"/>
              </w:rPr>
              <w:t>GROUP G</w:t>
            </w:r>
          </w:p>
        </w:tc>
        <w:tc>
          <w:tcPr>
            <w:tcW w:w="462" w:type="pct"/>
            <w:tcBorders>
              <w:left w:val="single" w:sz="4" w:space="0" w:color="auto"/>
              <w:right w:val="single" w:sz="4" w:space="0" w:color="auto"/>
            </w:tcBorders>
            <w:vAlign w:val="center"/>
            <w:tcPrChange w:id="146" w:author="Alemu, Mihret (FAOET)" w:date="2019-01-24T13:30:00Z">
              <w:tcPr>
                <w:tcW w:w="462" w:type="pct"/>
                <w:tcBorders>
                  <w:left w:val="single" w:sz="4" w:space="0" w:color="auto"/>
                  <w:right w:val="single" w:sz="4" w:space="0" w:color="auto"/>
                </w:tcBorders>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ALL MALE</w:t>
            </w:r>
            <w:r w:rsidRPr="00EE2BCD">
              <w:rPr>
                <w:rFonts w:ascii="Arial Narrow" w:hAnsi="Arial Narrow"/>
                <w:sz w:val="16"/>
                <w:szCs w:val="16"/>
              </w:rPr>
              <w:tab/>
              <w:t>1</w:t>
            </w:r>
          </w:p>
          <w:p w:rsidR="009E4164" w:rsidRPr="00EE2BCD" w:rsidRDefault="009E4164" w:rsidP="00367BE5">
            <w:pPr>
              <w:tabs>
                <w:tab w:val="right" w:leader="dot" w:pos="1771"/>
              </w:tabs>
              <w:spacing w:after="0" w:line="240" w:lineRule="auto"/>
              <w:rPr>
                <w:rFonts w:ascii="Arial Narrow" w:hAnsi="Arial Narrow"/>
                <w:sz w:val="16"/>
                <w:szCs w:val="16"/>
              </w:rPr>
            </w:pPr>
            <w:r w:rsidRPr="00EE2BCD">
              <w:rPr>
                <w:rFonts w:ascii="Arial Narrow" w:hAnsi="Arial Narrow"/>
                <w:sz w:val="16"/>
                <w:szCs w:val="16"/>
              </w:rPr>
              <w:t>ALL FEMALE</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MIXED SEX</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487" w:type="pct"/>
            <w:tcBorders>
              <w:left w:val="single" w:sz="4" w:space="0" w:color="auto"/>
            </w:tcBorders>
            <w:vAlign w:val="center"/>
            <w:tcPrChange w:id="147" w:author="Alemu, Mihret (FAOET)" w:date="2019-01-24T13:30:00Z">
              <w:tcPr>
                <w:tcW w:w="487" w:type="pct"/>
                <w:tcBorders>
                  <w:left w:val="single" w:sz="4" w:space="0" w:color="auto"/>
                </w:tcBorders>
                <w:vAlign w:val="center"/>
              </w:tcPr>
            </w:tcPrChange>
          </w:tcPr>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YES……1</w:t>
            </w:r>
          </w:p>
          <w:p w:rsidR="009E4164" w:rsidRPr="00EE2BCD" w:rsidRDefault="009E4164" w:rsidP="00367BE5">
            <w:pPr>
              <w:tabs>
                <w:tab w:val="right" w:leader="dot" w:pos="1771"/>
              </w:tabs>
              <w:spacing w:after="0" w:line="240" w:lineRule="auto"/>
              <w:rPr>
                <w:rFonts w:ascii="Arial Narrow" w:hAnsi="Arial Narrow" w:cs="Arial Narrow"/>
                <w:caps/>
                <w:sz w:val="16"/>
                <w:szCs w:val="16"/>
              </w:rPr>
            </w:pPr>
            <w:r w:rsidRPr="00EE2BCD">
              <w:rPr>
                <w:rFonts w:ascii="Arial Narrow" w:hAnsi="Arial Narrow"/>
                <w:sz w:val="16"/>
                <w:szCs w:val="16"/>
              </w:rPr>
              <w:t xml:space="preserve">NO..……2 </w:t>
            </w:r>
            <w:r w:rsidRPr="00EE2BCD">
              <w:rPr>
                <w:rFonts w:ascii="Arial Narrow" w:hAnsi="Arial Narrow"/>
                <w:caps/>
                <w:sz w:val="16"/>
              </w:rPr>
              <w:sym w:font="Wingdings" w:char="F0E0"/>
            </w:r>
            <w:r w:rsidRPr="00EE2BCD">
              <w:rPr>
                <w:rFonts w:ascii="Arial Narrow" w:hAnsi="Arial Narrow"/>
                <w:sz w:val="16"/>
                <w:szCs w:val="16"/>
              </w:rPr>
              <w:t xml:space="preserve"> </w:t>
            </w:r>
            <w:r w:rsidRPr="00EE2BCD">
              <w:rPr>
                <w:rFonts w:ascii="Arial Narrow" w:hAnsi="Arial Narrow"/>
                <w:b/>
                <w:i/>
                <w:sz w:val="16"/>
                <w:szCs w:val="16"/>
              </w:rPr>
              <w:t>GROUP G</w:t>
            </w:r>
          </w:p>
        </w:tc>
        <w:tc>
          <w:tcPr>
            <w:tcW w:w="268" w:type="pct"/>
            <w:tcPrChange w:id="148" w:author="Alemu, Mihret (FAOET)" w:date="2019-01-24T13:30:00Z">
              <w:tcPr>
                <w:tcW w:w="268"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269" w:type="pct"/>
            <w:tcPrChange w:id="149" w:author="Alemu, Mihret (FAOET)" w:date="2019-01-24T13:30:00Z">
              <w:tcPr>
                <w:tcW w:w="269"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802" w:type="pct"/>
            <w:vAlign w:val="center"/>
            <w:tcPrChange w:id="150" w:author="Alemu, Mihret (FAOET)" w:date="2019-01-24T13:30:00Z">
              <w:tcPr>
                <w:tcW w:w="536"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c>
          <w:tcPr>
            <w:tcW w:w="958" w:type="pct"/>
            <w:vAlign w:val="center"/>
            <w:tcPrChange w:id="151" w:author="Alemu, Mihret (FAOET)" w:date="2019-01-24T13:30:00Z">
              <w:tcPr>
                <w:tcW w:w="1224"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r>
      <w:tr w:rsidR="00EE2BCD" w:rsidRPr="008F0CBF" w:rsidTr="006479B5">
        <w:trPr>
          <w:trHeight w:val="579"/>
          <w:jc w:val="center"/>
          <w:trPrChange w:id="152" w:author="Alemu, Mihret (FAOET)" w:date="2019-01-24T13:30:00Z">
            <w:trPr>
              <w:trHeight w:val="579"/>
              <w:jc w:val="center"/>
            </w:trPr>
          </w:trPrChange>
        </w:trPr>
        <w:tc>
          <w:tcPr>
            <w:tcW w:w="95" w:type="pct"/>
            <w:shd w:val="clear" w:color="auto" w:fill="auto"/>
            <w:tcMar>
              <w:top w:w="58" w:type="dxa"/>
              <w:left w:w="58" w:type="dxa"/>
              <w:bottom w:w="58" w:type="dxa"/>
              <w:right w:w="58" w:type="dxa"/>
            </w:tcMar>
            <w:vAlign w:val="center"/>
            <w:tcPrChange w:id="153" w:author="Alemu, Mihret (FAOET)" w:date="2019-01-24T13:30:00Z">
              <w:tcPr>
                <w:tcW w:w="95" w:type="pct"/>
                <w:shd w:val="clear" w:color="auto" w:fill="auto"/>
                <w:tcMar>
                  <w:top w:w="58" w:type="dxa"/>
                  <w:left w:w="58" w:type="dxa"/>
                  <w:bottom w:w="58" w:type="dxa"/>
                  <w:right w:w="58" w:type="dxa"/>
                </w:tcMar>
                <w:vAlign w:val="center"/>
              </w:tcPr>
            </w:tcPrChange>
          </w:tcPr>
          <w:p w:rsidR="009E4164" w:rsidRPr="00EE2BCD" w:rsidRDefault="009E4164" w:rsidP="00367BE5">
            <w:pPr>
              <w:pStyle w:val="Sottotitolo"/>
              <w:jc w:val="center"/>
              <w:rPr>
                <w:rFonts w:ascii="Arial Narrow" w:hAnsi="Arial Narrow"/>
                <w:b/>
                <w:bCs/>
                <w:sz w:val="16"/>
                <w:szCs w:val="18"/>
              </w:rPr>
            </w:pPr>
            <w:r w:rsidRPr="00EE2BCD">
              <w:rPr>
                <w:rFonts w:ascii="Arial Narrow" w:hAnsi="Arial Narrow"/>
                <w:b/>
                <w:bCs/>
                <w:sz w:val="16"/>
                <w:szCs w:val="18"/>
              </w:rPr>
              <w:t>G</w:t>
            </w:r>
          </w:p>
        </w:tc>
        <w:tc>
          <w:tcPr>
            <w:tcW w:w="879" w:type="pct"/>
            <w:tcBorders>
              <w:right w:val="single" w:sz="4" w:space="0" w:color="auto"/>
            </w:tcBorders>
            <w:shd w:val="clear" w:color="auto" w:fill="auto"/>
            <w:tcMar>
              <w:top w:w="58" w:type="dxa"/>
              <w:left w:w="58" w:type="dxa"/>
              <w:bottom w:w="58" w:type="dxa"/>
              <w:right w:w="58" w:type="dxa"/>
            </w:tcMar>
            <w:vAlign w:val="center"/>
            <w:tcPrChange w:id="154" w:author="Alemu, Mihret (FAOET)" w:date="2019-01-24T13:30:00Z">
              <w:tcPr>
                <w:tcW w:w="879" w:type="pct"/>
                <w:tcBorders>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rPr>
                <w:rFonts w:ascii="Arial Narrow" w:hAnsi="Arial Narrow"/>
                <w:sz w:val="16"/>
                <w:szCs w:val="18"/>
              </w:rPr>
            </w:pPr>
            <w:r w:rsidRPr="00EE2BCD">
              <w:rPr>
                <w:rFonts w:ascii="Arial Narrow" w:hAnsi="Arial Narrow"/>
                <w:sz w:val="16"/>
                <w:szCs w:val="18"/>
              </w:rPr>
              <w:t xml:space="preserve">Civic group (improving community) or charitable group (helping others) </w:t>
            </w:r>
          </w:p>
        </w:tc>
        <w:tc>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Change w:id="155" w:author="Alemu, Mihret (FAOET)" w:date="2019-01-24T13:30:00Z">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tcPrChange>
          </w:tcPr>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YES</w:t>
            </w:r>
            <w:r w:rsidRPr="00EE2BCD">
              <w:rPr>
                <w:rFonts w:ascii="Arial Narrow" w:hAnsi="Arial Narrow"/>
                <w:sz w:val="16"/>
                <w:szCs w:val="16"/>
              </w:rPr>
              <w:tab/>
              <w:t>1</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NO</w:t>
            </w:r>
            <w:r w:rsidRPr="00EE2BCD">
              <w:rPr>
                <w:rFonts w:ascii="Arial Narrow" w:hAnsi="Arial Narrow"/>
                <w:sz w:val="16"/>
                <w:szCs w:val="16"/>
              </w:rPr>
              <w:tab/>
              <w:t>2</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121" w:type="pct"/>
            <w:tcBorders>
              <w:top w:val="single" w:sz="4" w:space="0" w:color="auto"/>
              <w:left w:val="nil"/>
              <w:bottom w:val="single" w:sz="4" w:space="0" w:color="auto"/>
              <w:right w:val="nil"/>
            </w:tcBorders>
            <w:vAlign w:val="bottom"/>
            <w:tcPrChange w:id="156" w:author="Alemu, Mihret (FAOET)" w:date="2019-01-24T13:30:00Z">
              <w:tcPr>
                <w:tcW w:w="121" w:type="pct"/>
                <w:tcBorders>
                  <w:top w:val="single" w:sz="4" w:space="0" w:color="auto"/>
                  <w:left w:val="nil"/>
                  <w:bottom w:val="single" w:sz="4" w:space="0" w:color="auto"/>
                  <w:right w:val="nil"/>
                </w:tcBorders>
                <w:vAlign w:val="bottom"/>
              </w:tcPr>
            </w:tcPrChange>
          </w:tcPr>
          <w:p w:rsidR="009E4164" w:rsidRPr="00EE2BCD" w:rsidRDefault="00EA15CC"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75F4BA79">
                      <wp:extent cx="208915" cy="142875"/>
                      <wp:effectExtent l="0" t="63500" r="0" b="0"/>
                      <wp:docPr id="9"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10" name="Straight Connector 117"/>
                              <wps:cNvCnPr>
                                <a:cxnSpLocks/>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11" name="Straight Arrow Connector 118"/>
                              <wps:cNvCnPr>
                                <a:cxnSpLocks/>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2" name="Straight Connector 119"/>
                              <wps:cNvCnPr>
                                <a:cxnSpLocks/>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571F160" id="Group 116"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">
                      <v:line id="Straight Connector 117"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" strokecolor="black [3213]" strokeweight=".5pt">
                        <v:stroke joinstyle="miter"/>
                        <o:lock v:ext="edit" shapetype="f"/>
                      </v:line>
                      <v:shape id="Straight Arrow Connector 118"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" strokecolor="black [3213]" strokeweight=".5pt">
                        <v:stroke endarrow="block" joinstyle="miter"/>
                        <o:lock v:ext="edit" shapetype="f"/>
                      </v:shape>
                      <v:line id="Straight Connector 119"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" strokecolor="black [3200]" strokeweight=".5pt">
                        <v:stroke joinstyle="miter"/>
                        <o:lock v:ext="edit" shapetype="f"/>
                      </v:line>
                      <w10:anchorlock/>
                    </v:group>
                  </w:pict>
                </mc:Fallback>
              </mc:AlternateContent>
            </w:r>
          </w:p>
        </w:tc>
        <w:tc>
          <w:tcPr>
            <w:tcW w:w="269" w:type="pct"/>
            <w:tcBorders>
              <w:top w:val="single" w:sz="4" w:space="0" w:color="auto"/>
              <w:left w:val="nil"/>
              <w:bottom w:val="single" w:sz="4" w:space="0" w:color="auto"/>
              <w:right w:val="single" w:sz="4" w:space="0" w:color="auto"/>
            </w:tcBorders>
            <w:vAlign w:val="center"/>
            <w:tcPrChange w:id="157" w:author="Alemu, Mihret (FAOET)" w:date="2019-01-24T13:30:00Z">
              <w:tcPr>
                <w:tcW w:w="269" w:type="pct"/>
                <w:tcBorders>
                  <w:top w:val="single" w:sz="4" w:space="0" w:color="auto"/>
                  <w:left w:val="nil"/>
                  <w:bottom w:val="single" w:sz="4" w:space="0" w:color="auto"/>
                  <w:right w:val="single" w:sz="4" w:space="0" w:color="auto"/>
                </w:tcBorders>
                <w:vAlign w:val="center"/>
              </w:tcPr>
            </w:tcPrChange>
          </w:tcPr>
          <w:p w:rsidR="009E4164" w:rsidRPr="00EE2BCD" w:rsidRDefault="009E4164" w:rsidP="003B5384">
            <w:pPr>
              <w:tabs>
                <w:tab w:val="right" w:leader="dot" w:pos="5760"/>
              </w:tabs>
              <w:spacing w:after="0" w:line="240" w:lineRule="auto"/>
              <w:rPr>
                <w:rFonts w:ascii="Arial Narrow" w:hAnsi="Arial Narrow"/>
                <w:i/>
                <w:sz w:val="16"/>
                <w:szCs w:val="16"/>
              </w:rPr>
            </w:pPr>
          </w:p>
          <w:p w:rsidR="009E4164" w:rsidRPr="00EE2BCD" w:rsidRDefault="009E4164" w:rsidP="003B5384">
            <w:pPr>
              <w:tabs>
                <w:tab w:val="right" w:leader="dot" w:pos="5760"/>
              </w:tabs>
              <w:spacing w:after="0" w:line="240" w:lineRule="auto"/>
              <w:rPr>
                <w:rFonts w:ascii="Arial Narrow" w:hAnsi="Arial Narrow"/>
                <w:b/>
                <w:sz w:val="16"/>
                <w:szCs w:val="16"/>
              </w:rPr>
            </w:pPr>
            <w:r w:rsidRPr="00EE2BCD">
              <w:rPr>
                <w:rFonts w:ascii="Arial Narrow" w:hAnsi="Arial Narrow"/>
                <w:b/>
                <w:i/>
                <w:sz w:val="16"/>
                <w:szCs w:val="16"/>
              </w:rPr>
              <w:t>GROUP H</w:t>
            </w:r>
          </w:p>
        </w:tc>
        <w:tc>
          <w:tcPr>
            <w:tcW w:w="462" w:type="pct"/>
            <w:tcBorders>
              <w:left w:val="single" w:sz="4" w:space="0" w:color="auto"/>
              <w:right w:val="single" w:sz="4" w:space="0" w:color="auto"/>
            </w:tcBorders>
            <w:vAlign w:val="center"/>
            <w:tcPrChange w:id="158" w:author="Alemu, Mihret (FAOET)" w:date="2019-01-24T13:30:00Z">
              <w:tcPr>
                <w:tcW w:w="462" w:type="pct"/>
                <w:tcBorders>
                  <w:left w:val="single" w:sz="4" w:space="0" w:color="auto"/>
                  <w:right w:val="single" w:sz="4" w:space="0" w:color="auto"/>
                </w:tcBorders>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ALL MALE</w:t>
            </w:r>
            <w:r w:rsidRPr="00EE2BCD">
              <w:rPr>
                <w:rFonts w:ascii="Arial Narrow" w:hAnsi="Arial Narrow"/>
                <w:sz w:val="16"/>
                <w:szCs w:val="16"/>
              </w:rPr>
              <w:tab/>
              <w:t>1</w:t>
            </w:r>
          </w:p>
          <w:p w:rsidR="009E4164" w:rsidRPr="00EE2BCD" w:rsidRDefault="009E4164" w:rsidP="00367BE5">
            <w:pPr>
              <w:tabs>
                <w:tab w:val="right" w:leader="dot" w:pos="1771"/>
              </w:tabs>
              <w:spacing w:after="0" w:line="240" w:lineRule="auto"/>
              <w:rPr>
                <w:rFonts w:ascii="Arial Narrow" w:hAnsi="Arial Narrow"/>
                <w:sz w:val="16"/>
                <w:szCs w:val="16"/>
              </w:rPr>
            </w:pPr>
            <w:r w:rsidRPr="00EE2BCD">
              <w:rPr>
                <w:rFonts w:ascii="Arial Narrow" w:hAnsi="Arial Narrow"/>
                <w:sz w:val="16"/>
                <w:szCs w:val="16"/>
              </w:rPr>
              <w:t>ALL FEMALE</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MIXED SEX</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487" w:type="pct"/>
            <w:tcBorders>
              <w:left w:val="single" w:sz="4" w:space="0" w:color="auto"/>
            </w:tcBorders>
            <w:vAlign w:val="center"/>
            <w:tcPrChange w:id="159" w:author="Alemu, Mihret (FAOET)" w:date="2019-01-24T13:30:00Z">
              <w:tcPr>
                <w:tcW w:w="487" w:type="pct"/>
                <w:tcBorders>
                  <w:left w:val="single" w:sz="4" w:space="0" w:color="auto"/>
                </w:tcBorders>
                <w:vAlign w:val="center"/>
              </w:tcPr>
            </w:tcPrChange>
          </w:tcPr>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YES……1</w:t>
            </w:r>
          </w:p>
          <w:p w:rsidR="009E4164" w:rsidRPr="00EE2BCD" w:rsidRDefault="009E4164" w:rsidP="00367BE5">
            <w:pPr>
              <w:tabs>
                <w:tab w:val="right" w:leader="dot" w:pos="1771"/>
              </w:tabs>
              <w:spacing w:after="0" w:line="240" w:lineRule="auto"/>
              <w:rPr>
                <w:rFonts w:ascii="Arial Narrow" w:hAnsi="Arial Narrow" w:cs="Arial Narrow"/>
                <w:caps/>
                <w:sz w:val="16"/>
                <w:szCs w:val="16"/>
              </w:rPr>
            </w:pPr>
            <w:r w:rsidRPr="00EE2BCD">
              <w:rPr>
                <w:rFonts w:ascii="Arial Narrow" w:hAnsi="Arial Narrow"/>
                <w:sz w:val="16"/>
                <w:szCs w:val="16"/>
              </w:rPr>
              <w:t xml:space="preserve">NO..……2 </w:t>
            </w:r>
            <w:r w:rsidRPr="00EE2BCD">
              <w:rPr>
                <w:rFonts w:ascii="Arial Narrow" w:hAnsi="Arial Narrow"/>
                <w:caps/>
                <w:sz w:val="16"/>
              </w:rPr>
              <w:sym w:font="Wingdings" w:char="F0E0"/>
            </w:r>
            <w:r w:rsidRPr="00EE2BCD">
              <w:rPr>
                <w:rFonts w:ascii="Arial Narrow" w:hAnsi="Arial Narrow"/>
                <w:sz w:val="16"/>
                <w:szCs w:val="16"/>
              </w:rPr>
              <w:t xml:space="preserve"> </w:t>
            </w:r>
            <w:r w:rsidRPr="00EE2BCD">
              <w:rPr>
                <w:rFonts w:ascii="Arial Narrow" w:hAnsi="Arial Narrow"/>
                <w:b/>
                <w:i/>
                <w:sz w:val="16"/>
                <w:szCs w:val="16"/>
              </w:rPr>
              <w:t>GROUP H</w:t>
            </w:r>
          </w:p>
        </w:tc>
        <w:tc>
          <w:tcPr>
            <w:tcW w:w="268" w:type="pct"/>
            <w:tcPrChange w:id="160" w:author="Alemu, Mihret (FAOET)" w:date="2019-01-24T13:30:00Z">
              <w:tcPr>
                <w:tcW w:w="268"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269" w:type="pct"/>
            <w:tcPrChange w:id="161" w:author="Alemu, Mihret (FAOET)" w:date="2019-01-24T13:30:00Z">
              <w:tcPr>
                <w:tcW w:w="269"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802" w:type="pct"/>
            <w:vAlign w:val="center"/>
            <w:tcPrChange w:id="162" w:author="Alemu, Mihret (FAOET)" w:date="2019-01-24T13:30:00Z">
              <w:tcPr>
                <w:tcW w:w="536"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c>
          <w:tcPr>
            <w:tcW w:w="958" w:type="pct"/>
            <w:vAlign w:val="center"/>
            <w:tcPrChange w:id="163" w:author="Alemu, Mihret (FAOET)" w:date="2019-01-24T13:30:00Z">
              <w:tcPr>
                <w:tcW w:w="1224"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r>
      <w:tr w:rsidR="00EE2BCD" w:rsidRPr="008F0CBF" w:rsidTr="006479B5">
        <w:trPr>
          <w:trHeight w:val="413"/>
          <w:jc w:val="center"/>
          <w:trPrChange w:id="164" w:author="Alemu, Mihret (FAOET)" w:date="2019-01-24T13:30:00Z">
            <w:trPr>
              <w:trHeight w:val="413"/>
              <w:jc w:val="center"/>
            </w:trPr>
          </w:trPrChange>
        </w:trPr>
        <w:tc>
          <w:tcPr>
            <w:tcW w:w="95" w:type="pct"/>
            <w:shd w:val="clear" w:color="auto" w:fill="auto"/>
            <w:tcMar>
              <w:top w:w="58" w:type="dxa"/>
              <w:left w:w="58" w:type="dxa"/>
              <w:bottom w:w="58" w:type="dxa"/>
              <w:right w:w="58" w:type="dxa"/>
            </w:tcMar>
            <w:vAlign w:val="center"/>
            <w:tcPrChange w:id="165" w:author="Alemu, Mihret (FAOET)" w:date="2019-01-24T13:30:00Z">
              <w:tcPr>
                <w:tcW w:w="95" w:type="pct"/>
                <w:shd w:val="clear" w:color="auto" w:fill="auto"/>
                <w:tcMar>
                  <w:top w:w="58" w:type="dxa"/>
                  <w:left w:w="58" w:type="dxa"/>
                  <w:bottom w:w="58" w:type="dxa"/>
                  <w:right w:w="58" w:type="dxa"/>
                </w:tcMar>
                <w:vAlign w:val="center"/>
              </w:tcPr>
            </w:tcPrChange>
          </w:tcPr>
          <w:p w:rsidR="009E4164" w:rsidRPr="00EE2BCD" w:rsidRDefault="009E4164" w:rsidP="00367BE5">
            <w:pPr>
              <w:pStyle w:val="Sottotitolo"/>
              <w:jc w:val="center"/>
              <w:rPr>
                <w:rFonts w:ascii="Arial Narrow" w:hAnsi="Arial Narrow"/>
                <w:b/>
                <w:bCs/>
                <w:sz w:val="16"/>
                <w:szCs w:val="18"/>
              </w:rPr>
            </w:pPr>
            <w:r w:rsidRPr="00EE2BCD">
              <w:rPr>
                <w:rFonts w:ascii="Arial Narrow" w:hAnsi="Arial Narrow"/>
                <w:b/>
                <w:bCs/>
                <w:sz w:val="16"/>
                <w:szCs w:val="18"/>
              </w:rPr>
              <w:t>H</w:t>
            </w:r>
          </w:p>
        </w:tc>
        <w:tc>
          <w:tcPr>
            <w:tcW w:w="879" w:type="pct"/>
            <w:tcBorders>
              <w:right w:val="single" w:sz="4" w:space="0" w:color="auto"/>
            </w:tcBorders>
            <w:shd w:val="clear" w:color="auto" w:fill="auto"/>
            <w:tcMar>
              <w:top w:w="58" w:type="dxa"/>
              <w:left w:w="58" w:type="dxa"/>
              <w:bottom w:w="58" w:type="dxa"/>
              <w:right w:w="58" w:type="dxa"/>
            </w:tcMar>
            <w:vAlign w:val="center"/>
            <w:tcPrChange w:id="166" w:author="Alemu, Mihret (FAOET)" w:date="2019-01-24T13:30:00Z">
              <w:tcPr>
                <w:tcW w:w="879" w:type="pct"/>
                <w:tcBorders>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rPr>
                <w:rFonts w:ascii="Arial Narrow" w:hAnsi="Arial Narrow"/>
                <w:sz w:val="16"/>
                <w:szCs w:val="18"/>
              </w:rPr>
            </w:pPr>
            <w:r w:rsidRPr="00EE2BCD">
              <w:rPr>
                <w:rFonts w:ascii="Arial Narrow" w:hAnsi="Arial Narrow"/>
                <w:sz w:val="16"/>
                <w:szCs w:val="18"/>
              </w:rPr>
              <w:t>Religious group</w:t>
            </w:r>
          </w:p>
        </w:tc>
        <w:tc>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Change w:id="167" w:author="Alemu, Mihret (FAOET)" w:date="2019-01-24T13:30:00Z">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tcPrChange>
          </w:tcPr>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YES</w:t>
            </w:r>
            <w:r w:rsidRPr="00EE2BCD">
              <w:rPr>
                <w:rFonts w:ascii="Arial Narrow" w:hAnsi="Arial Narrow"/>
                <w:sz w:val="16"/>
                <w:szCs w:val="16"/>
              </w:rPr>
              <w:tab/>
              <w:t>1</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NO</w:t>
            </w:r>
            <w:r w:rsidRPr="00EE2BCD">
              <w:rPr>
                <w:rFonts w:ascii="Arial Narrow" w:hAnsi="Arial Narrow"/>
                <w:sz w:val="16"/>
                <w:szCs w:val="16"/>
              </w:rPr>
              <w:tab/>
              <w:t>2</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121" w:type="pct"/>
            <w:tcBorders>
              <w:top w:val="single" w:sz="4" w:space="0" w:color="auto"/>
              <w:left w:val="nil"/>
              <w:bottom w:val="single" w:sz="4" w:space="0" w:color="auto"/>
              <w:right w:val="nil"/>
            </w:tcBorders>
            <w:vAlign w:val="bottom"/>
            <w:tcPrChange w:id="168" w:author="Alemu, Mihret (FAOET)" w:date="2019-01-24T13:30:00Z">
              <w:tcPr>
                <w:tcW w:w="121" w:type="pct"/>
                <w:tcBorders>
                  <w:top w:val="single" w:sz="4" w:space="0" w:color="auto"/>
                  <w:left w:val="nil"/>
                  <w:bottom w:val="single" w:sz="4" w:space="0" w:color="auto"/>
                  <w:right w:val="nil"/>
                </w:tcBorders>
                <w:vAlign w:val="bottom"/>
              </w:tcPr>
            </w:tcPrChange>
          </w:tcPr>
          <w:p w:rsidR="009E4164" w:rsidRPr="00EE2BCD" w:rsidRDefault="00EA15CC"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2268375B">
                      <wp:extent cx="208915" cy="142875"/>
                      <wp:effectExtent l="0" t="63500" r="0" b="0"/>
                      <wp:docPr id="5"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6" name="Straight Connector 121"/>
                              <wps:cNvCnPr>
                                <a:cxnSpLocks/>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7" name="Straight Arrow Connector 122"/>
                              <wps:cNvCnPr>
                                <a:cxnSpLocks/>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8" name="Straight Connector 123"/>
                              <wps:cNvCnPr>
                                <a:cxnSpLocks/>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762A4FE" id="Group 120"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">
                      <v:line id="Straight Connector 121"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" strokecolor="black [3213]" strokeweight=".5pt">
                        <v:stroke joinstyle="miter"/>
                        <o:lock v:ext="edit" shapetype="f"/>
                      </v:line>
                      <v:shape id="Straight Arrow Connector 122"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" strokecolor="black [3213]" strokeweight=".5pt">
                        <v:stroke endarrow="block" joinstyle="miter"/>
                        <o:lock v:ext="edit" shapetype="f"/>
                      </v:shape>
                      <v:line id="Straight Connector 123"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" strokecolor="black [3200]" strokeweight=".5pt">
                        <v:stroke joinstyle="miter"/>
                        <o:lock v:ext="edit" shapetype="f"/>
                      </v:line>
                      <w10:anchorlock/>
                    </v:group>
                  </w:pict>
                </mc:Fallback>
              </mc:AlternateContent>
            </w:r>
          </w:p>
        </w:tc>
        <w:tc>
          <w:tcPr>
            <w:tcW w:w="269" w:type="pct"/>
            <w:tcBorders>
              <w:top w:val="single" w:sz="4" w:space="0" w:color="auto"/>
              <w:left w:val="nil"/>
              <w:bottom w:val="single" w:sz="4" w:space="0" w:color="auto"/>
              <w:right w:val="single" w:sz="4" w:space="0" w:color="auto"/>
            </w:tcBorders>
            <w:vAlign w:val="center"/>
            <w:tcPrChange w:id="169" w:author="Alemu, Mihret (FAOET)" w:date="2019-01-24T13:30:00Z">
              <w:tcPr>
                <w:tcW w:w="269" w:type="pct"/>
                <w:tcBorders>
                  <w:top w:val="single" w:sz="4" w:space="0" w:color="auto"/>
                  <w:left w:val="nil"/>
                  <w:bottom w:val="single" w:sz="4" w:space="0" w:color="auto"/>
                  <w:right w:val="single" w:sz="4" w:space="0" w:color="auto"/>
                </w:tcBorders>
                <w:vAlign w:val="center"/>
              </w:tcPr>
            </w:tcPrChange>
          </w:tcPr>
          <w:p w:rsidR="009E4164" w:rsidRPr="00EE2BCD" w:rsidRDefault="009E4164" w:rsidP="003B5384">
            <w:pPr>
              <w:tabs>
                <w:tab w:val="right" w:leader="dot" w:pos="5760"/>
              </w:tabs>
              <w:spacing w:after="0" w:line="240" w:lineRule="auto"/>
              <w:rPr>
                <w:rFonts w:ascii="Arial Narrow" w:hAnsi="Arial Narrow"/>
                <w:i/>
                <w:sz w:val="16"/>
                <w:szCs w:val="16"/>
              </w:rPr>
            </w:pPr>
          </w:p>
          <w:p w:rsidR="009E4164" w:rsidRPr="00EE2BCD" w:rsidRDefault="009E4164" w:rsidP="003B5384">
            <w:pPr>
              <w:tabs>
                <w:tab w:val="right" w:leader="dot" w:pos="5760"/>
              </w:tabs>
              <w:spacing w:after="0" w:line="240" w:lineRule="auto"/>
              <w:rPr>
                <w:rFonts w:ascii="Arial Narrow" w:hAnsi="Arial Narrow"/>
                <w:b/>
                <w:sz w:val="16"/>
                <w:szCs w:val="16"/>
              </w:rPr>
            </w:pPr>
            <w:r w:rsidRPr="00EE2BCD">
              <w:rPr>
                <w:rFonts w:ascii="Arial Narrow" w:hAnsi="Arial Narrow"/>
                <w:b/>
                <w:i/>
                <w:sz w:val="16"/>
                <w:szCs w:val="16"/>
              </w:rPr>
              <w:t>GROUP I</w:t>
            </w:r>
          </w:p>
        </w:tc>
        <w:tc>
          <w:tcPr>
            <w:tcW w:w="462" w:type="pct"/>
            <w:tcBorders>
              <w:left w:val="single" w:sz="4" w:space="0" w:color="auto"/>
              <w:right w:val="single" w:sz="4" w:space="0" w:color="auto"/>
            </w:tcBorders>
            <w:vAlign w:val="center"/>
            <w:tcPrChange w:id="170" w:author="Alemu, Mihret (FAOET)" w:date="2019-01-24T13:30:00Z">
              <w:tcPr>
                <w:tcW w:w="462" w:type="pct"/>
                <w:tcBorders>
                  <w:left w:val="single" w:sz="4" w:space="0" w:color="auto"/>
                  <w:right w:val="single" w:sz="4" w:space="0" w:color="auto"/>
                </w:tcBorders>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ALL MALE</w:t>
            </w:r>
            <w:r w:rsidRPr="00EE2BCD">
              <w:rPr>
                <w:rFonts w:ascii="Arial Narrow" w:hAnsi="Arial Narrow"/>
                <w:sz w:val="16"/>
                <w:szCs w:val="16"/>
              </w:rPr>
              <w:tab/>
              <w:t>1</w:t>
            </w:r>
          </w:p>
          <w:p w:rsidR="009E4164" w:rsidRPr="00EE2BCD" w:rsidRDefault="009E4164" w:rsidP="00367BE5">
            <w:pPr>
              <w:tabs>
                <w:tab w:val="right" w:leader="dot" w:pos="1771"/>
              </w:tabs>
              <w:spacing w:after="0" w:line="240" w:lineRule="auto"/>
              <w:rPr>
                <w:rFonts w:ascii="Arial Narrow" w:hAnsi="Arial Narrow"/>
                <w:sz w:val="16"/>
                <w:szCs w:val="16"/>
              </w:rPr>
            </w:pPr>
            <w:r w:rsidRPr="00EE2BCD">
              <w:rPr>
                <w:rFonts w:ascii="Arial Narrow" w:hAnsi="Arial Narrow"/>
                <w:sz w:val="16"/>
                <w:szCs w:val="16"/>
              </w:rPr>
              <w:t>ALL FEMALE</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MIXED SEX</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487" w:type="pct"/>
            <w:tcBorders>
              <w:left w:val="single" w:sz="4" w:space="0" w:color="auto"/>
            </w:tcBorders>
            <w:vAlign w:val="center"/>
            <w:tcPrChange w:id="171" w:author="Alemu, Mihret (FAOET)" w:date="2019-01-24T13:30:00Z">
              <w:tcPr>
                <w:tcW w:w="487" w:type="pct"/>
                <w:tcBorders>
                  <w:left w:val="single" w:sz="4" w:space="0" w:color="auto"/>
                </w:tcBorders>
                <w:vAlign w:val="center"/>
              </w:tcPr>
            </w:tcPrChange>
          </w:tcPr>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YES……1</w:t>
            </w:r>
          </w:p>
          <w:p w:rsidR="009E4164" w:rsidRPr="00EE2BCD" w:rsidRDefault="009E4164" w:rsidP="00367BE5">
            <w:pPr>
              <w:tabs>
                <w:tab w:val="right" w:leader="dot" w:pos="1771"/>
              </w:tabs>
              <w:spacing w:after="0" w:line="240" w:lineRule="auto"/>
              <w:rPr>
                <w:rFonts w:ascii="Arial Narrow" w:hAnsi="Arial Narrow" w:cs="Arial Narrow"/>
                <w:caps/>
                <w:sz w:val="16"/>
                <w:szCs w:val="16"/>
              </w:rPr>
            </w:pPr>
            <w:r w:rsidRPr="00EE2BCD">
              <w:rPr>
                <w:rFonts w:ascii="Arial Narrow" w:hAnsi="Arial Narrow"/>
                <w:sz w:val="16"/>
                <w:szCs w:val="16"/>
              </w:rPr>
              <w:t xml:space="preserve">NO..……2 </w:t>
            </w:r>
            <w:r w:rsidRPr="00EE2BCD">
              <w:rPr>
                <w:rFonts w:ascii="Arial Narrow" w:hAnsi="Arial Narrow"/>
                <w:caps/>
                <w:sz w:val="16"/>
              </w:rPr>
              <w:sym w:font="Wingdings" w:char="F0E0"/>
            </w:r>
            <w:r w:rsidRPr="00EE2BCD">
              <w:rPr>
                <w:rFonts w:ascii="Arial Narrow" w:hAnsi="Arial Narrow"/>
                <w:sz w:val="16"/>
                <w:szCs w:val="16"/>
              </w:rPr>
              <w:t xml:space="preserve"> </w:t>
            </w:r>
            <w:r w:rsidRPr="00EE2BCD">
              <w:rPr>
                <w:rFonts w:ascii="Arial Narrow" w:hAnsi="Arial Narrow"/>
                <w:b/>
                <w:i/>
                <w:sz w:val="16"/>
                <w:szCs w:val="16"/>
              </w:rPr>
              <w:t>GROUP I</w:t>
            </w:r>
          </w:p>
        </w:tc>
        <w:tc>
          <w:tcPr>
            <w:tcW w:w="268" w:type="pct"/>
            <w:tcPrChange w:id="172" w:author="Alemu, Mihret (FAOET)" w:date="2019-01-24T13:30:00Z">
              <w:tcPr>
                <w:tcW w:w="268"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269" w:type="pct"/>
            <w:tcPrChange w:id="173" w:author="Alemu, Mihret (FAOET)" w:date="2019-01-24T13:30:00Z">
              <w:tcPr>
                <w:tcW w:w="269"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802" w:type="pct"/>
            <w:vAlign w:val="center"/>
            <w:tcPrChange w:id="174" w:author="Alemu, Mihret (FAOET)" w:date="2019-01-24T13:30:00Z">
              <w:tcPr>
                <w:tcW w:w="536"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c>
          <w:tcPr>
            <w:tcW w:w="958" w:type="pct"/>
            <w:vAlign w:val="center"/>
            <w:tcPrChange w:id="175" w:author="Alemu, Mihret (FAOET)" w:date="2019-01-24T13:30:00Z">
              <w:tcPr>
                <w:tcW w:w="1224"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r>
      <w:tr w:rsidR="00EE2BCD" w:rsidRPr="008F0CBF" w:rsidTr="006479B5">
        <w:trPr>
          <w:trHeight w:val="278"/>
          <w:jc w:val="center"/>
          <w:trPrChange w:id="176" w:author="Alemu, Mihret (FAOET)" w:date="2019-01-24T13:30:00Z">
            <w:trPr>
              <w:trHeight w:val="278"/>
              <w:jc w:val="center"/>
            </w:trPr>
          </w:trPrChange>
        </w:trPr>
        <w:tc>
          <w:tcPr>
            <w:tcW w:w="95" w:type="pct"/>
            <w:shd w:val="clear" w:color="auto" w:fill="auto"/>
            <w:tcMar>
              <w:top w:w="58" w:type="dxa"/>
              <w:left w:w="58" w:type="dxa"/>
              <w:bottom w:w="58" w:type="dxa"/>
              <w:right w:w="58" w:type="dxa"/>
            </w:tcMar>
            <w:vAlign w:val="center"/>
            <w:tcPrChange w:id="177" w:author="Alemu, Mihret (FAOET)" w:date="2019-01-24T13:30:00Z">
              <w:tcPr>
                <w:tcW w:w="95" w:type="pct"/>
                <w:shd w:val="clear" w:color="auto" w:fill="auto"/>
                <w:tcMar>
                  <w:top w:w="58" w:type="dxa"/>
                  <w:left w:w="58" w:type="dxa"/>
                  <w:bottom w:w="58" w:type="dxa"/>
                  <w:right w:w="58" w:type="dxa"/>
                </w:tcMar>
                <w:vAlign w:val="center"/>
              </w:tcPr>
            </w:tcPrChange>
          </w:tcPr>
          <w:p w:rsidR="009E4164" w:rsidRPr="00EE2BCD" w:rsidRDefault="009E4164" w:rsidP="00367BE5">
            <w:pPr>
              <w:pStyle w:val="Sottotitolo"/>
              <w:jc w:val="center"/>
              <w:rPr>
                <w:rFonts w:ascii="Arial Narrow" w:hAnsi="Arial Narrow"/>
                <w:b/>
                <w:bCs/>
                <w:sz w:val="16"/>
                <w:szCs w:val="18"/>
              </w:rPr>
            </w:pPr>
            <w:r w:rsidRPr="00EE2BCD">
              <w:rPr>
                <w:rFonts w:ascii="Arial Narrow" w:hAnsi="Arial Narrow"/>
                <w:b/>
                <w:bCs/>
                <w:sz w:val="16"/>
                <w:szCs w:val="18"/>
              </w:rPr>
              <w:t>I</w:t>
            </w:r>
          </w:p>
        </w:tc>
        <w:tc>
          <w:tcPr>
            <w:tcW w:w="879" w:type="pct"/>
            <w:tcBorders>
              <w:right w:val="single" w:sz="4" w:space="0" w:color="auto"/>
            </w:tcBorders>
            <w:shd w:val="clear" w:color="auto" w:fill="auto"/>
            <w:tcMar>
              <w:top w:w="58" w:type="dxa"/>
              <w:left w:w="58" w:type="dxa"/>
              <w:bottom w:w="58" w:type="dxa"/>
              <w:right w:w="58" w:type="dxa"/>
            </w:tcMar>
            <w:vAlign w:val="center"/>
            <w:tcPrChange w:id="178" w:author="Alemu, Mihret (FAOET)" w:date="2019-01-24T13:30:00Z">
              <w:tcPr>
                <w:tcW w:w="879" w:type="pct"/>
                <w:tcBorders>
                  <w:right w:val="single" w:sz="4" w:space="0" w:color="auto"/>
                </w:tcBorders>
                <w:shd w:val="clear" w:color="auto" w:fill="auto"/>
                <w:tcMar>
                  <w:top w:w="58" w:type="dxa"/>
                  <w:left w:w="58" w:type="dxa"/>
                  <w:bottom w:w="58" w:type="dxa"/>
                  <w:right w:w="58" w:type="dxa"/>
                </w:tcMar>
                <w:vAlign w:val="center"/>
              </w:tcPr>
            </w:tcPrChange>
          </w:tcPr>
          <w:p w:rsidR="009E4164" w:rsidRPr="00EE2BCD" w:rsidRDefault="009E4164" w:rsidP="00367BE5">
            <w:pPr>
              <w:pStyle w:val="Sottotitolo"/>
              <w:rPr>
                <w:rFonts w:ascii="Arial Narrow" w:hAnsi="Arial Narrow"/>
                <w:sz w:val="16"/>
                <w:szCs w:val="18"/>
              </w:rPr>
            </w:pPr>
            <w:r w:rsidRPr="00EE2BCD">
              <w:rPr>
                <w:rFonts w:ascii="Arial Narrow" w:hAnsi="Arial Narrow"/>
                <w:sz w:val="16"/>
                <w:szCs w:val="18"/>
              </w:rPr>
              <w:t>Other (specify): _______________________</w:t>
            </w:r>
          </w:p>
        </w:tc>
        <w:tc>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Change w:id="179" w:author="Alemu, Mihret (FAOET)" w:date="2019-01-24T13:30:00Z">
              <w:tcPr>
                <w:tcW w:w="390" w:type="pct"/>
                <w:tcBorders>
                  <w:top w:val="single" w:sz="4" w:space="0" w:color="auto"/>
                  <w:left w:val="single" w:sz="4" w:space="0" w:color="auto"/>
                  <w:bottom w:val="single" w:sz="4" w:space="0" w:color="auto"/>
                  <w:right w:val="nil"/>
                </w:tcBorders>
                <w:tcMar>
                  <w:top w:w="58" w:type="dxa"/>
                  <w:left w:w="58" w:type="dxa"/>
                  <w:bottom w:w="58" w:type="dxa"/>
                  <w:right w:w="58" w:type="dxa"/>
                </w:tcMar>
                <w:vAlign w:val="bottom"/>
              </w:tcPr>
            </w:tcPrChange>
          </w:tcPr>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YES</w:t>
            </w:r>
            <w:r w:rsidRPr="00EE2BCD">
              <w:rPr>
                <w:rFonts w:ascii="Arial Narrow" w:hAnsi="Arial Narrow"/>
                <w:sz w:val="16"/>
                <w:szCs w:val="16"/>
              </w:rPr>
              <w:tab/>
              <w:t>1</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NO</w:t>
            </w:r>
            <w:r w:rsidRPr="00EE2BCD">
              <w:rPr>
                <w:rFonts w:ascii="Arial Narrow" w:hAnsi="Arial Narrow"/>
                <w:sz w:val="16"/>
                <w:szCs w:val="16"/>
              </w:rPr>
              <w:tab/>
              <w:t>2</w:t>
            </w:r>
          </w:p>
          <w:p w:rsidR="009E4164" w:rsidRPr="00EE2BCD" w:rsidRDefault="009E4164" w:rsidP="00367BE5">
            <w:pPr>
              <w:tabs>
                <w:tab w:val="right" w:leader="dot" w:pos="1440"/>
                <w:tab w:val="right" w:leader="dot" w:pos="2880"/>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121" w:type="pct"/>
            <w:tcBorders>
              <w:top w:val="single" w:sz="4" w:space="0" w:color="auto"/>
              <w:left w:val="nil"/>
              <w:bottom w:val="single" w:sz="4" w:space="0" w:color="auto"/>
              <w:right w:val="nil"/>
            </w:tcBorders>
            <w:vAlign w:val="bottom"/>
            <w:tcPrChange w:id="180" w:author="Alemu, Mihret (FAOET)" w:date="2019-01-24T13:30:00Z">
              <w:tcPr>
                <w:tcW w:w="121" w:type="pct"/>
                <w:tcBorders>
                  <w:top w:val="single" w:sz="4" w:space="0" w:color="auto"/>
                  <w:left w:val="nil"/>
                  <w:bottom w:val="single" w:sz="4" w:space="0" w:color="auto"/>
                  <w:right w:val="nil"/>
                </w:tcBorders>
                <w:vAlign w:val="bottom"/>
              </w:tcPr>
            </w:tcPrChange>
          </w:tcPr>
          <w:p w:rsidR="009E4164" w:rsidRPr="00EE2BCD" w:rsidRDefault="00EA15CC" w:rsidP="003B5384">
            <w:pPr>
              <w:tabs>
                <w:tab w:val="right" w:leader="dot" w:pos="5760"/>
              </w:tabs>
              <w:spacing w:after="0" w:line="240" w:lineRule="auto"/>
              <w:rPr>
                <w:rFonts w:ascii="Arial Narrow" w:hAnsi="Arial Narrow"/>
                <w:sz w:val="16"/>
                <w:szCs w:val="16"/>
              </w:rPr>
            </w:pPr>
            <w:r>
              <w:rPr>
                <w:rFonts w:ascii="Arial Narrow" w:hAnsi="Arial Narrow" w:cs="Arial Narrow"/>
                <w:caps/>
                <w:noProof/>
                <w:sz w:val="16"/>
                <w:szCs w:val="16"/>
                <w:lang w:val="it-IT" w:eastAsia="it-IT"/>
              </w:rPr>
              <mc:AlternateContent>
                <mc:Choice Requires="wpg">
                  <w:drawing>
                    <wp:inline distT="0" distB="0" distL="0" distR="0" wp14:anchorId="59FEA547">
                      <wp:extent cx="208915" cy="142875"/>
                      <wp:effectExtent l="0" t="63500" r="0" b="0"/>
                      <wp:docPr id="1"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915" cy="142875"/>
                                <a:chOff x="0" y="0"/>
                                <a:chExt cx="208915" cy="142875"/>
                              </a:xfrm>
                            </wpg:grpSpPr>
                            <wps:wsp>
                              <wps:cNvPr id="2" name="Straight Connector 113"/>
                              <wps:cNvCnPr>
                                <a:cxnSpLocks/>
                              </wps:cNvCnPr>
                              <wps:spPr bwMode="auto">
                                <a:xfrm flipH="1">
                                  <a:off x="0" y="140970"/>
                                  <a:ext cx="101600"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 name="Straight Arrow Connector 114"/>
                              <wps:cNvCnPr>
                                <a:cxnSpLocks/>
                              </wps:cNvCnPr>
                              <wps:spPr bwMode="auto">
                                <a:xfrm>
                                  <a:off x="5715" y="0"/>
                                  <a:ext cx="2032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4" name="Straight Connector 115"/>
                              <wps:cNvCnPr>
                                <a:cxnSpLocks/>
                              </wps:cNvCnPr>
                              <wps:spPr bwMode="auto">
                                <a:xfrm flipV="1">
                                  <a:off x="100965" y="1905"/>
                                  <a:ext cx="0" cy="140970"/>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4166285" id="Group 112" o:spid="_x0000_s1026" style="width:16.45pt;height:11.25pt;mso-position-horizontal-relative:char;mso-position-vertical-relative:line" coordsize="208915,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">
                      <v:line id="Straight Connector 113" o:spid="_x0000_s1027" style="position:absolute;flip:x;visibility:visible;mso-wrap-style:square" from="0,140970" to="101600,140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" strokecolor="black [3213]" strokeweight=".5pt">
                        <v:stroke joinstyle="miter"/>
                        <o:lock v:ext="edit" shapetype="f"/>
                      </v:line>
                      <v:shape id="Straight Arrow Connector 114" o:spid="_x0000_s1028" type="#_x0000_t32" style="position:absolute;left:5715;width:20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" strokecolor="black [3213]" strokeweight=".5pt">
                        <v:stroke endarrow="block" joinstyle="miter"/>
                        <o:lock v:ext="edit" shapetype="f"/>
                      </v:shape>
                      <v:line id="Straight Connector 115" o:spid="_x0000_s1029" style="position:absolute;flip:y;visibility:visible;mso-wrap-style:square" from="100965,1905" to="100965,142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" strokecolor="black [3200]" strokeweight=".5pt">
                        <v:stroke joinstyle="miter"/>
                        <o:lock v:ext="edit" shapetype="f"/>
                      </v:line>
                      <w10:anchorlock/>
                    </v:group>
                  </w:pict>
                </mc:Fallback>
              </mc:AlternateContent>
            </w:r>
          </w:p>
        </w:tc>
        <w:tc>
          <w:tcPr>
            <w:tcW w:w="269" w:type="pct"/>
            <w:tcBorders>
              <w:top w:val="single" w:sz="4" w:space="0" w:color="auto"/>
              <w:left w:val="nil"/>
              <w:bottom w:val="single" w:sz="4" w:space="0" w:color="auto"/>
              <w:right w:val="single" w:sz="4" w:space="0" w:color="auto"/>
            </w:tcBorders>
            <w:vAlign w:val="center"/>
            <w:tcPrChange w:id="181" w:author="Alemu, Mihret (FAOET)" w:date="2019-01-24T13:30:00Z">
              <w:tcPr>
                <w:tcW w:w="269" w:type="pct"/>
                <w:tcBorders>
                  <w:top w:val="single" w:sz="4" w:space="0" w:color="auto"/>
                  <w:left w:val="nil"/>
                  <w:bottom w:val="single" w:sz="4" w:space="0" w:color="auto"/>
                  <w:right w:val="single" w:sz="4" w:space="0" w:color="auto"/>
                </w:tcBorders>
                <w:vAlign w:val="center"/>
              </w:tcPr>
            </w:tcPrChange>
          </w:tcPr>
          <w:p w:rsidR="009E4164" w:rsidRPr="00EE2BCD" w:rsidRDefault="009E4164" w:rsidP="003B5384">
            <w:pPr>
              <w:tabs>
                <w:tab w:val="right" w:leader="dot" w:pos="5760"/>
              </w:tabs>
              <w:spacing w:after="0" w:line="240" w:lineRule="auto"/>
              <w:rPr>
                <w:rFonts w:ascii="Arial Narrow" w:hAnsi="Arial Narrow"/>
                <w:i/>
                <w:sz w:val="16"/>
                <w:szCs w:val="16"/>
              </w:rPr>
            </w:pPr>
          </w:p>
          <w:p w:rsidR="009E4164" w:rsidRPr="00EE2BCD" w:rsidRDefault="009E4164" w:rsidP="003B5384">
            <w:pPr>
              <w:tabs>
                <w:tab w:val="right" w:leader="dot" w:pos="5760"/>
              </w:tabs>
              <w:spacing w:after="0" w:line="240" w:lineRule="auto"/>
              <w:rPr>
                <w:rFonts w:ascii="Arial Narrow" w:hAnsi="Arial Narrow"/>
                <w:b/>
                <w:i/>
                <w:sz w:val="16"/>
                <w:szCs w:val="16"/>
              </w:rPr>
            </w:pPr>
            <w:r w:rsidRPr="00EE2BCD">
              <w:rPr>
                <w:rFonts w:ascii="Arial Narrow" w:hAnsi="Arial Narrow"/>
                <w:b/>
                <w:i/>
                <w:sz w:val="16"/>
                <w:szCs w:val="16"/>
              </w:rPr>
              <w:t>MODULE G6</w:t>
            </w:r>
          </w:p>
        </w:tc>
        <w:tc>
          <w:tcPr>
            <w:tcW w:w="462" w:type="pct"/>
            <w:tcBorders>
              <w:left w:val="single" w:sz="4" w:space="0" w:color="auto"/>
              <w:right w:val="single" w:sz="4" w:space="0" w:color="auto"/>
            </w:tcBorders>
            <w:vAlign w:val="center"/>
            <w:tcPrChange w:id="182" w:author="Alemu, Mihret (FAOET)" w:date="2019-01-24T13:30:00Z">
              <w:tcPr>
                <w:tcW w:w="462" w:type="pct"/>
                <w:tcBorders>
                  <w:left w:val="single" w:sz="4" w:space="0" w:color="auto"/>
                  <w:right w:val="single" w:sz="4" w:space="0" w:color="auto"/>
                </w:tcBorders>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ALL MALE</w:t>
            </w:r>
            <w:r w:rsidRPr="00EE2BCD">
              <w:rPr>
                <w:rFonts w:ascii="Arial Narrow" w:hAnsi="Arial Narrow"/>
                <w:sz w:val="16"/>
                <w:szCs w:val="16"/>
              </w:rPr>
              <w:tab/>
              <w:t>1</w:t>
            </w:r>
          </w:p>
          <w:p w:rsidR="009E4164" w:rsidRPr="00EE2BCD" w:rsidRDefault="009E4164" w:rsidP="00367BE5">
            <w:pPr>
              <w:tabs>
                <w:tab w:val="right" w:leader="dot" w:pos="1771"/>
              </w:tabs>
              <w:spacing w:after="0" w:line="240" w:lineRule="auto"/>
              <w:rPr>
                <w:rFonts w:ascii="Arial Narrow" w:hAnsi="Arial Narrow"/>
                <w:sz w:val="16"/>
                <w:szCs w:val="16"/>
              </w:rPr>
            </w:pPr>
            <w:r w:rsidRPr="00EE2BCD">
              <w:rPr>
                <w:rFonts w:ascii="Arial Narrow" w:hAnsi="Arial Narrow"/>
                <w:sz w:val="16"/>
                <w:szCs w:val="16"/>
              </w:rPr>
              <w:t>ALL FEMALE</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MIXED SEX</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DON’T KNOW</w:t>
            </w:r>
            <w:r w:rsidRPr="00EE2BCD">
              <w:rPr>
                <w:rFonts w:ascii="Arial Narrow" w:hAnsi="Arial Narrow"/>
                <w:sz w:val="16"/>
                <w:szCs w:val="16"/>
              </w:rPr>
              <w:tab/>
              <w:t>97</w:t>
            </w:r>
          </w:p>
        </w:tc>
        <w:tc>
          <w:tcPr>
            <w:tcW w:w="487" w:type="pct"/>
            <w:tcBorders>
              <w:left w:val="single" w:sz="4" w:space="0" w:color="auto"/>
            </w:tcBorders>
            <w:vAlign w:val="center"/>
            <w:tcPrChange w:id="183" w:author="Alemu, Mihret (FAOET)" w:date="2019-01-24T13:30:00Z">
              <w:tcPr>
                <w:tcW w:w="487" w:type="pct"/>
                <w:tcBorders>
                  <w:left w:val="single" w:sz="4" w:space="0" w:color="auto"/>
                </w:tcBorders>
                <w:vAlign w:val="center"/>
              </w:tcPr>
            </w:tcPrChange>
          </w:tcPr>
          <w:p w:rsidR="009E4164" w:rsidRPr="00EE2BCD" w:rsidRDefault="009E4164" w:rsidP="00367BE5">
            <w:pPr>
              <w:tabs>
                <w:tab w:val="right" w:leader="dot" w:pos="5760"/>
              </w:tabs>
              <w:spacing w:after="0" w:line="240" w:lineRule="auto"/>
              <w:rPr>
                <w:rFonts w:ascii="Arial Narrow" w:hAnsi="Arial Narrow"/>
                <w:sz w:val="16"/>
                <w:szCs w:val="16"/>
              </w:rPr>
            </w:pPr>
            <w:r w:rsidRPr="00EE2BCD">
              <w:rPr>
                <w:rFonts w:ascii="Arial Narrow" w:hAnsi="Arial Narrow"/>
                <w:sz w:val="16"/>
                <w:szCs w:val="16"/>
              </w:rPr>
              <w:t>YES……1</w:t>
            </w:r>
          </w:p>
          <w:p w:rsidR="009E4164" w:rsidRPr="00EE2BCD" w:rsidRDefault="009E4164" w:rsidP="00367BE5">
            <w:pPr>
              <w:tabs>
                <w:tab w:val="right" w:leader="dot" w:pos="1771"/>
              </w:tabs>
              <w:spacing w:after="0" w:line="240" w:lineRule="auto"/>
              <w:rPr>
                <w:rFonts w:ascii="Arial Narrow" w:hAnsi="Arial Narrow" w:cs="Arial Narrow"/>
                <w:caps/>
                <w:sz w:val="16"/>
                <w:szCs w:val="16"/>
              </w:rPr>
            </w:pPr>
            <w:r w:rsidRPr="00EE2BCD">
              <w:rPr>
                <w:rFonts w:ascii="Arial Narrow" w:hAnsi="Arial Narrow"/>
                <w:sz w:val="16"/>
                <w:szCs w:val="16"/>
              </w:rPr>
              <w:t xml:space="preserve">NO..……2 </w:t>
            </w:r>
            <w:r w:rsidRPr="00EE2BCD">
              <w:rPr>
                <w:rFonts w:ascii="Arial Narrow" w:hAnsi="Arial Narrow"/>
                <w:caps/>
                <w:sz w:val="16"/>
              </w:rPr>
              <w:sym w:font="Wingdings" w:char="F0E0"/>
            </w:r>
            <w:r w:rsidRPr="00EE2BCD">
              <w:rPr>
                <w:rFonts w:ascii="Arial Narrow" w:hAnsi="Arial Narrow"/>
                <w:sz w:val="16"/>
                <w:szCs w:val="16"/>
              </w:rPr>
              <w:t xml:space="preserve"> </w:t>
            </w:r>
            <w:r w:rsidRPr="00EE2BCD">
              <w:rPr>
                <w:rFonts w:ascii="Arial Narrow" w:hAnsi="Arial Narrow"/>
                <w:b/>
                <w:i/>
                <w:sz w:val="16"/>
                <w:szCs w:val="16"/>
              </w:rPr>
              <w:t>MODULE G6</w:t>
            </w:r>
          </w:p>
        </w:tc>
        <w:tc>
          <w:tcPr>
            <w:tcW w:w="268" w:type="pct"/>
            <w:tcPrChange w:id="184" w:author="Alemu, Mihret (FAOET)" w:date="2019-01-24T13:30:00Z">
              <w:tcPr>
                <w:tcW w:w="268"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269" w:type="pct"/>
            <w:tcPrChange w:id="185" w:author="Alemu, Mihret (FAOET)" w:date="2019-01-24T13:30:00Z">
              <w:tcPr>
                <w:tcW w:w="269" w:type="pct"/>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p>
        </w:tc>
        <w:tc>
          <w:tcPr>
            <w:tcW w:w="802" w:type="pct"/>
            <w:vAlign w:val="center"/>
            <w:tcPrChange w:id="186" w:author="Alemu, Mihret (FAOET)" w:date="2019-01-24T13:30:00Z">
              <w:tcPr>
                <w:tcW w:w="536"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c>
          <w:tcPr>
            <w:tcW w:w="958" w:type="pct"/>
            <w:vAlign w:val="center"/>
            <w:tcPrChange w:id="187" w:author="Alemu, Mihret (FAOET)" w:date="2019-01-24T13:30:00Z">
              <w:tcPr>
                <w:tcW w:w="1224" w:type="pct"/>
                <w:vAlign w:val="center"/>
              </w:tcPr>
            </w:tcPrChange>
          </w:tcPr>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NOT AT ALL</w:t>
            </w:r>
            <w:r w:rsidRPr="00EE2BCD">
              <w:rPr>
                <w:rFonts w:ascii="Arial Narrow" w:hAnsi="Arial Narrow"/>
                <w:sz w:val="16"/>
                <w:szCs w:val="16"/>
              </w:rPr>
              <w:tab/>
              <w:t>1</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SMALL EXTENT</w:t>
            </w:r>
            <w:r w:rsidRPr="00EE2BCD">
              <w:rPr>
                <w:rFonts w:ascii="Arial Narrow" w:hAnsi="Arial Narrow"/>
                <w:sz w:val="16"/>
                <w:szCs w:val="16"/>
              </w:rPr>
              <w:tab/>
              <w:t>2</w:t>
            </w:r>
          </w:p>
          <w:p w:rsidR="009E4164" w:rsidRPr="00EE2BCD" w:rsidRDefault="009E4164" w:rsidP="00367BE5">
            <w:pPr>
              <w:tabs>
                <w:tab w:val="right" w:leader="dot" w:pos="5760"/>
              </w:tabs>
              <w:spacing w:after="0" w:line="240" w:lineRule="auto"/>
              <w:jc w:val="center"/>
              <w:rPr>
                <w:rFonts w:ascii="Arial Narrow" w:hAnsi="Arial Narrow"/>
                <w:sz w:val="16"/>
                <w:szCs w:val="16"/>
              </w:rPr>
            </w:pPr>
            <w:r w:rsidRPr="00EE2BCD">
              <w:rPr>
                <w:rFonts w:ascii="Arial Narrow" w:hAnsi="Arial Narrow"/>
                <w:sz w:val="16"/>
                <w:szCs w:val="16"/>
              </w:rPr>
              <w:t>MEDIUM EXTENT</w:t>
            </w:r>
            <w:r w:rsidRPr="00EE2BCD">
              <w:rPr>
                <w:rFonts w:ascii="Arial Narrow" w:hAnsi="Arial Narrow"/>
                <w:sz w:val="16"/>
                <w:szCs w:val="16"/>
              </w:rPr>
              <w:tab/>
              <w:t>3</w:t>
            </w:r>
          </w:p>
          <w:p w:rsidR="009E4164" w:rsidRPr="00EE2BCD" w:rsidRDefault="009E4164" w:rsidP="00367BE5">
            <w:pPr>
              <w:tabs>
                <w:tab w:val="right" w:leader="dot" w:pos="5760"/>
              </w:tabs>
              <w:spacing w:after="0" w:line="240" w:lineRule="auto"/>
              <w:jc w:val="center"/>
              <w:rPr>
                <w:sz w:val="16"/>
              </w:rPr>
            </w:pPr>
            <w:r w:rsidRPr="00EE2BCD">
              <w:rPr>
                <w:rFonts w:ascii="Arial Narrow" w:hAnsi="Arial Narrow"/>
                <w:sz w:val="16"/>
                <w:szCs w:val="16"/>
              </w:rPr>
              <w:t>HIGH EXTENT</w:t>
            </w:r>
            <w:r w:rsidRPr="00EE2BCD">
              <w:rPr>
                <w:rFonts w:ascii="Arial Narrow" w:hAnsi="Arial Narrow"/>
                <w:sz w:val="16"/>
                <w:szCs w:val="16"/>
              </w:rPr>
              <w:tab/>
              <w:t>4</w:t>
            </w:r>
          </w:p>
        </w:tc>
      </w:tr>
    </w:tbl>
    <w:p w:rsidR="001051DF" w:rsidRDefault="001051DF" w:rsidP="00673A56">
      <w:pPr>
        <w:spacing w:after="0" w:line="240" w:lineRule="auto"/>
        <w:jc w:val="center"/>
        <w:rPr>
          <w:rFonts w:ascii="Arial Narrow" w:hAnsi="Arial Narrow"/>
          <w:b/>
          <w:sz w:val="24"/>
          <w:szCs w:val="24"/>
        </w:rPr>
      </w:pPr>
    </w:p>
    <w:tbl>
      <w:tblPr>
        <w:tblStyle w:val="Grigliatabella"/>
        <w:tblW w:w="0" w:type="auto"/>
        <w:tblInd w:w="-5" w:type="dxa"/>
        <w:tblLayout w:type="fixed"/>
        <w:tblLook w:val="04A0" w:firstRow="1" w:lastRow="0" w:firstColumn="1" w:lastColumn="0" w:noHBand="0" w:noVBand="1"/>
      </w:tblPr>
      <w:tblGrid>
        <w:gridCol w:w="10800"/>
        <w:gridCol w:w="1705"/>
        <w:gridCol w:w="288"/>
        <w:gridCol w:w="288"/>
        <w:gridCol w:w="288"/>
        <w:gridCol w:w="288"/>
        <w:gridCol w:w="288"/>
        <w:gridCol w:w="288"/>
      </w:tblGrid>
      <w:tr w:rsidR="00FD0E84" w:rsidRPr="00AB7835" w:rsidTr="00767A2B">
        <w:trPr>
          <w:trHeight w:val="190"/>
        </w:trPr>
        <w:tc>
          <w:tcPr>
            <w:tcW w:w="10800" w:type="dxa"/>
            <w:vMerge w:val="restart"/>
            <w:tcBorders>
              <w:top w:val="nil"/>
              <w:left w:val="nil"/>
              <w:right w:val="single" w:sz="4" w:space="0" w:color="auto"/>
            </w:tcBorders>
          </w:tcPr>
          <w:p w:rsidR="00FD0E84" w:rsidRPr="00865828" w:rsidRDefault="00FD0E84" w:rsidP="00767A2B">
            <w:pPr>
              <w:pStyle w:val="Intestazione"/>
              <w:rPr>
                <w:rFonts w:ascii="Arial Narrow" w:hAnsi="Arial Narrow"/>
              </w:rPr>
            </w:pPr>
          </w:p>
        </w:tc>
        <w:tc>
          <w:tcPr>
            <w:tcW w:w="1705" w:type="dxa"/>
            <w:tcBorders>
              <w:top w:val="single" w:sz="4" w:space="0" w:color="auto"/>
              <w:left w:val="single" w:sz="4" w:space="0" w:color="auto"/>
              <w:bottom w:val="single" w:sz="4" w:space="0" w:color="auto"/>
              <w:right w:val="single" w:sz="4" w:space="0" w:color="auto"/>
            </w:tcBorders>
            <w:vAlign w:val="center"/>
          </w:tcPr>
          <w:p w:rsidR="00FD0E84" w:rsidRPr="00AB7835" w:rsidRDefault="00FD0E84" w:rsidP="00767A2B">
            <w:pPr>
              <w:pStyle w:val="Intestazione"/>
              <w:jc w:val="right"/>
              <w:rPr>
                <w:rFonts w:ascii="Arial Narrow" w:hAnsi="Arial Narrow"/>
                <w:b/>
              </w:rPr>
            </w:pPr>
            <w:r w:rsidRPr="00AB7835">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rsidR="00FD0E84" w:rsidRPr="00AB7835" w:rsidRDefault="00FD0E84" w:rsidP="00767A2B">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FD0E84" w:rsidRPr="00AB7835" w:rsidRDefault="00FD0E84" w:rsidP="00767A2B">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FD0E84" w:rsidRPr="00AB7835" w:rsidRDefault="00FD0E84" w:rsidP="00767A2B">
            <w:pPr>
              <w:pStyle w:val="Intestazione"/>
              <w:rPr>
                <w:b/>
              </w:rPr>
            </w:pPr>
          </w:p>
        </w:tc>
      </w:tr>
      <w:tr w:rsidR="00FD0E84" w:rsidRPr="00AB7835" w:rsidTr="00767A2B">
        <w:trPr>
          <w:trHeight w:val="190"/>
        </w:trPr>
        <w:tc>
          <w:tcPr>
            <w:tcW w:w="10800" w:type="dxa"/>
            <w:vMerge/>
            <w:tcBorders>
              <w:left w:val="nil"/>
              <w:bottom w:val="nil"/>
              <w:right w:val="single" w:sz="4" w:space="0" w:color="auto"/>
            </w:tcBorders>
          </w:tcPr>
          <w:p w:rsidR="00FD0E84" w:rsidRPr="00865828" w:rsidRDefault="00FD0E84" w:rsidP="00767A2B">
            <w:pPr>
              <w:pStyle w:val="Intestazione"/>
              <w:rPr>
                <w:rFonts w:ascii="Arial Narrow" w:hAnsi="Arial Narrow"/>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rsidR="00FD0E84" w:rsidRPr="00AB7835" w:rsidRDefault="00FD0E84" w:rsidP="00767A2B">
            <w:pPr>
              <w:pStyle w:val="Intestazione"/>
              <w:jc w:val="right"/>
              <w:rPr>
                <w:rFonts w:ascii="Arial Narrow" w:hAnsi="Arial Narrow"/>
                <w:b/>
              </w:rPr>
            </w:pPr>
            <w:r w:rsidRPr="00AB7835">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rsidR="00FD0E84" w:rsidRPr="00AB7835" w:rsidRDefault="00FD0E84" w:rsidP="00767A2B">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FD0E84" w:rsidRPr="00AB7835" w:rsidRDefault="00FD0E84" w:rsidP="00767A2B">
            <w:pPr>
              <w:pStyle w:val="Intestazione"/>
              <w:rPr>
                <w:b/>
              </w:rPr>
            </w:pPr>
          </w:p>
        </w:tc>
      </w:tr>
    </w:tbl>
    <w:p w:rsidR="00970CE6" w:rsidRDefault="00D32514" w:rsidP="00673A56">
      <w:pPr>
        <w:spacing w:after="0" w:line="240" w:lineRule="auto"/>
        <w:jc w:val="center"/>
        <w:rPr>
          <w:rFonts w:ascii="Arial Narrow" w:hAnsi="Arial Narrow"/>
          <w:b/>
          <w:sz w:val="24"/>
          <w:szCs w:val="24"/>
        </w:rPr>
      </w:pPr>
      <w:r w:rsidRPr="00271866">
        <w:rPr>
          <w:rFonts w:ascii="Arial Narrow" w:hAnsi="Arial Narrow"/>
          <w:b/>
          <w:sz w:val="24"/>
          <w:szCs w:val="24"/>
        </w:rPr>
        <w:t>MODULE G</w:t>
      </w:r>
      <w:r w:rsidR="00A00DB8">
        <w:rPr>
          <w:rFonts w:ascii="Arial Narrow" w:hAnsi="Arial Narrow"/>
          <w:b/>
          <w:sz w:val="24"/>
          <w:szCs w:val="24"/>
        </w:rPr>
        <w:t>9</w:t>
      </w:r>
      <w:r w:rsidRPr="00271866">
        <w:rPr>
          <w:rFonts w:ascii="Arial Narrow" w:hAnsi="Arial Narrow"/>
          <w:b/>
          <w:sz w:val="24"/>
          <w:szCs w:val="24"/>
        </w:rPr>
        <w:t>. PHYSICAL MOBILITY</w:t>
      </w:r>
    </w:p>
    <w:p w:rsidR="00970CE6" w:rsidRDefault="00970CE6" w:rsidP="00673A56">
      <w:pPr>
        <w:spacing w:after="0" w:line="240" w:lineRule="auto"/>
        <w:jc w:val="center"/>
        <w:rPr>
          <w:rFonts w:ascii="Arial Narrow" w:hAnsi="Arial Narrow"/>
          <w:b/>
        </w:rPr>
      </w:pPr>
    </w:p>
    <w:tbl>
      <w:tblPr>
        <w:tblStyle w:val="Grigliatabella"/>
        <w:tblW w:w="4533" w:type="pct"/>
        <w:jc w:val="center"/>
        <w:tblLayout w:type="fixed"/>
        <w:tblCellMar>
          <w:top w:w="72" w:type="dxa"/>
          <w:left w:w="72" w:type="dxa"/>
          <w:bottom w:w="72" w:type="dxa"/>
          <w:right w:w="72" w:type="dxa"/>
        </w:tblCellMar>
        <w:tblLook w:val="04A0" w:firstRow="1" w:lastRow="0" w:firstColumn="1" w:lastColumn="0" w:noHBand="0" w:noVBand="1"/>
      </w:tblPr>
      <w:tblGrid>
        <w:gridCol w:w="8822"/>
        <w:gridCol w:w="4224"/>
      </w:tblGrid>
      <w:tr w:rsidR="00D32514" w:rsidRPr="00BF1D4B" w:rsidTr="00951F79">
        <w:trPr>
          <w:jc w:val="center"/>
        </w:trPr>
        <w:tc>
          <w:tcPr>
            <w:tcW w:w="3381" w:type="pct"/>
            <w:shd w:val="clear" w:color="auto" w:fill="D9D9D9" w:themeFill="background1" w:themeFillShade="D9"/>
            <w:vAlign w:val="center"/>
          </w:tcPr>
          <w:p w:rsidR="00D32514" w:rsidRPr="00BF1D4B" w:rsidRDefault="00D32514" w:rsidP="00D32514">
            <w:pPr>
              <w:spacing w:after="0" w:line="240" w:lineRule="auto"/>
              <w:rPr>
                <w:rFonts w:ascii="Arial Narrow" w:hAnsi="Arial Narrow"/>
                <w:b/>
              </w:rPr>
            </w:pPr>
            <w:r w:rsidRPr="00BF1D4B">
              <w:rPr>
                <w:rFonts w:ascii="Arial Narrow" w:hAnsi="Arial Narrow"/>
                <w:b/>
              </w:rPr>
              <w:t>QUESTION</w:t>
            </w:r>
          </w:p>
        </w:tc>
        <w:tc>
          <w:tcPr>
            <w:tcW w:w="1619" w:type="pct"/>
            <w:shd w:val="clear" w:color="auto" w:fill="D9D9D9" w:themeFill="background1" w:themeFillShade="D9"/>
            <w:vAlign w:val="center"/>
          </w:tcPr>
          <w:p w:rsidR="00D32514" w:rsidRPr="00BF1D4B" w:rsidRDefault="00D32514" w:rsidP="00D32514">
            <w:pPr>
              <w:spacing w:after="0" w:line="240" w:lineRule="auto"/>
              <w:rPr>
                <w:rFonts w:ascii="Arial Narrow" w:hAnsi="Arial Narrow"/>
                <w:b/>
              </w:rPr>
            </w:pPr>
            <w:r>
              <w:rPr>
                <w:rFonts w:ascii="Arial Narrow" w:hAnsi="Arial Narrow"/>
                <w:b/>
              </w:rPr>
              <w:t>RESPONSE</w:t>
            </w:r>
          </w:p>
        </w:tc>
      </w:tr>
      <w:tr w:rsidR="00951F79" w:rsidRPr="00BF1D4B" w:rsidTr="00951F79">
        <w:trPr>
          <w:jc w:val="center"/>
        </w:trPr>
        <w:tc>
          <w:tcPr>
            <w:tcW w:w="3381" w:type="pct"/>
            <w:vAlign w:val="center"/>
          </w:tcPr>
          <w:p w:rsidR="00951F79" w:rsidRPr="00BF1D4B" w:rsidRDefault="00951F79" w:rsidP="00A00DB8">
            <w:pPr>
              <w:spacing w:after="0" w:line="240" w:lineRule="auto"/>
              <w:rPr>
                <w:rFonts w:ascii="Arial Narrow" w:hAnsi="Arial Narrow"/>
                <w:b/>
              </w:rPr>
            </w:pPr>
            <w:r>
              <w:rPr>
                <w:rFonts w:ascii="Arial Narrow" w:hAnsi="Arial Narrow"/>
                <w:b/>
              </w:rPr>
              <w:t>G</w:t>
            </w:r>
            <w:r w:rsidR="00A00DB8">
              <w:rPr>
                <w:rFonts w:ascii="Arial Narrow" w:hAnsi="Arial Narrow"/>
                <w:b/>
              </w:rPr>
              <w:t>9</w:t>
            </w:r>
            <w:r>
              <w:rPr>
                <w:rFonts w:ascii="Arial Narrow" w:hAnsi="Arial Narrow"/>
                <w:b/>
              </w:rPr>
              <w:t xml:space="preserve">.01 </w:t>
            </w:r>
            <w:r w:rsidRPr="00AB297B">
              <w:rPr>
                <w:rFonts w:ascii="Arial Narrow" w:hAnsi="Arial Narrow"/>
              </w:rPr>
              <w:t xml:space="preserve">How often do you visit </w:t>
            </w:r>
            <w:r w:rsidR="002D25C7">
              <w:rPr>
                <w:rFonts w:ascii="Arial Narrow" w:hAnsi="Arial Narrow"/>
              </w:rPr>
              <w:t>[THE NEAREST CITY/URBAN CENTER]</w:t>
            </w:r>
            <w:r w:rsidR="003E457F">
              <w:rPr>
                <w:rFonts w:ascii="Arial Narrow" w:hAnsi="Arial Narrow"/>
              </w:rPr>
              <w:t xml:space="preserve"> or other similar</w:t>
            </w:r>
            <w:r w:rsidRPr="00AB297B">
              <w:rPr>
                <w:rFonts w:ascii="Arial Narrow" w:hAnsi="Arial Narrow"/>
              </w:rPr>
              <w:t>?</w:t>
            </w:r>
          </w:p>
        </w:tc>
        <w:tc>
          <w:tcPr>
            <w:tcW w:w="1619" w:type="pct"/>
            <w:vAlign w:val="center"/>
          </w:tcPr>
          <w:p w:rsidR="00E623F0" w:rsidRPr="00D32514" w:rsidRDefault="00E623F0" w:rsidP="00E623F0">
            <w:pPr>
              <w:tabs>
                <w:tab w:val="right" w:leader="dot" w:pos="5760"/>
              </w:tabs>
              <w:spacing w:after="0" w:line="240" w:lineRule="auto"/>
              <w:rPr>
                <w:rFonts w:ascii="Arial Narrow" w:hAnsi="Arial Narrow"/>
                <w:sz w:val="16"/>
                <w:szCs w:val="16"/>
              </w:rPr>
            </w:pPr>
            <w:r>
              <w:rPr>
                <w:rFonts w:ascii="Arial Narrow" w:hAnsi="Arial Narrow"/>
                <w:sz w:val="16"/>
                <w:szCs w:val="16"/>
              </w:rPr>
              <w:t>EVERYDAY</w:t>
            </w:r>
            <w:r w:rsidRPr="00D32514">
              <w:rPr>
                <w:rFonts w:ascii="Arial Narrow" w:hAnsi="Arial Narrow"/>
                <w:sz w:val="16"/>
                <w:szCs w:val="16"/>
              </w:rPr>
              <w:tab/>
              <w:t>1</w:t>
            </w:r>
          </w:p>
          <w:p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WEEK AT LEAST ONCE</w:t>
            </w:r>
            <w:r w:rsidRPr="00D32514">
              <w:rPr>
                <w:rFonts w:ascii="Arial Narrow" w:hAnsi="Arial Narrow"/>
                <w:sz w:val="16"/>
                <w:szCs w:val="16"/>
              </w:rPr>
              <w:tab/>
              <w:t>2</w:t>
            </w:r>
          </w:p>
          <w:p w:rsidR="00E623F0" w:rsidRPr="00D32514" w:rsidRDefault="00E623F0" w:rsidP="00E623F0">
            <w:pPr>
              <w:tabs>
                <w:tab w:val="right" w:leader="dot" w:pos="5760"/>
              </w:tabs>
              <w:spacing w:after="0" w:line="240" w:lineRule="auto"/>
              <w:rPr>
                <w:rFonts w:ascii="Arial Narrow" w:hAnsi="Arial Narrow"/>
                <w:sz w:val="16"/>
                <w:szCs w:val="16"/>
              </w:rPr>
            </w:pPr>
            <w:r>
              <w:rPr>
                <w:rFonts w:ascii="Arial Narrow" w:hAnsi="Arial Narrow"/>
                <w:sz w:val="16"/>
                <w:szCs w:val="16"/>
              </w:rPr>
              <w:t>EVERY 2 WEEKS AT LEAST ONCE</w:t>
            </w:r>
            <w:r w:rsidRPr="00D32514">
              <w:rPr>
                <w:rFonts w:ascii="Arial Narrow" w:hAnsi="Arial Narrow"/>
                <w:sz w:val="16"/>
                <w:szCs w:val="16"/>
              </w:rPr>
              <w:tab/>
              <w:t>3</w:t>
            </w:r>
          </w:p>
          <w:p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MONTH AT LEAST ONCE</w:t>
            </w:r>
            <w:r w:rsidRPr="00D32514">
              <w:rPr>
                <w:rFonts w:ascii="Arial Narrow" w:hAnsi="Arial Narrow"/>
                <w:sz w:val="16"/>
                <w:szCs w:val="16"/>
              </w:rPr>
              <w:tab/>
              <w:t>4</w:t>
            </w:r>
          </w:p>
          <w:p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LESS THAN ONCE A MONTH</w:t>
            </w:r>
            <w:r w:rsidRPr="00D32514">
              <w:rPr>
                <w:rFonts w:ascii="Arial Narrow" w:hAnsi="Arial Narrow"/>
                <w:sz w:val="16"/>
                <w:szCs w:val="16"/>
              </w:rPr>
              <w:tab/>
              <w:t>5</w:t>
            </w:r>
          </w:p>
          <w:p w:rsidR="00951F79" w:rsidRPr="006F405F" w:rsidRDefault="00E623F0" w:rsidP="00951F79">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NEVER</w:t>
            </w:r>
            <w:r>
              <w:rPr>
                <w:rFonts w:ascii="Arial Narrow" w:hAnsi="Arial Narrow"/>
                <w:sz w:val="16"/>
                <w:szCs w:val="16"/>
              </w:rPr>
              <w:tab/>
              <w:t>6</w:t>
            </w:r>
          </w:p>
        </w:tc>
      </w:tr>
      <w:tr w:rsidR="00951F79" w:rsidRPr="00BF1D4B" w:rsidTr="00951F79">
        <w:trPr>
          <w:jc w:val="center"/>
        </w:trPr>
        <w:tc>
          <w:tcPr>
            <w:tcW w:w="3381" w:type="pct"/>
            <w:vAlign w:val="center"/>
          </w:tcPr>
          <w:p w:rsidR="00951F79" w:rsidRPr="00BF1D4B" w:rsidRDefault="00951F79" w:rsidP="002D25C7">
            <w:pPr>
              <w:spacing w:after="0" w:line="240" w:lineRule="auto"/>
              <w:rPr>
                <w:rFonts w:ascii="Arial Narrow" w:hAnsi="Arial Narrow"/>
                <w:b/>
              </w:rPr>
            </w:pPr>
            <w:r>
              <w:rPr>
                <w:rFonts w:ascii="Arial Narrow" w:hAnsi="Arial Narrow"/>
                <w:b/>
              </w:rPr>
              <w:t>G</w:t>
            </w:r>
            <w:r w:rsidR="00A00DB8">
              <w:rPr>
                <w:rFonts w:ascii="Arial Narrow" w:hAnsi="Arial Narrow"/>
                <w:b/>
              </w:rPr>
              <w:t>9</w:t>
            </w:r>
            <w:r>
              <w:rPr>
                <w:rFonts w:ascii="Arial Narrow" w:hAnsi="Arial Narrow"/>
                <w:b/>
              </w:rPr>
              <w:t>.02</w:t>
            </w:r>
            <w:r w:rsidRPr="00AB297B">
              <w:rPr>
                <w:rFonts w:ascii="Arial Narrow" w:hAnsi="Arial Narrow"/>
              </w:rPr>
              <w:t xml:space="preserve"> How often do you go to</w:t>
            </w:r>
            <w:r w:rsidR="002D25C7">
              <w:rPr>
                <w:rFonts w:ascii="Arial Narrow" w:hAnsi="Arial Narrow"/>
              </w:rPr>
              <w:t xml:space="preserve"> </w:t>
            </w:r>
            <w:r w:rsidR="00D76B82">
              <w:rPr>
                <w:rFonts w:ascii="Arial Narrow" w:hAnsi="Arial Narrow"/>
              </w:rPr>
              <w:t>the m</w:t>
            </w:r>
            <w:r w:rsidR="00D76B82" w:rsidRPr="00BF1D4B">
              <w:rPr>
                <w:rFonts w:ascii="Arial Narrow" w:hAnsi="Arial Narrow"/>
              </w:rPr>
              <w:t>arket</w:t>
            </w:r>
            <w:r w:rsidRPr="00AB297B">
              <w:rPr>
                <w:rFonts w:ascii="Arial Narrow" w:hAnsi="Arial Narrow"/>
              </w:rPr>
              <w:t>?</w:t>
            </w:r>
          </w:p>
        </w:tc>
        <w:tc>
          <w:tcPr>
            <w:tcW w:w="1619" w:type="pct"/>
            <w:vAlign w:val="center"/>
          </w:tcPr>
          <w:p w:rsidR="00E623F0" w:rsidRPr="00D32514" w:rsidRDefault="00E623F0" w:rsidP="00E623F0">
            <w:pPr>
              <w:tabs>
                <w:tab w:val="right" w:leader="dot" w:pos="5760"/>
              </w:tabs>
              <w:spacing w:after="0" w:line="240" w:lineRule="auto"/>
              <w:rPr>
                <w:rFonts w:ascii="Arial Narrow" w:hAnsi="Arial Narrow"/>
                <w:sz w:val="16"/>
                <w:szCs w:val="16"/>
              </w:rPr>
            </w:pPr>
            <w:r>
              <w:rPr>
                <w:rFonts w:ascii="Arial Narrow" w:hAnsi="Arial Narrow"/>
                <w:sz w:val="16"/>
                <w:szCs w:val="16"/>
              </w:rPr>
              <w:t>EVERYDAY</w:t>
            </w:r>
            <w:r w:rsidRPr="00D32514">
              <w:rPr>
                <w:rFonts w:ascii="Arial Narrow" w:hAnsi="Arial Narrow"/>
                <w:sz w:val="16"/>
                <w:szCs w:val="16"/>
              </w:rPr>
              <w:tab/>
              <w:t>1</w:t>
            </w:r>
          </w:p>
          <w:p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WEEK AT LEAST ONCE</w:t>
            </w:r>
            <w:r w:rsidRPr="00D32514">
              <w:rPr>
                <w:rFonts w:ascii="Arial Narrow" w:hAnsi="Arial Narrow"/>
                <w:sz w:val="16"/>
                <w:szCs w:val="16"/>
              </w:rPr>
              <w:tab/>
              <w:t>2</w:t>
            </w:r>
          </w:p>
          <w:p w:rsidR="00E623F0" w:rsidRPr="00D32514" w:rsidRDefault="00E623F0" w:rsidP="00E623F0">
            <w:pPr>
              <w:tabs>
                <w:tab w:val="right" w:leader="dot" w:pos="5760"/>
              </w:tabs>
              <w:spacing w:after="0" w:line="240" w:lineRule="auto"/>
              <w:rPr>
                <w:rFonts w:ascii="Arial Narrow" w:hAnsi="Arial Narrow"/>
                <w:sz w:val="16"/>
                <w:szCs w:val="16"/>
              </w:rPr>
            </w:pPr>
            <w:r>
              <w:rPr>
                <w:rFonts w:ascii="Arial Narrow" w:hAnsi="Arial Narrow"/>
                <w:sz w:val="16"/>
                <w:szCs w:val="16"/>
              </w:rPr>
              <w:t>EVERY 2 WEEKS AT LEAST ONCE</w:t>
            </w:r>
            <w:r w:rsidRPr="00D32514">
              <w:rPr>
                <w:rFonts w:ascii="Arial Narrow" w:hAnsi="Arial Narrow"/>
                <w:sz w:val="16"/>
                <w:szCs w:val="16"/>
              </w:rPr>
              <w:tab/>
              <w:t>3</w:t>
            </w:r>
          </w:p>
          <w:p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MONTH AT LEAST ONCE</w:t>
            </w:r>
            <w:r w:rsidRPr="00D32514">
              <w:rPr>
                <w:rFonts w:ascii="Arial Narrow" w:hAnsi="Arial Narrow"/>
                <w:sz w:val="16"/>
                <w:szCs w:val="16"/>
              </w:rPr>
              <w:tab/>
              <w:t>4</w:t>
            </w:r>
          </w:p>
          <w:p w:rsidR="00E623F0" w:rsidRPr="00D32514" w:rsidRDefault="00E623F0" w:rsidP="00E623F0">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LESS THAN ONCE A MONTH</w:t>
            </w:r>
            <w:r w:rsidRPr="00D32514">
              <w:rPr>
                <w:rFonts w:ascii="Arial Narrow" w:hAnsi="Arial Narrow"/>
                <w:sz w:val="16"/>
                <w:szCs w:val="16"/>
              </w:rPr>
              <w:tab/>
              <w:t>5</w:t>
            </w:r>
          </w:p>
          <w:p w:rsidR="00951F79" w:rsidRPr="006F405F" w:rsidRDefault="00E623F0" w:rsidP="00951F79">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NEVER</w:t>
            </w:r>
            <w:r>
              <w:rPr>
                <w:rFonts w:ascii="Arial Narrow" w:hAnsi="Arial Narrow"/>
                <w:sz w:val="16"/>
                <w:szCs w:val="16"/>
              </w:rPr>
              <w:tab/>
              <w:t>6</w:t>
            </w:r>
          </w:p>
        </w:tc>
      </w:tr>
      <w:tr w:rsidR="003E457F" w:rsidRPr="00BF1D4B" w:rsidTr="00951F79">
        <w:trPr>
          <w:jc w:val="center"/>
        </w:trPr>
        <w:tc>
          <w:tcPr>
            <w:tcW w:w="3381" w:type="pct"/>
            <w:vAlign w:val="center"/>
          </w:tcPr>
          <w:p w:rsidR="003E457F" w:rsidRDefault="00A00DB8" w:rsidP="003E457F">
            <w:pPr>
              <w:spacing w:after="0" w:line="240" w:lineRule="auto"/>
              <w:rPr>
                <w:rFonts w:ascii="Arial Narrow" w:hAnsi="Arial Narrow"/>
                <w:b/>
              </w:rPr>
            </w:pPr>
            <w:r>
              <w:rPr>
                <w:rFonts w:ascii="Arial Narrow" w:hAnsi="Arial Narrow"/>
                <w:b/>
              </w:rPr>
              <w:t>G9</w:t>
            </w:r>
            <w:r w:rsidR="003E457F" w:rsidRPr="003E457F">
              <w:rPr>
                <w:rFonts w:ascii="Arial Narrow" w:hAnsi="Arial Narrow"/>
                <w:b/>
              </w:rPr>
              <w:t xml:space="preserve">.03 </w:t>
            </w:r>
            <w:r w:rsidR="003E457F" w:rsidRPr="001B3832">
              <w:rPr>
                <w:rFonts w:ascii="Arial Narrow" w:hAnsi="Arial Narrow"/>
              </w:rPr>
              <w:t>How often do you go to visit family</w:t>
            </w:r>
            <w:r w:rsidR="003E457F">
              <w:rPr>
                <w:rFonts w:ascii="Arial Narrow" w:hAnsi="Arial Narrow"/>
              </w:rPr>
              <w:t>,</w:t>
            </w:r>
            <w:r w:rsidR="003E457F" w:rsidRPr="001B3832">
              <w:rPr>
                <w:rFonts w:ascii="Arial Narrow" w:hAnsi="Arial Narrow"/>
              </w:rPr>
              <w:t xml:space="preserve"> relatives</w:t>
            </w:r>
            <w:r w:rsidR="003E457F">
              <w:rPr>
                <w:rFonts w:ascii="Arial Narrow" w:hAnsi="Arial Narrow"/>
              </w:rPr>
              <w:t>, friends and neighbors</w:t>
            </w:r>
            <w:r w:rsidR="003E457F" w:rsidRPr="001B3832">
              <w:rPr>
                <w:rFonts w:ascii="Arial Narrow" w:hAnsi="Arial Narrow"/>
              </w:rPr>
              <w:t>?</w:t>
            </w:r>
          </w:p>
        </w:tc>
        <w:tc>
          <w:tcPr>
            <w:tcW w:w="1619" w:type="pct"/>
            <w:vAlign w:val="center"/>
          </w:tcPr>
          <w:p w:rsidR="003E457F" w:rsidRPr="00D32514" w:rsidRDefault="003E457F" w:rsidP="003E457F">
            <w:pPr>
              <w:tabs>
                <w:tab w:val="right" w:leader="dot" w:pos="5760"/>
              </w:tabs>
              <w:spacing w:after="0" w:line="240" w:lineRule="auto"/>
              <w:rPr>
                <w:rFonts w:ascii="Arial Narrow" w:hAnsi="Arial Narrow"/>
                <w:sz w:val="16"/>
                <w:szCs w:val="16"/>
              </w:rPr>
            </w:pPr>
            <w:r>
              <w:rPr>
                <w:rFonts w:ascii="Arial Narrow" w:hAnsi="Arial Narrow"/>
                <w:sz w:val="16"/>
                <w:szCs w:val="16"/>
              </w:rPr>
              <w:t>EVERYDAY</w:t>
            </w:r>
            <w:r w:rsidRPr="00D32514">
              <w:rPr>
                <w:rFonts w:ascii="Arial Narrow" w:hAnsi="Arial Narrow"/>
                <w:sz w:val="16"/>
                <w:szCs w:val="16"/>
              </w:rPr>
              <w:tab/>
              <w:t>1</w:t>
            </w:r>
          </w:p>
          <w:p w:rsidR="003E457F" w:rsidRPr="00D32514" w:rsidRDefault="003E457F" w:rsidP="003E457F">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WEEK AT LEAST ONCE</w:t>
            </w:r>
            <w:r w:rsidRPr="00D32514">
              <w:rPr>
                <w:rFonts w:ascii="Arial Narrow" w:hAnsi="Arial Narrow"/>
                <w:sz w:val="16"/>
                <w:szCs w:val="16"/>
              </w:rPr>
              <w:tab/>
              <w:t>2</w:t>
            </w:r>
          </w:p>
          <w:p w:rsidR="003E457F" w:rsidRPr="00D32514" w:rsidRDefault="003E457F" w:rsidP="003E457F">
            <w:pPr>
              <w:tabs>
                <w:tab w:val="right" w:leader="dot" w:pos="5760"/>
              </w:tabs>
              <w:spacing w:after="0" w:line="240" w:lineRule="auto"/>
              <w:rPr>
                <w:rFonts w:ascii="Arial Narrow" w:hAnsi="Arial Narrow"/>
                <w:sz w:val="16"/>
                <w:szCs w:val="16"/>
              </w:rPr>
            </w:pPr>
            <w:r>
              <w:rPr>
                <w:rFonts w:ascii="Arial Narrow" w:hAnsi="Arial Narrow"/>
                <w:sz w:val="16"/>
                <w:szCs w:val="16"/>
              </w:rPr>
              <w:t>EVERY 2 WEEKS AT LEAST ONCE</w:t>
            </w:r>
            <w:r w:rsidRPr="00D32514">
              <w:rPr>
                <w:rFonts w:ascii="Arial Narrow" w:hAnsi="Arial Narrow"/>
                <w:sz w:val="16"/>
                <w:szCs w:val="16"/>
              </w:rPr>
              <w:tab/>
              <w:t>3</w:t>
            </w:r>
          </w:p>
          <w:p w:rsidR="003E457F" w:rsidRPr="00D32514" w:rsidRDefault="003E457F" w:rsidP="003E457F">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MONTH AT LEAST ONCE</w:t>
            </w:r>
            <w:r w:rsidRPr="00D32514">
              <w:rPr>
                <w:rFonts w:ascii="Arial Narrow" w:hAnsi="Arial Narrow"/>
                <w:sz w:val="16"/>
                <w:szCs w:val="16"/>
              </w:rPr>
              <w:tab/>
              <w:t>4</w:t>
            </w:r>
          </w:p>
          <w:p w:rsidR="003E457F" w:rsidRPr="00D32514" w:rsidRDefault="003E457F" w:rsidP="003E457F">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LESS THAN ONCE A MONTH</w:t>
            </w:r>
            <w:r w:rsidRPr="00D32514">
              <w:rPr>
                <w:rFonts w:ascii="Arial Narrow" w:hAnsi="Arial Narrow"/>
                <w:sz w:val="16"/>
                <w:szCs w:val="16"/>
              </w:rPr>
              <w:tab/>
              <w:t>5</w:t>
            </w:r>
          </w:p>
          <w:p w:rsidR="003E457F" w:rsidRDefault="003E457F" w:rsidP="003E457F">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NEVER</w:t>
            </w:r>
            <w:r>
              <w:rPr>
                <w:rFonts w:ascii="Arial Narrow" w:hAnsi="Arial Narrow"/>
                <w:sz w:val="16"/>
                <w:szCs w:val="16"/>
              </w:rPr>
              <w:tab/>
              <w:t>6</w:t>
            </w:r>
          </w:p>
        </w:tc>
      </w:tr>
      <w:tr w:rsidR="003E457F" w:rsidRPr="00BF1D4B" w:rsidTr="00951F79">
        <w:trPr>
          <w:jc w:val="center"/>
        </w:trPr>
        <w:tc>
          <w:tcPr>
            <w:tcW w:w="3381" w:type="pct"/>
            <w:vAlign w:val="center"/>
          </w:tcPr>
          <w:p w:rsidR="003E457F" w:rsidRDefault="00A00DB8" w:rsidP="002D25C7">
            <w:pPr>
              <w:spacing w:after="0" w:line="240" w:lineRule="auto"/>
              <w:rPr>
                <w:rFonts w:ascii="Arial Narrow" w:hAnsi="Arial Narrow"/>
                <w:b/>
              </w:rPr>
            </w:pPr>
            <w:r>
              <w:rPr>
                <w:rFonts w:ascii="Arial Narrow" w:hAnsi="Arial Narrow"/>
                <w:b/>
              </w:rPr>
              <w:t>G9</w:t>
            </w:r>
            <w:r w:rsidR="003E457F">
              <w:rPr>
                <w:rFonts w:ascii="Arial Narrow" w:hAnsi="Arial Narrow"/>
                <w:b/>
              </w:rPr>
              <w:t>.04</w:t>
            </w:r>
            <w:r w:rsidR="003E457F" w:rsidRPr="003E457F">
              <w:rPr>
                <w:rFonts w:ascii="Arial Narrow" w:hAnsi="Arial Narrow"/>
                <w:b/>
              </w:rPr>
              <w:t xml:space="preserve"> </w:t>
            </w:r>
            <w:r w:rsidR="003E457F" w:rsidRPr="001B3832">
              <w:rPr>
                <w:rFonts w:ascii="Arial Narrow" w:hAnsi="Arial Narrow"/>
              </w:rPr>
              <w:t>How often do you go to the hospital / clinic / doctor (seek health service)?</w:t>
            </w:r>
          </w:p>
        </w:tc>
        <w:tc>
          <w:tcPr>
            <w:tcW w:w="1619" w:type="pct"/>
            <w:vAlign w:val="center"/>
          </w:tcPr>
          <w:p w:rsidR="008A771C" w:rsidRPr="00D32514" w:rsidRDefault="008A771C" w:rsidP="008A771C">
            <w:pPr>
              <w:tabs>
                <w:tab w:val="right" w:leader="dot" w:pos="5760"/>
              </w:tabs>
              <w:spacing w:after="0" w:line="240" w:lineRule="auto"/>
              <w:rPr>
                <w:rFonts w:ascii="Arial Narrow" w:hAnsi="Arial Narrow"/>
                <w:sz w:val="16"/>
                <w:szCs w:val="16"/>
              </w:rPr>
            </w:pPr>
            <w:r>
              <w:rPr>
                <w:rFonts w:ascii="Arial Narrow" w:hAnsi="Arial Narrow"/>
                <w:sz w:val="16"/>
                <w:szCs w:val="16"/>
              </w:rPr>
              <w:t>EVERYDAY</w:t>
            </w:r>
            <w:r w:rsidRPr="00D32514">
              <w:rPr>
                <w:rFonts w:ascii="Arial Narrow" w:hAnsi="Arial Narrow"/>
                <w:sz w:val="16"/>
                <w:szCs w:val="16"/>
              </w:rPr>
              <w:tab/>
              <w:t>1</w:t>
            </w:r>
          </w:p>
          <w:p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WEEK AT LEAST ONCE</w:t>
            </w:r>
            <w:r w:rsidRPr="00D32514">
              <w:rPr>
                <w:rFonts w:ascii="Arial Narrow" w:hAnsi="Arial Narrow"/>
                <w:sz w:val="16"/>
                <w:szCs w:val="16"/>
              </w:rPr>
              <w:tab/>
              <w:t>2</w:t>
            </w:r>
          </w:p>
          <w:p w:rsidR="008A771C" w:rsidRPr="00D32514" w:rsidRDefault="008A771C" w:rsidP="008A771C">
            <w:pPr>
              <w:tabs>
                <w:tab w:val="right" w:leader="dot" w:pos="5760"/>
              </w:tabs>
              <w:spacing w:after="0" w:line="240" w:lineRule="auto"/>
              <w:rPr>
                <w:rFonts w:ascii="Arial Narrow" w:hAnsi="Arial Narrow"/>
                <w:sz w:val="16"/>
                <w:szCs w:val="16"/>
              </w:rPr>
            </w:pPr>
            <w:r>
              <w:rPr>
                <w:rFonts w:ascii="Arial Narrow" w:hAnsi="Arial Narrow"/>
                <w:sz w:val="16"/>
                <w:szCs w:val="16"/>
              </w:rPr>
              <w:t>EVERY 2 WEEKS AT LEAST ONCE</w:t>
            </w:r>
            <w:r w:rsidRPr="00D32514">
              <w:rPr>
                <w:rFonts w:ascii="Arial Narrow" w:hAnsi="Arial Narrow"/>
                <w:sz w:val="16"/>
                <w:szCs w:val="16"/>
              </w:rPr>
              <w:tab/>
              <w:t>3</w:t>
            </w:r>
          </w:p>
          <w:p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MONTH AT LEAST ONCE</w:t>
            </w:r>
            <w:r w:rsidRPr="00D32514">
              <w:rPr>
                <w:rFonts w:ascii="Arial Narrow" w:hAnsi="Arial Narrow"/>
                <w:sz w:val="16"/>
                <w:szCs w:val="16"/>
              </w:rPr>
              <w:tab/>
              <w:t>4</w:t>
            </w:r>
          </w:p>
          <w:p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LESS THAN ONCE A MONTH</w:t>
            </w:r>
            <w:r w:rsidRPr="00D32514">
              <w:rPr>
                <w:rFonts w:ascii="Arial Narrow" w:hAnsi="Arial Narrow"/>
                <w:sz w:val="16"/>
                <w:szCs w:val="16"/>
              </w:rPr>
              <w:tab/>
              <w:t>5</w:t>
            </w:r>
          </w:p>
          <w:p w:rsidR="003E457F"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NEVER</w:t>
            </w:r>
            <w:r>
              <w:rPr>
                <w:rFonts w:ascii="Arial Narrow" w:hAnsi="Arial Narrow"/>
                <w:sz w:val="16"/>
                <w:szCs w:val="16"/>
              </w:rPr>
              <w:tab/>
              <w:t>6</w:t>
            </w:r>
          </w:p>
        </w:tc>
      </w:tr>
      <w:tr w:rsidR="003E457F" w:rsidRPr="00BF1D4B" w:rsidTr="00951F79">
        <w:trPr>
          <w:jc w:val="center"/>
        </w:trPr>
        <w:tc>
          <w:tcPr>
            <w:tcW w:w="3381" w:type="pct"/>
            <w:vAlign w:val="center"/>
          </w:tcPr>
          <w:p w:rsidR="003E457F" w:rsidRDefault="00A00DB8" w:rsidP="002D25C7">
            <w:pPr>
              <w:spacing w:after="0" w:line="240" w:lineRule="auto"/>
              <w:rPr>
                <w:rFonts w:ascii="Arial Narrow" w:hAnsi="Arial Narrow"/>
                <w:b/>
              </w:rPr>
            </w:pPr>
            <w:r>
              <w:rPr>
                <w:rFonts w:ascii="Arial Narrow" w:hAnsi="Arial Narrow"/>
                <w:b/>
              </w:rPr>
              <w:t>G9</w:t>
            </w:r>
            <w:r w:rsidR="003E457F">
              <w:rPr>
                <w:rFonts w:ascii="Arial Narrow" w:hAnsi="Arial Narrow"/>
                <w:b/>
              </w:rPr>
              <w:t>.05</w:t>
            </w:r>
            <w:r w:rsidR="003E457F" w:rsidRPr="003E457F">
              <w:rPr>
                <w:rFonts w:ascii="Arial Narrow" w:hAnsi="Arial Narrow"/>
                <w:b/>
              </w:rPr>
              <w:t xml:space="preserve"> </w:t>
            </w:r>
            <w:r w:rsidR="003E457F" w:rsidRPr="001B3832">
              <w:rPr>
                <w:rFonts w:ascii="Arial Narrow" w:hAnsi="Arial Narrow"/>
              </w:rPr>
              <w:t>How often do you go to a public village gathering / community meeting / training for NGO or programs?</w:t>
            </w:r>
          </w:p>
        </w:tc>
        <w:tc>
          <w:tcPr>
            <w:tcW w:w="1619" w:type="pct"/>
            <w:vAlign w:val="center"/>
          </w:tcPr>
          <w:p w:rsidR="008A771C" w:rsidRPr="00D32514" w:rsidRDefault="008A771C" w:rsidP="008A771C">
            <w:pPr>
              <w:tabs>
                <w:tab w:val="right" w:leader="dot" w:pos="5760"/>
              </w:tabs>
              <w:spacing w:after="0" w:line="240" w:lineRule="auto"/>
              <w:rPr>
                <w:rFonts w:ascii="Arial Narrow" w:hAnsi="Arial Narrow"/>
                <w:sz w:val="16"/>
                <w:szCs w:val="16"/>
              </w:rPr>
            </w:pPr>
            <w:r>
              <w:rPr>
                <w:rFonts w:ascii="Arial Narrow" w:hAnsi="Arial Narrow"/>
                <w:sz w:val="16"/>
                <w:szCs w:val="16"/>
              </w:rPr>
              <w:t>EVERYDAY</w:t>
            </w:r>
            <w:r w:rsidRPr="00D32514">
              <w:rPr>
                <w:rFonts w:ascii="Arial Narrow" w:hAnsi="Arial Narrow"/>
                <w:sz w:val="16"/>
                <w:szCs w:val="16"/>
              </w:rPr>
              <w:tab/>
              <w:t>1</w:t>
            </w:r>
          </w:p>
          <w:p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WEEK AT LEAST ONCE</w:t>
            </w:r>
            <w:r w:rsidRPr="00D32514">
              <w:rPr>
                <w:rFonts w:ascii="Arial Narrow" w:hAnsi="Arial Narrow"/>
                <w:sz w:val="16"/>
                <w:szCs w:val="16"/>
              </w:rPr>
              <w:tab/>
              <w:t>2</w:t>
            </w:r>
          </w:p>
          <w:p w:rsidR="008A771C" w:rsidRPr="00D32514" w:rsidRDefault="008A771C" w:rsidP="008A771C">
            <w:pPr>
              <w:tabs>
                <w:tab w:val="right" w:leader="dot" w:pos="5760"/>
              </w:tabs>
              <w:spacing w:after="0" w:line="240" w:lineRule="auto"/>
              <w:rPr>
                <w:rFonts w:ascii="Arial Narrow" w:hAnsi="Arial Narrow"/>
                <w:sz w:val="16"/>
                <w:szCs w:val="16"/>
              </w:rPr>
            </w:pPr>
            <w:r>
              <w:rPr>
                <w:rFonts w:ascii="Arial Narrow" w:hAnsi="Arial Narrow"/>
                <w:sz w:val="16"/>
                <w:szCs w:val="16"/>
              </w:rPr>
              <w:t>EVERY 2 WEEKS AT LEAST ONCE</w:t>
            </w:r>
            <w:r w:rsidRPr="00D32514">
              <w:rPr>
                <w:rFonts w:ascii="Arial Narrow" w:hAnsi="Arial Narrow"/>
                <w:sz w:val="16"/>
                <w:szCs w:val="16"/>
              </w:rPr>
              <w:tab/>
              <w:t>3</w:t>
            </w:r>
          </w:p>
          <w:p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EVERY MONTH AT LEAST ONCE</w:t>
            </w:r>
            <w:r w:rsidRPr="00D32514">
              <w:rPr>
                <w:rFonts w:ascii="Arial Narrow" w:hAnsi="Arial Narrow"/>
                <w:sz w:val="16"/>
                <w:szCs w:val="16"/>
              </w:rPr>
              <w:tab/>
              <w:t>4</w:t>
            </w:r>
          </w:p>
          <w:p w:rsidR="008A771C" w:rsidRPr="00D32514"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LESS THAN ONCE A MONTH</w:t>
            </w:r>
            <w:r w:rsidRPr="00D32514">
              <w:rPr>
                <w:rFonts w:ascii="Arial Narrow" w:hAnsi="Arial Narrow"/>
                <w:sz w:val="16"/>
                <w:szCs w:val="16"/>
              </w:rPr>
              <w:tab/>
              <w:t>5</w:t>
            </w:r>
          </w:p>
          <w:p w:rsidR="003E457F" w:rsidRDefault="008A771C" w:rsidP="008A771C">
            <w:pPr>
              <w:tabs>
                <w:tab w:val="right" w:leader="dot" w:pos="5760"/>
              </w:tabs>
              <w:spacing w:after="0" w:line="240" w:lineRule="auto"/>
              <w:rPr>
                <w:rFonts w:ascii="Arial Narrow" w:hAnsi="Arial Narrow"/>
                <w:sz w:val="16"/>
                <w:szCs w:val="16"/>
              </w:rPr>
            </w:pPr>
            <w:r w:rsidRPr="00FD0E84">
              <w:rPr>
                <w:rFonts w:ascii="Arial Narrow" w:hAnsi="Arial Narrow"/>
                <w:sz w:val="16"/>
                <w:szCs w:val="16"/>
              </w:rPr>
              <w:t>NEVER</w:t>
            </w:r>
            <w:r>
              <w:rPr>
                <w:rFonts w:ascii="Arial Narrow" w:hAnsi="Arial Narrow"/>
                <w:sz w:val="16"/>
                <w:szCs w:val="16"/>
              </w:rPr>
              <w:tab/>
              <w:t>6</w:t>
            </w:r>
          </w:p>
        </w:tc>
      </w:tr>
      <w:tr w:rsidR="003671B8" w:rsidRPr="00BF1D4B" w:rsidTr="00951F79">
        <w:trPr>
          <w:jc w:val="center"/>
        </w:trPr>
        <w:tc>
          <w:tcPr>
            <w:tcW w:w="3381" w:type="pct"/>
            <w:vAlign w:val="center"/>
          </w:tcPr>
          <w:p w:rsidR="003671B8" w:rsidRPr="00BF1D4B" w:rsidRDefault="003671B8" w:rsidP="003671B8">
            <w:pPr>
              <w:spacing w:after="0" w:line="240" w:lineRule="auto"/>
              <w:rPr>
                <w:rFonts w:ascii="Arial Narrow" w:hAnsi="Arial Narrow"/>
              </w:rPr>
            </w:pPr>
            <w:r w:rsidRPr="00BF1D4B">
              <w:rPr>
                <w:rFonts w:ascii="Arial Narrow" w:hAnsi="Arial Narrow"/>
                <w:b/>
              </w:rPr>
              <w:t>G</w:t>
            </w:r>
            <w:r w:rsidR="00A00DB8">
              <w:rPr>
                <w:rFonts w:ascii="Arial Narrow" w:hAnsi="Arial Narrow"/>
                <w:b/>
              </w:rPr>
              <w:t>9</w:t>
            </w:r>
            <w:r w:rsidRPr="00BF1D4B">
              <w:rPr>
                <w:rFonts w:ascii="Arial Narrow" w:hAnsi="Arial Narrow"/>
                <w:b/>
              </w:rPr>
              <w:t>.0</w:t>
            </w:r>
            <w:r w:rsidR="003E457F">
              <w:rPr>
                <w:rFonts w:ascii="Arial Narrow" w:hAnsi="Arial Narrow"/>
                <w:b/>
              </w:rPr>
              <w:t>6</w:t>
            </w:r>
            <w:r w:rsidRPr="00BF1D4B">
              <w:rPr>
                <w:rFonts w:ascii="Arial Narrow" w:hAnsi="Arial Narrow"/>
                <w:b/>
              </w:rPr>
              <w:t>.</w:t>
            </w:r>
            <w:r>
              <w:rPr>
                <w:rFonts w:ascii="Arial Narrow" w:hAnsi="Arial Narrow"/>
              </w:rPr>
              <w:t xml:space="preserve"> </w:t>
            </w:r>
            <w:r w:rsidRPr="00BF1D4B">
              <w:rPr>
                <w:rFonts w:ascii="Arial Narrow" w:hAnsi="Arial Narrow"/>
              </w:rPr>
              <w:t>In the last 12 months, how many times have you been away from home for one or more nights</w:t>
            </w:r>
            <w:r>
              <w:rPr>
                <w:rFonts w:ascii="Arial Narrow" w:hAnsi="Arial Narrow"/>
              </w:rPr>
              <w:t xml:space="preserve"> (in other words, sleeping somewhere else for the night)</w:t>
            </w:r>
            <w:r w:rsidR="002D25C7">
              <w:rPr>
                <w:rFonts w:ascii="Arial Narrow" w:hAnsi="Arial Narrow"/>
              </w:rPr>
              <w:t xml:space="preserve"> for work or visiting relatives</w:t>
            </w:r>
            <w:r w:rsidR="00FD550C">
              <w:rPr>
                <w:rFonts w:ascii="Arial Narrow" w:hAnsi="Arial Narrow"/>
              </w:rPr>
              <w:t>?</w:t>
            </w:r>
          </w:p>
        </w:tc>
        <w:tc>
          <w:tcPr>
            <w:tcW w:w="1619" w:type="pct"/>
            <w:vAlign w:val="center"/>
          </w:tcPr>
          <w:p w:rsidR="003671B8" w:rsidRPr="00951F79" w:rsidRDefault="003671B8" w:rsidP="00A45D36">
            <w:pPr>
              <w:tabs>
                <w:tab w:val="right" w:leader="dot" w:pos="5760"/>
              </w:tabs>
              <w:spacing w:after="0" w:line="240" w:lineRule="auto"/>
              <w:rPr>
                <w:rFonts w:ascii="Arial Narrow" w:hAnsi="Arial Narrow"/>
                <w:sz w:val="16"/>
                <w:szCs w:val="16"/>
              </w:rPr>
            </w:pPr>
          </w:p>
        </w:tc>
      </w:tr>
      <w:tr w:rsidR="003671B8" w:rsidRPr="00BF1D4B" w:rsidTr="00951F79">
        <w:trPr>
          <w:jc w:val="center"/>
        </w:trPr>
        <w:tc>
          <w:tcPr>
            <w:tcW w:w="3381" w:type="pct"/>
            <w:vAlign w:val="center"/>
          </w:tcPr>
          <w:p w:rsidR="003671B8" w:rsidRPr="00BF1D4B" w:rsidRDefault="003671B8" w:rsidP="003671B8">
            <w:pPr>
              <w:spacing w:after="0" w:line="240" w:lineRule="auto"/>
              <w:rPr>
                <w:rFonts w:ascii="Arial Narrow" w:hAnsi="Arial Narrow"/>
              </w:rPr>
            </w:pPr>
            <w:r>
              <w:rPr>
                <w:rFonts w:ascii="Arial Narrow" w:hAnsi="Arial Narrow"/>
                <w:b/>
              </w:rPr>
              <w:t>G</w:t>
            </w:r>
            <w:r w:rsidR="00A00DB8">
              <w:rPr>
                <w:rFonts w:ascii="Arial Narrow" w:hAnsi="Arial Narrow"/>
                <w:b/>
              </w:rPr>
              <w:t>9</w:t>
            </w:r>
            <w:r>
              <w:rPr>
                <w:rFonts w:ascii="Arial Narrow" w:hAnsi="Arial Narrow"/>
                <w:b/>
              </w:rPr>
              <w:t>.0</w:t>
            </w:r>
            <w:r w:rsidR="003E457F">
              <w:rPr>
                <w:rFonts w:ascii="Arial Narrow" w:hAnsi="Arial Narrow"/>
                <w:b/>
              </w:rPr>
              <w:t>7</w:t>
            </w:r>
            <w:r w:rsidRPr="00BF1D4B">
              <w:rPr>
                <w:rFonts w:ascii="Arial Narrow" w:hAnsi="Arial Narrow"/>
                <w:b/>
              </w:rPr>
              <w:t>.</w:t>
            </w:r>
            <w:r>
              <w:rPr>
                <w:rFonts w:ascii="Arial Narrow" w:hAnsi="Arial Narrow"/>
              </w:rPr>
              <w:t xml:space="preserve"> </w:t>
            </w:r>
            <w:r w:rsidRPr="00BF1D4B">
              <w:rPr>
                <w:rFonts w:ascii="Arial Narrow" w:hAnsi="Arial Narrow"/>
              </w:rPr>
              <w:t>In the last 12 months, have you been away from home for</w:t>
            </w:r>
            <w:r>
              <w:rPr>
                <w:rFonts w:ascii="Arial Narrow" w:hAnsi="Arial Narrow"/>
              </w:rPr>
              <w:t xml:space="preserve"> more than one month at a time?</w:t>
            </w:r>
          </w:p>
        </w:tc>
        <w:tc>
          <w:tcPr>
            <w:tcW w:w="1619" w:type="pct"/>
            <w:vAlign w:val="center"/>
          </w:tcPr>
          <w:p w:rsidR="003671B8" w:rsidRDefault="003671B8" w:rsidP="003671B8">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3671B8" w:rsidRPr="009C70A7" w:rsidRDefault="003671B8" w:rsidP="00EB64BD">
            <w:pPr>
              <w:tabs>
                <w:tab w:val="right" w:leader="dot" w:pos="5760"/>
              </w:tabs>
              <w:spacing w:after="0" w:line="240" w:lineRule="auto"/>
              <w:rPr>
                <w:rFonts w:ascii="Arial Narrow" w:hAnsi="Arial Narrow"/>
                <w:sz w:val="16"/>
                <w:szCs w:val="16"/>
              </w:rPr>
            </w:pPr>
            <w:r>
              <w:rPr>
                <w:rFonts w:ascii="Arial Narrow" w:hAnsi="Arial Narrow"/>
                <w:sz w:val="16"/>
                <w:szCs w:val="16"/>
              </w:rPr>
              <w:t>NO</w:t>
            </w:r>
            <w:r>
              <w:rPr>
                <w:rFonts w:ascii="Arial Narrow" w:hAnsi="Arial Narrow"/>
                <w:sz w:val="16"/>
                <w:szCs w:val="16"/>
              </w:rPr>
              <w:tab/>
              <w:t>2</w:t>
            </w:r>
            <w:r w:rsidR="00986A58">
              <w:rPr>
                <w:rFonts w:ascii="Arial Narrow" w:hAnsi="Arial Narrow"/>
                <w:sz w:val="16"/>
                <w:szCs w:val="16"/>
              </w:rPr>
              <w:br/>
            </w:r>
            <w:r w:rsidR="00986A58">
              <w:rPr>
                <w:rFonts w:ascii="Arial Narrow" w:hAnsi="Arial Narrow"/>
                <w:sz w:val="16"/>
                <w:szCs w:val="16"/>
              </w:rPr>
              <w:br/>
            </w:r>
          </w:p>
        </w:tc>
      </w:tr>
    </w:tbl>
    <w:p w:rsidR="003671B8" w:rsidRDefault="003671B8" w:rsidP="00D32514">
      <w:pPr>
        <w:spacing w:after="0" w:line="240" w:lineRule="auto"/>
        <w:rPr>
          <w:rFonts w:ascii="Arial Narrow" w:hAnsi="Arial Narrow"/>
          <w:b/>
        </w:rPr>
      </w:pPr>
    </w:p>
    <w:p w:rsidR="003671B8" w:rsidRDefault="003671B8" w:rsidP="00FD0E84">
      <w:pPr>
        <w:spacing w:after="160" w:line="259" w:lineRule="auto"/>
        <w:jc w:val="center"/>
        <w:rPr>
          <w:rFonts w:ascii="Arial Narrow" w:hAnsi="Arial Narrow"/>
          <w:b/>
        </w:rPr>
      </w:pPr>
      <w:r>
        <w:rPr>
          <w:rFonts w:ascii="Arial Narrow" w:hAnsi="Arial Narrow"/>
          <w:b/>
        </w:rPr>
        <w:br w:type="page"/>
      </w:r>
    </w:p>
    <w:p w:rsidR="00C74C85" w:rsidRDefault="00C74C85">
      <w:pPr>
        <w:spacing w:after="160" w:line="259" w:lineRule="auto"/>
        <w:rPr>
          <w:rFonts w:ascii="Arial Narrow" w:hAnsi="Arial Narrow"/>
          <w:b/>
        </w:rPr>
      </w:pPr>
    </w:p>
    <w:tbl>
      <w:tblPr>
        <w:tblStyle w:val="Grigliatabella"/>
        <w:tblW w:w="0" w:type="auto"/>
        <w:tblInd w:w="-5" w:type="dxa"/>
        <w:tblLayout w:type="fixed"/>
        <w:tblLook w:val="04A0" w:firstRow="1" w:lastRow="0" w:firstColumn="1" w:lastColumn="0" w:noHBand="0" w:noVBand="1"/>
      </w:tblPr>
      <w:tblGrid>
        <w:gridCol w:w="10800"/>
        <w:gridCol w:w="1705"/>
        <w:gridCol w:w="288"/>
        <w:gridCol w:w="288"/>
        <w:gridCol w:w="288"/>
        <w:gridCol w:w="288"/>
        <w:gridCol w:w="288"/>
        <w:gridCol w:w="288"/>
      </w:tblGrid>
      <w:tr w:rsidR="00141D82" w:rsidRPr="00C13176" w:rsidTr="00257406">
        <w:trPr>
          <w:trHeight w:val="190"/>
        </w:trPr>
        <w:tc>
          <w:tcPr>
            <w:tcW w:w="10800" w:type="dxa"/>
            <w:vMerge w:val="restart"/>
            <w:tcBorders>
              <w:top w:val="nil"/>
              <w:left w:val="nil"/>
              <w:right w:val="single" w:sz="4" w:space="0" w:color="auto"/>
            </w:tcBorders>
          </w:tcPr>
          <w:p w:rsidR="00141D82" w:rsidRPr="003B5F54" w:rsidRDefault="00141D82" w:rsidP="00257406">
            <w:pPr>
              <w:pStyle w:val="Intestazione"/>
              <w:rPr>
                <w:rFonts w:ascii="Arial Narrow" w:hAnsi="Arial Narrow"/>
                <w:b/>
              </w:rPr>
            </w:pPr>
          </w:p>
        </w:tc>
        <w:tc>
          <w:tcPr>
            <w:tcW w:w="1705" w:type="dxa"/>
            <w:tcBorders>
              <w:top w:val="single" w:sz="4" w:space="0" w:color="auto"/>
              <w:left w:val="single" w:sz="4" w:space="0" w:color="auto"/>
              <w:bottom w:val="single" w:sz="4" w:space="0" w:color="auto"/>
              <w:right w:val="single" w:sz="4" w:space="0" w:color="auto"/>
            </w:tcBorders>
            <w:vAlign w:val="center"/>
          </w:tcPr>
          <w:p w:rsidR="00141D82" w:rsidRPr="003B5F54" w:rsidRDefault="00141D82" w:rsidP="00257406">
            <w:pPr>
              <w:pStyle w:val="Intestazione"/>
              <w:jc w:val="right"/>
              <w:rPr>
                <w:rFonts w:ascii="Arial Narrow" w:hAnsi="Arial Narrow"/>
                <w:b/>
              </w:rPr>
            </w:pPr>
            <w:r w:rsidRPr="003B5F54">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rsidR="00141D82" w:rsidRPr="003B5F54" w:rsidRDefault="00141D82"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141D82" w:rsidRPr="003B5F54" w:rsidRDefault="00141D82" w:rsidP="00257406">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141D82" w:rsidRPr="003B5F54" w:rsidRDefault="00141D82"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141D82" w:rsidRPr="003B5F54" w:rsidRDefault="00141D82"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141D82" w:rsidRPr="003B5F54" w:rsidRDefault="00141D82"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141D82" w:rsidRPr="003B5F54" w:rsidRDefault="00141D82" w:rsidP="00257406">
            <w:pPr>
              <w:pStyle w:val="Intestazione"/>
              <w:rPr>
                <w:b/>
              </w:rPr>
            </w:pPr>
          </w:p>
        </w:tc>
      </w:tr>
      <w:tr w:rsidR="00141D82" w:rsidRPr="00C13176" w:rsidTr="00257406">
        <w:trPr>
          <w:trHeight w:val="190"/>
        </w:trPr>
        <w:tc>
          <w:tcPr>
            <w:tcW w:w="10800" w:type="dxa"/>
            <w:vMerge/>
            <w:tcBorders>
              <w:left w:val="nil"/>
              <w:bottom w:val="nil"/>
              <w:right w:val="single" w:sz="4" w:space="0" w:color="auto"/>
            </w:tcBorders>
          </w:tcPr>
          <w:p w:rsidR="00141D82" w:rsidRPr="00397ACE" w:rsidRDefault="00141D82" w:rsidP="00257406">
            <w:pPr>
              <w:pStyle w:val="Intestazione"/>
              <w:rPr>
                <w:rFonts w:ascii="Arial Narrow" w:hAnsi="Arial Narrow"/>
                <w:b/>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rsidR="00141D82" w:rsidRPr="00397ACE" w:rsidRDefault="00141D82" w:rsidP="00257406">
            <w:pPr>
              <w:pStyle w:val="Intestazione"/>
              <w:jc w:val="right"/>
              <w:rPr>
                <w:rFonts w:ascii="Arial Narrow" w:hAnsi="Arial Narrow"/>
                <w:b/>
              </w:rPr>
            </w:pPr>
            <w:r w:rsidRPr="00397ACE">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rsidR="00141D82" w:rsidRPr="00397ACE" w:rsidRDefault="00141D82" w:rsidP="00257406">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141D82" w:rsidRPr="00397ACE" w:rsidRDefault="00141D82" w:rsidP="00257406">
            <w:pPr>
              <w:pStyle w:val="Intestazione"/>
              <w:rPr>
                <w:b/>
              </w:rPr>
            </w:pPr>
          </w:p>
        </w:tc>
      </w:tr>
    </w:tbl>
    <w:p w:rsidR="00141D82" w:rsidRPr="00C13176" w:rsidRDefault="00141D82" w:rsidP="00141D82">
      <w:pPr>
        <w:spacing w:after="0" w:line="240" w:lineRule="auto"/>
        <w:jc w:val="center"/>
        <w:rPr>
          <w:rFonts w:ascii="Arial Narrow" w:hAnsi="Arial Narrow"/>
          <w:b/>
          <w:sz w:val="24"/>
          <w:szCs w:val="24"/>
        </w:rPr>
      </w:pPr>
    </w:p>
    <w:p w:rsidR="00141D82" w:rsidRDefault="00141D82" w:rsidP="00141D82">
      <w:pPr>
        <w:spacing w:after="0" w:line="240" w:lineRule="auto"/>
        <w:jc w:val="center"/>
        <w:rPr>
          <w:rFonts w:ascii="Arial Narrow" w:hAnsi="Arial Narrow"/>
          <w:b/>
          <w:sz w:val="24"/>
          <w:szCs w:val="24"/>
        </w:rPr>
      </w:pPr>
      <w:r w:rsidRPr="00546A0C">
        <w:rPr>
          <w:rFonts w:ascii="Arial Narrow" w:hAnsi="Arial Narrow"/>
          <w:b/>
          <w:sz w:val="24"/>
          <w:szCs w:val="24"/>
        </w:rPr>
        <w:t xml:space="preserve">MODULE </w:t>
      </w:r>
      <w:r>
        <w:rPr>
          <w:rFonts w:ascii="Arial Narrow" w:hAnsi="Arial Narrow"/>
          <w:b/>
          <w:sz w:val="24"/>
          <w:szCs w:val="24"/>
        </w:rPr>
        <w:t>G</w:t>
      </w:r>
      <w:r w:rsidR="00A00DB8">
        <w:rPr>
          <w:rFonts w:ascii="Arial Narrow" w:hAnsi="Arial Narrow"/>
          <w:b/>
          <w:sz w:val="24"/>
          <w:szCs w:val="24"/>
        </w:rPr>
        <w:t>10</w:t>
      </w:r>
      <w:r w:rsidRPr="00546A0C">
        <w:rPr>
          <w:rFonts w:ascii="Arial Narrow" w:hAnsi="Arial Narrow"/>
          <w:b/>
          <w:sz w:val="24"/>
          <w:szCs w:val="24"/>
        </w:rPr>
        <w:t xml:space="preserve">:  </w:t>
      </w:r>
      <w:r>
        <w:rPr>
          <w:rFonts w:ascii="Arial Narrow" w:hAnsi="Arial Narrow"/>
          <w:b/>
          <w:sz w:val="24"/>
          <w:szCs w:val="24"/>
        </w:rPr>
        <w:t xml:space="preserve">INTRAHOUSEHOLD </w:t>
      </w:r>
      <w:r w:rsidR="00D2614D">
        <w:rPr>
          <w:rFonts w:ascii="Arial Narrow" w:hAnsi="Arial Narrow"/>
          <w:b/>
          <w:sz w:val="24"/>
          <w:szCs w:val="24"/>
        </w:rPr>
        <w:t>RELATIONSHIPS</w:t>
      </w:r>
    </w:p>
    <w:p w:rsidR="00D2614D" w:rsidRDefault="00D2614D" w:rsidP="00141D82">
      <w:pPr>
        <w:spacing w:after="0" w:line="240" w:lineRule="auto"/>
        <w:jc w:val="center"/>
        <w:rPr>
          <w:rFonts w:ascii="Arial Narrow" w:hAnsi="Arial Narrow"/>
          <w:b/>
          <w:sz w:val="24"/>
          <w:szCs w:val="24"/>
        </w:rPr>
      </w:pPr>
    </w:p>
    <w:tbl>
      <w:tblPr>
        <w:tblStyle w:val="Grigliatabella"/>
        <w:tblW w:w="5000" w:type="pct"/>
        <w:jc w:val="center"/>
        <w:tblLayout w:type="fixed"/>
        <w:tblCellMar>
          <w:top w:w="29" w:type="dxa"/>
          <w:left w:w="72" w:type="dxa"/>
          <w:bottom w:w="29" w:type="dxa"/>
          <w:right w:w="72" w:type="dxa"/>
        </w:tblCellMar>
        <w:tblLook w:val="04A0" w:firstRow="1" w:lastRow="0" w:firstColumn="1" w:lastColumn="0" w:noHBand="0" w:noVBand="1"/>
      </w:tblPr>
      <w:tblGrid>
        <w:gridCol w:w="315"/>
        <w:gridCol w:w="2651"/>
        <w:gridCol w:w="725"/>
        <w:gridCol w:w="1879"/>
        <w:gridCol w:w="1879"/>
        <w:gridCol w:w="1879"/>
        <w:gridCol w:w="1879"/>
        <w:gridCol w:w="1842"/>
        <w:gridCol w:w="1341"/>
      </w:tblGrid>
      <w:tr w:rsidR="004746B5" w:rsidRPr="00BF1D4B" w:rsidTr="00D431C8">
        <w:trPr>
          <w:trHeight w:val="591"/>
          <w:jc w:val="center"/>
        </w:trPr>
        <w:tc>
          <w:tcPr>
            <w:tcW w:w="1282" w:type="pct"/>
            <w:gridSpan w:val="3"/>
          </w:tcPr>
          <w:p w:rsidR="004746B5" w:rsidRDefault="004746B5" w:rsidP="00257406">
            <w:pPr>
              <w:spacing w:after="0" w:line="240" w:lineRule="auto"/>
              <w:rPr>
                <w:rFonts w:ascii="Arial Narrow" w:hAnsi="Arial Narrow"/>
              </w:rPr>
            </w:pPr>
            <w:r w:rsidRPr="00257406">
              <w:rPr>
                <w:rFonts w:ascii="Arial Narrow" w:hAnsi="Arial Narrow"/>
              </w:rPr>
              <w:t xml:space="preserve">Now I’d like to ask you some questions about </w:t>
            </w:r>
            <w:r>
              <w:rPr>
                <w:rFonts w:ascii="Arial Narrow" w:hAnsi="Arial Narrow"/>
              </w:rPr>
              <w:t xml:space="preserve">how you feel about </w:t>
            </w:r>
            <w:del w:id="188" w:author="DelaOCampos, AnaPaula (ESP)" w:date="2016-04-22T14:59:00Z">
              <w:r w:rsidDel="00DA1FF9">
                <w:rPr>
                  <w:rFonts w:ascii="Arial Narrow" w:hAnsi="Arial Narrow"/>
                </w:rPr>
                <w:delText xml:space="preserve"> </w:delText>
              </w:r>
            </w:del>
            <w:r>
              <w:rPr>
                <w:rFonts w:ascii="Arial Narrow" w:hAnsi="Arial Narrow"/>
              </w:rPr>
              <w:t xml:space="preserve">some of other people in your household </w:t>
            </w:r>
            <w:r w:rsidR="006724EC">
              <w:rPr>
                <w:rFonts w:ascii="Arial Narrow" w:hAnsi="Arial Narrow"/>
              </w:rPr>
              <w:t xml:space="preserve">or family group </w:t>
            </w:r>
            <w:r>
              <w:rPr>
                <w:rFonts w:ascii="Arial Narrow" w:hAnsi="Arial Narrow"/>
              </w:rPr>
              <w:t>and how you think they feel about you.</w:t>
            </w:r>
          </w:p>
          <w:p w:rsidR="00BC094B" w:rsidRDefault="00BC094B" w:rsidP="00257406">
            <w:pPr>
              <w:spacing w:after="0" w:line="240" w:lineRule="auto"/>
              <w:rPr>
                <w:rFonts w:ascii="Arial Narrow" w:hAnsi="Arial Narrow"/>
              </w:rPr>
            </w:pPr>
          </w:p>
          <w:p w:rsidR="00BC094B" w:rsidRDefault="00BC094B" w:rsidP="00BC094B">
            <w:pPr>
              <w:pStyle w:val="Sottotitolo"/>
              <w:rPr>
                <w:rFonts w:ascii="Arial Narrow" w:hAnsi="Arial Narrow"/>
                <w:b/>
                <w:sz w:val="16"/>
                <w:szCs w:val="16"/>
              </w:rPr>
            </w:pPr>
            <w:r>
              <w:rPr>
                <w:rFonts w:ascii="Arial Narrow" w:hAnsi="Arial Narrow"/>
                <w:b/>
                <w:bCs/>
                <w:iCs/>
                <w:sz w:val="16"/>
                <w:szCs w:val="16"/>
              </w:rPr>
              <w:t>ENTER MEMBER ID FOR EACH RELATION</w:t>
            </w:r>
          </w:p>
          <w:p w:rsidR="00BC094B" w:rsidRDefault="00BC094B" w:rsidP="00BC094B">
            <w:pPr>
              <w:pStyle w:val="Sottotitolo"/>
              <w:rPr>
                <w:rFonts w:ascii="Arial Narrow" w:hAnsi="Arial Narrow"/>
                <w:b/>
                <w:sz w:val="16"/>
                <w:szCs w:val="16"/>
              </w:rPr>
            </w:pPr>
          </w:p>
          <w:p w:rsidR="00BC094B" w:rsidRPr="00673A56" w:rsidRDefault="00BC094B" w:rsidP="00BC094B">
            <w:pPr>
              <w:pStyle w:val="Sottotitolo"/>
              <w:rPr>
                <w:rFonts w:ascii="Arial Narrow" w:hAnsi="Arial Narrow"/>
                <w:b/>
                <w:bCs/>
                <w:iCs/>
                <w:sz w:val="16"/>
                <w:szCs w:val="16"/>
              </w:rPr>
            </w:pPr>
            <w:r>
              <w:rPr>
                <w:rFonts w:ascii="Arial Narrow" w:hAnsi="Arial Narrow"/>
                <w:b/>
                <w:bCs/>
                <w:iCs/>
                <w:sz w:val="16"/>
                <w:szCs w:val="16"/>
              </w:rPr>
              <w:t xml:space="preserve">OTHER </w:t>
            </w:r>
            <w:r w:rsidRPr="00673A56">
              <w:rPr>
                <w:rFonts w:ascii="Arial Narrow" w:hAnsi="Arial Narrow"/>
                <w:b/>
                <w:bCs/>
                <w:iCs/>
                <w:sz w:val="16"/>
                <w:szCs w:val="16"/>
              </w:rPr>
              <w:t>CODES:</w:t>
            </w:r>
          </w:p>
          <w:p w:rsidR="00BC094B" w:rsidRPr="002A6277" w:rsidRDefault="00BC094B" w:rsidP="00D14994">
            <w:pPr>
              <w:pStyle w:val="Sottotitolo"/>
              <w:tabs>
                <w:tab w:val="right" w:leader="dot" w:pos="2142"/>
              </w:tabs>
              <w:rPr>
                <w:rFonts w:ascii="Arial Narrow" w:hAnsi="Arial Narrow"/>
                <w:b/>
              </w:rPr>
            </w:pPr>
            <w:r w:rsidRPr="00673A56">
              <w:rPr>
                <w:rFonts w:ascii="Arial Narrow" w:hAnsi="Arial Narrow"/>
                <w:sz w:val="16"/>
                <w:szCs w:val="16"/>
              </w:rPr>
              <w:t>NON-HH MEMBER</w:t>
            </w:r>
            <w:r>
              <w:rPr>
                <w:rFonts w:ascii="Arial Narrow" w:hAnsi="Arial Narrow"/>
                <w:sz w:val="16"/>
                <w:szCs w:val="16"/>
              </w:rPr>
              <w:t>...….</w:t>
            </w:r>
            <w:r w:rsidRPr="00673A56">
              <w:rPr>
                <w:rFonts w:ascii="Arial Narrow" w:hAnsi="Arial Narrow"/>
                <w:sz w:val="16"/>
                <w:szCs w:val="16"/>
              </w:rPr>
              <w:t>94</w:t>
            </w:r>
          </w:p>
        </w:tc>
        <w:tc>
          <w:tcPr>
            <w:tcW w:w="653" w:type="pct"/>
            <w:shd w:val="clear" w:color="auto" w:fill="auto"/>
          </w:tcPr>
          <w:p w:rsidR="004746B5" w:rsidRPr="00257406" w:rsidRDefault="004746B5" w:rsidP="001051DF">
            <w:pPr>
              <w:spacing w:after="0" w:line="240" w:lineRule="auto"/>
              <w:rPr>
                <w:rFonts w:ascii="Arial Narrow" w:hAnsi="Arial Narrow"/>
                <w:b/>
              </w:rPr>
            </w:pPr>
            <w:r w:rsidRPr="00257406">
              <w:rPr>
                <w:rFonts w:ascii="Arial Narrow" w:hAnsi="Arial Narrow"/>
              </w:rPr>
              <w:t>Do you</w:t>
            </w:r>
            <w:r w:rsidR="004066B7">
              <w:rPr>
                <w:rFonts w:ascii="Arial Narrow" w:hAnsi="Arial Narrow"/>
              </w:rPr>
              <w:t xml:space="preserve"> [NAME]</w:t>
            </w:r>
            <w:r w:rsidRPr="00257406">
              <w:rPr>
                <w:rFonts w:ascii="Arial Narrow" w:hAnsi="Arial Narrow"/>
              </w:rPr>
              <w:t xml:space="preserve"> respect your [RELATION]?</w:t>
            </w:r>
          </w:p>
        </w:tc>
        <w:tc>
          <w:tcPr>
            <w:tcW w:w="653" w:type="pct"/>
          </w:tcPr>
          <w:p w:rsidR="004746B5" w:rsidRPr="00257406" w:rsidRDefault="004746B5" w:rsidP="001051DF">
            <w:pPr>
              <w:spacing w:after="0" w:line="240" w:lineRule="auto"/>
              <w:rPr>
                <w:rFonts w:ascii="Arial Narrow" w:hAnsi="Arial Narrow"/>
                <w:b/>
              </w:rPr>
            </w:pPr>
            <w:r w:rsidRPr="00257406">
              <w:rPr>
                <w:rFonts w:ascii="Arial Narrow" w:hAnsi="Arial Narrow"/>
              </w:rPr>
              <w:t>Does your [RELATION] respect you?</w:t>
            </w:r>
          </w:p>
        </w:tc>
        <w:tc>
          <w:tcPr>
            <w:tcW w:w="653" w:type="pct"/>
          </w:tcPr>
          <w:p w:rsidR="004746B5" w:rsidRPr="00257406" w:rsidRDefault="004746B5" w:rsidP="001051DF">
            <w:pPr>
              <w:spacing w:after="0" w:line="240" w:lineRule="auto"/>
              <w:rPr>
                <w:rFonts w:ascii="Arial Narrow" w:hAnsi="Arial Narrow"/>
                <w:b/>
              </w:rPr>
            </w:pPr>
            <w:r w:rsidRPr="00257406">
              <w:rPr>
                <w:rFonts w:ascii="Arial Narrow" w:hAnsi="Arial Narrow"/>
              </w:rPr>
              <w:t>Do you trust your [RELATION] to do things that are in your best interest?</w:t>
            </w:r>
          </w:p>
        </w:tc>
        <w:tc>
          <w:tcPr>
            <w:tcW w:w="653" w:type="pct"/>
          </w:tcPr>
          <w:p w:rsidR="004746B5" w:rsidRPr="00257406" w:rsidRDefault="004746B5" w:rsidP="001051DF">
            <w:pPr>
              <w:spacing w:after="0" w:line="240" w:lineRule="auto"/>
              <w:rPr>
                <w:rFonts w:ascii="Arial Narrow" w:hAnsi="Arial Narrow"/>
                <w:b/>
              </w:rPr>
            </w:pPr>
            <w:r w:rsidRPr="00257406">
              <w:rPr>
                <w:rFonts w:ascii="Arial Narrow" w:hAnsi="Arial Narrow"/>
              </w:rPr>
              <w:t xml:space="preserve">When you disagree with your </w:t>
            </w:r>
            <w:r>
              <w:rPr>
                <w:rFonts w:ascii="Arial Narrow" w:hAnsi="Arial Narrow"/>
              </w:rPr>
              <w:t>[RELATION]</w:t>
            </w:r>
            <w:r w:rsidRPr="00257406">
              <w:rPr>
                <w:rFonts w:ascii="Arial Narrow" w:hAnsi="Arial Narrow"/>
              </w:rPr>
              <w:t>, do you feel comfortable telling him/her that you disagree?</w:t>
            </w:r>
          </w:p>
        </w:tc>
        <w:tc>
          <w:tcPr>
            <w:tcW w:w="640" w:type="pct"/>
          </w:tcPr>
          <w:p w:rsidR="004746B5" w:rsidRDefault="00212056" w:rsidP="001051DF">
            <w:pPr>
              <w:spacing w:after="0" w:line="240" w:lineRule="auto"/>
              <w:rPr>
                <w:rFonts w:ascii="Arial Narrow" w:hAnsi="Arial Narrow"/>
              </w:rPr>
            </w:pPr>
            <w:r>
              <w:rPr>
                <w:rFonts w:ascii="Arial Narrow" w:hAnsi="Arial Narrow"/>
              </w:rPr>
              <w:t>Is [RELATION]</w:t>
            </w:r>
            <w:r w:rsidR="004746B5">
              <w:rPr>
                <w:rFonts w:ascii="Arial Narrow" w:hAnsi="Arial Narrow"/>
              </w:rPr>
              <w:t xml:space="preserve"> the </w:t>
            </w:r>
            <w:r>
              <w:rPr>
                <w:rFonts w:ascii="Arial Narrow" w:hAnsi="Arial Narrow"/>
              </w:rPr>
              <w:t xml:space="preserve">other </w:t>
            </w:r>
            <w:r w:rsidR="00E2747E">
              <w:rPr>
                <w:rFonts w:ascii="Arial Narrow" w:hAnsi="Arial Narrow"/>
              </w:rPr>
              <w:t>r</w:t>
            </w:r>
            <w:r>
              <w:rPr>
                <w:rFonts w:ascii="Arial Narrow" w:hAnsi="Arial Narrow"/>
              </w:rPr>
              <w:t>espondent</w:t>
            </w:r>
            <w:r w:rsidR="004746B5">
              <w:rPr>
                <w:rFonts w:ascii="Arial Narrow" w:hAnsi="Arial Narrow"/>
              </w:rPr>
              <w:t xml:space="preserve"> within your house</w:t>
            </w:r>
            <w:r w:rsidR="00A21C24">
              <w:rPr>
                <w:rFonts w:ascii="Arial Narrow" w:hAnsi="Arial Narrow"/>
              </w:rPr>
              <w:t>ho</w:t>
            </w:r>
            <w:r w:rsidR="004746B5">
              <w:rPr>
                <w:rFonts w:ascii="Arial Narrow" w:hAnsi="Arial Narrow"/>
              </w:rPr>
              <w:t>ld?</w:t>
            </w:r>
          </w:p>
        </w:tc>
        <w:tc>
          <w:tcPr>
            <w:tcW w:w="466" w:type="pct"/>
          </w:tcPr>
          <w:p w:rsidR="004746B5" w:rsidRPr="00257406" w:rsidRDefault="004746B5" w:rsidP="001051DF">
            <w:pPr>
              <w:spacing w:after="0" w:line="240" w:lineRule="auto"/>
              <w:rPr>
                <w:rFonts w:ascii="Arial Narrow" w:hAnsi="Arial Narrow"/>
              </w:rPr>
            </w:pPr>
            <w:r>
              <w:rPr>
                <w:rFonts w:ascii="Arial Narrow" w:hAnsi="Arial Narrow"/>
              </w:rPr>
              <w:t>Is there a co-wife within your household?</w:t>
            </w:r>
          </w:p>
        </w:tc>
      </w:tr>
      <w:tr w:rsidR="0037230D" w:rsidRPr="00BF1D4B" w:rsidTr="00D431C8">
        <w:trPr>
          <w:jc w:val="center"/>
        </w:trPr>
        <w:tc>
          <w:tcPr>
            <w:tcW w:w="1282" w:type="pct"/>
            <w:gridSpan w:val="3"/>
            <w:shd w:val="clear" w:color="auto" w:fill="D9D9D9" w:themeFill="background1" w:themeFillShade="D9"/>
            <w:vAlign w:val="center"/>
          </w:tcPr>
          <w:p w:rsidR="0037230D" w:rsidRPr="00D14994" w:rsidDel="00BC094B" w:rsidRDefault="0037230D" w:rsidP="00BC094B">
            <w:pPr>
              <w:spacing w:after="0" w:line="240" w:lineRule="auto"/>
              <w:rPr>
                <w:rFonts w:ascii="Arial Narrow" w:hAnsi="Arial Narrow"/>
              </w:rPr>
            </w:pPr>
            <w:r>
              <w:rPr>
                <w:rFonts w:ascii="Arial Narrow" w:hAnsi="Arial Narrow"/>
                <w:b/>
              </w:rPr>
              <w:t>RELATION</w:t>
            </w:r>
          </w:p>
        </w:tc>
        <w:tc>
          <w:tcPr>
            <w:tcW w:w="653" w:type="pct"/>
            <w:shd w:val="clear" w:color="auto" w:fill="D9D9D9" w:themeFill="background1" w:themeFillShade="D9"/>
            <w:vAlign w:val="center"/>
          </w:tcPr>
          <w:p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.02</w:t>
            </w:r>
          </w:p>
        </w:tc>
        <w:tc>
          <w:tcPr>
            <w:tcW w:w="653" w:type="pct"/>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.03</w:t>
            </w:r>
          </w:p>
        </w:tc>
        <w:tc>
          <w:tcPr>
            <w:tcW w:w="653" w:type="pct"/>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.04</w:t>
            </w:r>
          </w:p>
        </w:tc>
        <w:tc>
          <w:tcPr>
            <w:tcW w:w="653" w:type="pct"/>
            <w:shd w:val="clear" w:color="auto" w:fill="D9D9D9" w:themeFill="background1" w:themeFillShade="D9"/>
          </w:tcPr>
          <w:p w:rsidR="0037230D" w:rsidRPr="002A6277" w:rsidRDefault="0037230D" w:rsidP="00EC0DD4">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.05</w:t>
            </w:r>
          </w:p>
        </w:tc>
        <w:tc>
          <w:tcPr>
            <w:tcW w:w="640" w:type="pct"/>
            <w:shd w:val="clear" w:color="auto" w:fill="D9D9D9" w:themeFill="background1" w:themeFillShade="D9"/>
          </w:tcPr>
          <w:p w:rsidR="0037230D" w:rsidRPr="00230B72" w:rsidRDefault="0037230D" w:rsidP="00EC0DD4">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.06</w:t>
            </w:r>
          </w:p>
        </w:tc>
        <w:tc>
          <w:tcPr>
            <w:tcW w:w="466" w:type="pct"/>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r>
              <w:rPr>
                <w:rFonts w:ascii="Arial Narrow" w:hAnsi="Arial Narrow"/>
                <w:b/>
              </w:rPr>
              <w:t>G</w:t>
            </w:r>
            <w:r w:rsidR="00EC0DD4">
              <w:rPr>
                <w:rFonts w:ascii="Arial Narrow" w:hAnsi="Arial Narrow"/>
                <w:b/>
              </w:rPr>
              <w:t>10</w:t>
            </w:r>
            <w:r>
              <w:rPr>
                <w:rFonts w:ascii="Arial Narrow" w:hAnsi="Arial Narrow"/>
                <w:b/>
              </w:rPr>
              <w:t>.07</w:t>
            </w:r>
          </w:p>
        </w:tc>
      </w:tr>
      <w:tr w:rsidR="0037230D" w:rsidRPr="00BF1D4B" w:rsidTr="008C3C9E">
        <w:trPr>
          <w:trHeight w:val="29"/>
          <w:jc w:val="center"/>
        </w:trPr>
        <w:tc>
          <w:tcPr>
            <w:tcW w:w="109" w:type="pct"/>
            <w:vMerge w:val="restart"/>
            <w:vAlign w:val="center"/>
          </w:tcPr>
          <w:p w:rsidR="0037230D" w:rsidRDefault="0037230D" w:rsidP="00BC094B">
            <w:pPr>
              <w:spacing w:after="0" w:line="240" w:lineRule="auto"/>
              <w:jc w:val="center"/>
              <w:rPr>
                <w:rFonts w:ascii="Arial Narrow" w:hAnsi="Arial Narrow"/>
                <w:b/>
              </w:rPr>
            </w:pPr>
            <w:r>
              <w:rPr>
                <w:rFonts w:ascii="Arial Narrow" w:hAnsi="Arial Narrow"/>
                <w:b/>
              </w:rPr>
              <w:t>A</w:t>
            </w:r>
          </w:p>
        </w:tc>
        <w:tc>
          <w:tcPr>
            <w:tcW w:w="921" w:type="pct"/>
            <w:vMerge w:val="restart"/>
            <w:vAlign w:val="center"/>
          </w:tcPr>
          <w:p w:rsidR="0037230D" w:rsidRPr="002A6277" w:rsidRDefault="00581D73" w:rsidP="00BC094B">
            <w:pPr>
              <w:spacing w:after="0" w:line="240" w:lineRule="auto"/>
              <w:rPr>
                <w:rFonts w:ascii="Arial Narrow" w:hAnsi="Arial Narrow"/>
              </w:rPr>
            </w:pPr>
            <w:r>
              <w:rPr>
                <w:rFonts w:ascii="Arial Narrow" w:hAnsi="Arial Narrow"/>
              </w:rPr>
              <w:t>Husband / wife</w:t>
            </w:r>
          </w:p>
        </w:tc>
        <w:tc>
          <w:tcPr>
            <w:tcW w:w="252" w:type="pct"/>
            <w:shd w:val="clear" w:color="auto" w:fill="D9D9D9" w:themeFill="background1" w:themeFillShade="D9"/>
            <w:vAlign w:val="center"/>
          </w:tcPr>
          <w:p w:rsidR="0037230D" w:rsidRDefault="0037230D" w:rsidP="00D14994">
            <w:pPr>
              <w:spacing w:after="0" w:line="240" w:lineRule="auto"/>
              <w:jc w:val="center"/>
              <w:rPr>
                <w:rFonts w:ascii="Arial Narrow" w:hAnsi="Arial Narrow"/>
              </w:rPr>
            </w:pPr>
            <w:r w:rsidRPr="00D14994">
              <w:rPr>
                <w:rFonts w:ascii="Arial Narrow" w:hAnsi="Arial Narrow"/>
                <w:b/>
              </w:rPr>
              <w:t>ID #</w:t>
            </w:r>
            <w:r w:rsidRPr="00D14994" w:rsidDel="00BC094B">
              <w:rPr>
                <w:rFonts w:ascii="Arial Narrow" w:hAnsi="Arial Narrow"/>
              </w:rPr>
              <w:t xml:space="preserve"> </w:t>
            </w:r>
          </w:p>
        </w:tc>
        <w:tc>
          <w:tcPr>
            <w:tcW w:w="653" w:type="pct"/>
            <w:vMerge w:val="restart"/>
            <w:vAlign w:val="center"/>
          </w:tcPr>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40" w:type="pct"/>
            <w:vMerge w:val="restart"/>
            <w:shd w:val="clear" w:color="auto" w:fill="auto"/>
            <w:vAlign w:val="center"/>
          </w:tcPr>
          <w:p w:rsidR="0037230D" w:rsidRPr="00230B72" w:rsidRDefault="0037230D" w:rsidP="00BC094B">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Pr>
                <w:rFonts w:ascii="Arial Narrow" w:hAnsi="Arial Narrow"/>
                <w:sz w:val="16"/>
                <w:szCs w:val="16"/>
              </w:rPr>
              <w:t>……</w:t>
            </w:r>
            <w:r w:rsidRPr="00230B72">
              <w:rPr>
                <w:rFonts w:ascii="Arial Narrow" w:hAnsi="Arial Narrow"/>
                <w:sz w:val="16"/>
                <w:szCs w:val="16"/>
              </w:rPr>
              <w:t>1</w:t>
            </w:r>
            <w:r w:rsidR="00664AAA">
              <w:rPr>
                <w:rFonts w:ascii="Arial Narrow" w:hAnsi="Arial Narrow"/>
                <w:sz w:val="16"/>
                <w:szCs w:val="16"/>
              </w:rPr>
              <w:t xml:space="preserve"> </w:t>
            </w:r>
            <w:r w:rsidR="00664AAA" w:rsidRPr="008F0CBF">
              <w:rPr>
                <w:rFonts w:ascii="Arial Narrow" w:hAnsi="Arial Narrow"/>
                <w:caps/>
                <w:sz w:val="16"/>
              </w:rPr>
              <w:sym w:font="Wingdings" w:char="F0E0"/>
            </w:r>
            <w:r w:rsidR="00664AAA">
              <w:rPr>
                <w:rFonts w:ascii="Arial Narrow" w:hAnsi="Arial Narrow"/>
                <w:sz w:val="16"/>
                <w:szCs w:val="16"/>
              </w:rPr>
              <w:t xml:space="preserve"> </w:t>
            </w:r>
            <w:r w:rsidR="00664AAA">
              <w:rPr>
                <w:rFonts w:ascii="Arial Narrow" w:hAnsi="Arial Narrow"/>
                <w:b/>
                <w:i/>
                <w:sz w:val="16"/>
                <w:szCs w:val="16"/>
              </w:rPr>
              <w:t>RELATION C</w:t>
            </w:r>
          </w:p>
          <w:p w:rsidR="0037230D" w:rsidRPr="002A6277" w:rsidRDefault="0037230D" w:rsidP="00664AAA">
            <w:pPr>
              <w:tabs>
                <w:tab w:val="right" w:leader="dot" w:pos="5760"/>
              </w:tabs>
              <w:spacing w:after="0" w:line="240" w:lineRule="auto"/>
              <w:rPr>
                <w:rFonts w:ascii="Arial Narrow" w:hAnsi="Arial Narrow"/>
                <w:sz w:val="16"/>
                <w:szCs w:val="16"/>
              </w:rPr>
            </w:pPr>
            <w:r>
              <w:rPr>
                <w:rFonts w:ascii="Arial Narrow" w:hAnsi="Arial Narrow"/>
                <w:sz w:val="16"/>
                <w:szCs w:val="16"/>
              </w:rPr>
              <w:t>NO..……</w:t>
            </w:r>
            <w:r w:rsidRPr="00230B72">
              <w:rPr>
                <w:rFonts w:ascii="Arial Narrow" w:hAnsi="Arial Narrow"/>
                <w:sz w:val="16"/>
                <w:szCs w:val="16"/>
              </w:rPr>
              <w:t>2</w:t>
            </w:r>
            <w:r>
              <w:rPr>
                <w:rFonts w:ascii="Arial Narrow" w:hAnsi="Arial Narrow"/>
                <w:sz w:val="16"/>
                <w:szCs w:val="16"/>
              </w:rPr>
              <w:t xml:space="preserve"> </w:t>
            </w:r>
          </w:p>
        </w:tc>
        <w:tc>
          <w:tcPr>
            <w:tcW w:w="466" w:type="pct"/>
            <w:vMerge w:val="restart"/>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p>
        </w:tc>
      </w:tr>
      <w:tr w:rsidR="0037230D" w:rsidRPr="00BF1D4B" w:rsidTr="008C3C9E">
        <w:trPr>
          <w:trHeight w:val="699"/>
          <w:jc w:val="center"/>
        </w:trPr>
        <w:tc>
          <w:tcPr>
            <w:tcW w:w="109" w:type="pct"/>
            <w:vMerge/>
            <w:vAlign w:val="center"/>
          </w:tcPr>
          <w:p w:rsidR="0037230D" w:rsidRDefault="0037230D" w:rsidP="00BC094B">
            <w:pPr>
              <w:spacing w:after="0" w:line="240" w:lineRule="auto"/>
              <w:jc w:val="center"/>
              <w:rPr>
                <w:rFonts w:ascii="Arial Narrow" w:hAnsi="Arial Narrow"/>
                <w:b/>
              </w:rPr>
            </w:pPr>
          </w:p>
        </w:tc>
        <w:tc>
          <w:tcPr>
            <w:tcW w:w="921" w:type="pct"/>
            <w:vMerge/>
            <w:vAlign w:val="center"/>
          </w:tcPr>
          <w:p w:rsidR="0037230D" w:rsidRDefault="0037230D" w:rsidP="00BC094B">
            <w:pPr>
              <w:spacing w:after="0" w:line="240" w:lineRule="auto"/>
              <w:rPr>
                <w:rFonts w:ascii="Arial Narrow" w:hAnsi="Arial Narrow"/>
              </w:rPr>
            </w:pPr>
          </w:p>
        </w:tc>
        <w:tc>
          <w:tcPr>
            <w:tcW w:w="252" w:type="pct"/>
            <w:vAlign w:val="center"/>
          </w:tcPr>
          <w:p w:rsidR="0037230D" w:rsidRPr="00257406" w:rsidDel="00BC094B" w:rsidRDefault="0037230D" w:rsidP="00D14994">
            <w:pPr>
              <w:spacing w:after="0" w:line="240" w:lineRule="auto"/>
              <w:jc w:val="center"/>
              <w:rPr>
                <w:rFonts w:ascii="Arial Narrow" w:hAnsi="Arial Narrow"/>
              </w:rPr>
            </w:pPr>
          </w:p>
        </w:tc>
        <w:tc>
          <w:tcPr>
            <w:tcW w:w="653" w:type="pct"/>
            <w:vMerge/>
            <w:vAlign w:val="center"/>
          </w:tcPr>
          <w:p w:rsidR="0037230D" w:rsidRPr="002A6277" w:rsidRDefault="0037230D" w:rsidP="00D14994">
            <w:pPr>
              <w:tabs>
                <w:tab w:val="right" w:leader="dot" w:pos="5760"/>
              </w:tabs>
              <w:spacing w:after="0" w:line="240" w:lineRule="auto"/>
              <w:rPr>
                <w:rFonts w:ascii="Arial Narrow" w:hAnsi="Arial Narrow"/>
                <w:sz w:val="16"/>
                <w:szCs w:val="16"/>
              </w:rPr>
            </w:pPr>
          </w:p>
        </w:tc>
        <w:tc>
          <w:tcPr>
            <w:tcW w:w="653" w:type="pct"/>
            <w:vMerge/>
            <w:vAlign w:val="center"/>
          </w:tcPr>
          <w:p w:rsidR="0037230D" w:rsidRPr="002A6277" w:rsidRDefault="0037230D" w:rsidP="00D14994">
            <w:pPr>
              <w:tabs>
                <w:tab w:val="right" w:leader="dot" w:pos="5760"/>
              </w:tabs>
              <w:spacing w:after="0" w:line="240" w:lineRule="auto"/>
              <w:rPr>
                <w:rFonts w:ascii="Arial Narrow" w:hAnsi="Arial Narrow"/>
                <w:sz w:val="16"/>
                <w:szCs w:val="16"/>
              </w:rPr>
            </w:pPr>
          </w:p>
        </w:tc>
        <w:tc>
          <w:tcPr>
            <w:tcW w:w="653" w:type="pct"/>
            <w:vMerge/>
            <w:vAlign w:val="center"/>
          </w:tcPr>
          <w:p w:rsidR="0037230D" w:rsidRPr="002A6277" w:rsidRDefault="0037230D" w:rsidP="00D14994">
            <w:pPr>
              <w:tabs>
                <w:tab w:val="right" w:leader="dot" w:pos="5760"/>
              </w:tabs>
              <w:spacing w:after="0" w:line="240" w:lineRule="auto"/>
              <w:rPr>
                <w:rFonts w:ascii="Arial Narrow" w:hAnsi="Arial Narrow"/>
                <w:sz w:val="16"/>
                <w:szCs w:val="16"/>
              </w:rPr>
            </w:pPr>
          </w:p>
        </w:tc>
        <w:tc>
          <w:tcPr>
            <w:tcW w:w="653" w:type="pct"/>
            <w:vMerge/>
            <w:vAlign w:val="center"/>
          </w:tcPr>
          <w:p w:rsidR="0037230D" w:rsidRPr="002A6277" w:rsidRDefault="0037230D" w:rsidP="00D14994">
            <w:pPr>
              <w:tabs>
                <w:tab w:val="right" w:leader="dot" w:pos="5760"/>
              </w:tabs>
              <w:spacing w:after="0" w:line="240" w:lineRule="auto"/>
              <w:rPr>
                <w:rFonts w:ascii="Arial Narrow" w:hAnsi="Arial Narrow"/>
                <w:sz w:val="16"/>
                <w:szCs w:val="16"/>
              </w:rPr>
            </w:pPr>
          </w:p>
        </w:tc>
        <w:tc>
          <w:tcPr>
            <w:tcW w:w="640" w:type="pct"/>
            <w:vMerge/>
            <w:shd w:val="clear" w:color="auto" w:fill="auto"/>
            <w:vAlign w:val="center"/>
          </w:tcPr>
          <w:p w:rsidR="0037230D" w:rsidRPr="00230B72" w:rsidRDefault="0037230D" w:rsidP="00BC094B">
            <w:pPr>
              <w:tabs>
                <w:tab w:val="right" w:leader="dot" w:pos="5760"/>
              </w:tabs>
              <w:spacing w:after="0" w:line="240" w:lineRule="auto"/>
              <w:rPr>
                <w:rFonts w:ascii="Arial Narrow" w:hAnsi="Arial Narrow"/>
                <w:sz w:val="16"/>
                <w:szCs w:val="16"/>
              </w:rPr>
            </w:pPr>
          </w:p>
        </w:tc>
        <w:tc>
          <w:tcPr>
            <w:tcW w:w="466" w:type="pct"/>
            <w:vMerge/>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p>
        </w:tc>
      </w:tr>
      <w:tr w:rsidR="0037230D" w:rsidRPr="00BF1D4B" w:rsidTr="008C3C9E">
        <w:trPr>
          <w:trHeight w:val="29"/>
          <w:jc w:val="center"/>
        </w:trPr>
        <w:tc>
          <w:tcPr>
            <w:tcW w:w="109" w:type="pct"/>
            <w:vMerge w:val="restart"/>
            <w:vAlign w:val="center"/>
          </w:tcPr>
          <w:p w:rsidR="0037230D" w:rsidRPr="002A6277" w:rsidRDefault="0037230D" w:rsidP="00BC094B">
            <w:pPr>
              <w:spacing w:after="0" w:line="240" w:lineRule="auto"/>
              <w:jc w:val="center"/>
              <w:rPr>
                <w:rFonts w:ascii="Arial Narrow" w:hAnsi="Arial Narrow"/>
                <w:b/>
              </w:rPr>
            </w:pPr>
            <w:r>
              <w:rPr>
                <w:rFonts w:ascii="Arial Narrow" w:hAnsi="Arial Narrow"/>
                <w:b/>
              </w:rPr>
              <w:t>B</w:t>
            </w:r>
          </w:p>
        </w:tc>
        <w:tc>
          <w:tcPr>
            <w:tcW w:w="921" w:type="pct"/>
            <w:vMerge w:val="restart"/>
            <w:vAlign w:val="center"/>
          </w:tcPr>
          <w:p w:rsidR="0037230D" w:rsidRPr="002A6277" w:rsidRDefault="0037230D" w:rsidP="00BC094B">
            <w:pPr>
              <w:spacing w:after="0" w:line="240" w:lineRule="auto"/>
              <w:rPr>
                <w:rFonts w:ascii="Arial Narrow" w:hAnsi="Arial Narrow"/>
              </w:rPr>
            </w:pPr>
            <w:r>
              <w:rPr>
                <w:rFonts w:ascii="Arial Narrow" w:hAnsi="Arial Narrow"/>
              </w:rPr>
              <w:t>Other respondent within the household</w:t>
            </w:r>
          </w:p>
        </w:tc>
        <w:tc>
          <w:tcPr>
            <w:tcW w:w="252" w:type="pct"/>
            <w:shd w:val="clear" w:color="auto" w:fill="D9D9D9" w:themeFill="background1" w:themeFillShade="D9"/>
            <w:vAlign w:val="center"/>
          </w:tcPr>
          <w:p w:rsidR="0037230D" w:rsidRPr="002A6277" w:rsidRDefault="0037230D" w:rsidP="00D14994">
            <w:pPr>
              <w:spacing w:after="0" w:line="240" w:lineRule="auto"/>
              <w:jc w:val="center"/>
              <w:rPr>
                <w:rFonts w:ascii="Arial Narrow" w:hAnsi="Arial Narrow"/>
              </w:rPr>
            </w:pPr>
            <w:r w:rsidRPr="0096155B">
              <w:rPr>
                <w:rFonts w:ascii="Arial Narrow" w:hAnsi="Arial Narrow"/>
                <w:b/>
              </w:rPr>
              <w:t>ID #</w:t>
            </w:r>
          </w:p>
        </w:tc>
        <w:tc>
          <w:tcPr>
            <w:tcW w:w="653" w:type="pct"/>
            <w:vMerge w:val="restart"/>
            <w:vAlign w:val="center"/>
          </w:tcPr>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37230D" w:rsidRPr="002A6277"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37230D" w:rsidRPr="00815806" w:rsidRDefault="0037230D" w:rsidP="00D14994">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37230D" w:rsidRPr="002A6277" w:rsidRDefault="0037230D">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37230D" w:rsidRPr="00D2614D" w:rsidRDefault="0037230D">
            <w:pPr>
              <w:tabs>
                <w:tab w:val="right" w:leader="dot" w:pos="5760"/>
              </w:tabs>
              <w:spacing w:after="0" w:line="240" w:lineRule="auto"/>
              <w:rPr>
                <w:rFonts w:ascii="Arial Narrow" w:hAnsi="Arial Narrow"/>
                <w:b/>
                <w:i/>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40" w:type="pct"/>
            <w:vMerge w:val="restart"/>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466" w:type="pct"/>
            <w:vMerge w:val="restart"/>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p>
        </w:tc>
      </w:tr>
      <w:tr w:rsidR="0037230D" w:rsidRPr="00BF1D4B" w:rsidTr="008C3C9E">
        <w:trPr>
          <w:trHeight w:val="798"/>
          <w:jc w:val="center"/>
        </w:trPr>
        <w:tc>
          <w:tcPr>
            <w:tcW w:w="109" w:type="pct"/>
            <w:vMerge/>
            <w:vAlign w:val="center"/>
          </w:tcPr>
          <w:p w:rsidR="0037230D" w:rsidRDefault="0037230D" w:rsidP="00BC094B">
            <w:pPr>
              <w:spacing w:after="0" w:line="240" w:lineRule="auto"/>
              <w:jc w:val="center"/>
              <w:rPr>
                <w:rFonts w:ascii="Arial Narrow" w:hAnsi="Arial Narrow"/>
                <w:b/>
              </w:rPr>
            </w:pPr>
          </w:p>
        </w:tc>
        <w:tc>
          <w:tcPr>
            <w:tcW w:w="921" w:type="pct"/>
            <w:vMerge/>
            <w:vAlign w:val="center"/>
          </w:tcPr>
          <w:p w:rsidR="0037230D" w:rsidRDefault="0037230D" w:rsidP="00BC094B">
            <w:pPr>
              <w:spacing w:after="0" w:line="240" w:lineRule="auto"/>
              <w:rPr>
                <w:rFonts w:ascii="Arial Narrow" w:hAnsi="Arial Narrow"/>
              </w:rPr>
            </w:pPr>
          </w:p>
        </w:tc>
        <w:tc>
          <w:tcPr>
            <w:tcW w:w="252" w:type="pct"/>
            <w:vAlign w:val="center"/>
          </w:tcPr>
          <w:p w:rsidR="0037230D" w:rsidRPr="002A6277" w:rsidRDefault="0037230D" w:rsidP="00D14994">
            <w:pPr>
              <w:spacing w:after="0" w:line="240" w:lineRule="auto"/>
              <w:jc w:val="center"/>
              <w:rPr>
                <w:rFonts w:ascii="Arial Narrow" w:hAnsi="Arial Narrow"/>
              </w:rPr>
            </w:pPr>
          </w:p>
        </w:tc>
        <w:tc>
          <w:tcPr>
            <w:tcW w:w="653" w:type="pct"/>
            <w:vMerge/>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653" w:type="pct"/>
            <w:vMerge/>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653" w:type="pct"/>
            <w:vMerge/>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653" w:type="pct"/>
            <w:vMerge/>
            <w:vAlign w:val="center"/>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640" w:type="pct"/>
            <w:vMerge/>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466" w:type="pct"/>
            <w:vMerge/>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p>
        </w:tc>
      </w:tr>
      <w:tr w:rsidR="0037230D" w:rsidRPr="009C70A7" w:rsidTr="008C3C9E">
        <w:trPr>
          <w:trHeight w:val="456"/>
          <w:jc w:val="center"/>
        </w:trPr>
        <w:tc>
          <w:tcPr>
            <w:tcW w:w="109" w:type="pct"/>
            <w:vMerge/>
            <w:vAlign w:val="center"/>
          </w:tcPr>
          <w:p w:rsidR="0037230D" w:rsidRDefault="0037230D" w:rsidP="00BC094B">
            <w:pPr>
              <w:spacing w:after="0" w:line="240" w:lineRule="auto"/>
              <w:jc w:val="center"/>
              <w:rPr>
                <w:rFonts w:ascii="Arial Narrow" w:hAnsi="Arial Narrow"/>
                <w:b/>
              </w:rPr>
            </w:pPr>
          </w:p>
        </w:tc>
        <w:tc>
          <w:tcPr>
            <w:tcW w:w="921" w:type="pct"/>
            <w:vMerge/>
            <w:vAlign w:val="center"/>
          </w:tcPr>
          <w:p w:rsidR="0037230D" w:rsidRDefault="0037230D" w:rsidP="00BC094B">
            <w:pPr>
              <w:spacing w:after="0" w:line="240" w:lineRule="auto"/>
              <w:rPr>
                <w:rFonts w:ascii="Arial Narrow" w:hAnsi="Arial Narrow"/>
              </w:rPr>
            </w:pPr>
          </w:p>
        </w:tc>
        <w:tc>
          <w:tcPr>
            <w:tcW w:w="252" w:type="pct"/>
            <w:vAlign w:val="center"/>
          </w:tcPr>
          <w:p w:rsidR="0037230D" w:rsidRPr="00257406" w:rsidRDefault="0037230D" w:rsidP="00BC094B">
            <w:pPr>
              <w:spacing w:after="0" w:line="240" w:lineRule="auto"/>
              <w:rPr>
                <w:rFonts w:ascii="Arial Narrow" w:hAnsi="Arial Narrow"/>
              </w:rPr>
            </w:pPr>
          </w:p>
        </w:tc>
        <w:tc>
          <w:tcPr>
            <w:tcW w:w="653" w:type="pct"/>
            <w:vMerge/>
            <w:vAlign w:val="center"/>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653" w:type="pct"/>
            <w:vMerge/>
            <w:vAlign w:val="center"/>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653" w:type="pct"/>
            <w:vMerge/>
            <w:vAlign w:val="center"/>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653" w:type="pct"/>
            <w:vMerge/>
            <w:vAlign w:val="center"/>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640" w:type="pct"/>
            <w:vMerge/>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p>
        </w:tc>
        <w:tc>
          <w:tcPr>
            <w:tcW w:w="466" w:type="pct"/>
            <w:vMerge/>
            <w:shd w:val="clear" w:color="auto" w:fill="D9D9D9" w:themeFill="background1" w:themeFillShade="D9"/>
          </w:tcPr>
          <w:p w:rsidR="0037230D" w:rsidRPr="002A6277" w:rsidRDefault="0037230D" w:rsidP="00BC094B">
            <w:pPr>
              <w:tabs>
                <w:tab w:val="right" w:leader="dot" w:pos="5760"/>
              </w:tabs>
              <w:spacing w:after="0" w:line="240" w:lineRule="auto"/>
              <w:rPr>
                <w:rFonts w:ascii="Arial Narrow" w:hAnsi="Arial Narrow"/>
                <w:sz w:val="16"/>
                <w:szCs w:val="16"/>
              </w:rPr>
            </w:pPr>
          </w:p>
        </w:tc>
      </w:tr>
      <w:tr w:rsidR="008C3C9E" w:rsidRPr="009C70A7" w:rsidTr="008C3C9E">
        <w:trPr>
          <w:trHeight w:val="294"/>
          <w:jc w:val="center"/>
        </w:trPr>
        <w:tc>
          <w:tcPr>
            <w:tcW w:w="109" w:type="pct"/>
            <w:vMerge w:val="restart"/>
            <w:vAlign w:val="center"/>
          </w:tcPr>
          <w:p w:rsidR="008C3C9E" w:rsidRDefault="008C3C9E" w:rsidP="00BC094B">
            <w:pPr>
              <w:spacing w:after="0" w:line="240" w:lineRule="auto"/>
              <w:jc w:val="center"/>
              <w:rPr>
                <w:rFonts w:ascii="Arial Narrow" w:hAnsi="Arial Narrow"/>
                <w:b/>
              </w:rPr>
            </w:pPr>
            <w:r>
              <w:rPr>
                <w:rFonts w:ascii="Arial Narrow" w:hAnsi="Arial Narrow"/>
                <w:b/>
              </w:rPr>
              <w:t>C</w:t>
            </w:r>
          </w:p>
        </w:tc>
        <w:tc>
          <w:tcPr>
            <w:tcW w:w="921" w:type="pct"/>
            <w:vMerge w:val="restart"/>
            <w:vAlign w:val="center"/>
          </w:tcPr>
          <w:p w:rsidR="008C3C9E" w:rsidRDefault="008C3C9E" w:rsidP="00BC094B">
            <w:pPr>
              <w:spacing w:after="0" w:line="240" w:lineRule="auto"/>
              <w:rPr>
                <w:rFonts w:ascii="Arial Narrow" w:hAnsi="Arial Narrow"/>
              </w:rPr>
            </w:pPr>
            <w:r>
              <w:rPr>
                <w:rFonts w:ascii="Arial Narrow" w:hAnsi="Arial Narrow"/>
              </w:rPr>
              <w:t xml:space="preserve">If respondent is male: father (or adapt this category to capture other important relationships). If respondent is female: Mother in law </w:t>
            </w:r>
          </w:p>
        </w:tc>
        <w:tc>
          <w:tcPr>
            <w:tcW w:w="252" w:type="pct"/>
            <w:vAlign w:val="center"/>
          </w:tcPr>
          <w:p w:rsidR="008C3C9E" w:rsidRPr="00257406" w:rsidRDefault="008C3C9E" w:rsidP="00BC094B">
            <w:pPr>
              <w:spacing w:after="0" w:line="240" w:lineRule="auto"/>
              <w:rPr>
                <w:rFonts w:ascii="Arial Narrow" w:hAnsi="Arial Narrow"/>
              </w:rPr>
            </w:pPr>
            <w:r w:rsidRPr="0096155B">
              <w:rPr>
                <w:rFonts w:ascii="Arial Narrow" w:hAnsi="Arial Narrow"/>
                <w:b/>
              </w:rPr>
              <w:t>ID #</w:t>
            </w:r>
          </w:p>
        </w:tc>
        <w:tc>
          <w:tcPr>
            <w:tcW w:w="653" w:type="pct"/>
            <w:vMerge w:val="restart"/>
            <w:vAlign w:val="center"/>
          </w:tcPr>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8C3C9E" w:rsidRPr="00815806"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8C3C9E" w:rsidRPr="00D2614D" w:rsidRDefault="008C3C9E" w:rsidP="0033158A">
            <w:pPr>
              <w:tabs>
                <w:tab w:val="right" w:leader="dot" w:pos="5760"/>
              </w:tabs>
              <w:spacing w:after="0" w:line="240" w:lineRule="auto"/>
              <w:rPr>
                <w:rFonts w:ascii="Arial Narrow" w:hAnsi="Arial Narrow"/>
                <w:b/>
                <w:i/>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40" w:type="pct"/>
            <w:vMerge w:val="restart"/>
            <w:shd w:val="clear" w:color="auto" w:fill="D9D9D9" w:themeFill="background1" w:themeFillShade="D9"/>
          </w:tcPr>
          <w:p w:rsidR="008C3C9E" w:rsidRPr="002A6277" w:rsidRDefault="008C3C9E" w:rsidP="00BC094B">
            <w:pPr>
              <w:tabs>
                <w:tab w:val="right" w:leader="dot" w:pos="5760"/>
              </w:tabs>
              <w:spacing w:after="0" w:line="240" w:lineRule="auto"/>
              <w:rPr>
                <w:rFonts w:ascii="Arial Narrow" w:hAnsi="Arial Narrow"/>
                <w:sz w:val="16"/>
                <w:szCs w:val="16"/>
              </w:rPr>
            </w:pPr>
          </w:p>
        </w:tc>
        <w:tc>
          <w:tcPr>
            <w:tcW w:w="466" w:type="pct"/>
            <w:vMerge w:val="restart"/>
            <w:shd w:val="clear" w:color="auto" w:fill="auto"/>
          </w:tcPr>
          <w:p w:rsidR="008C3C9E" w:rsidRDefault="008C3C9E" w:rsidP="00BC094B">
            <w:pPr>
              <w:tabs>
                <w:tab w:val="right" w:leader="dot" w:pos="5760"/>
              </w:tabs>
              <w:spacing w:after="0" w:line="240" w:lineRule="auto"/>
              <w:rPr>
                <w:rFonts w:ascii="Arial Narrow" w:hAnsi="Arial Narrow"/>
                <w:sz w:val="16"/>
                <w:szCs w:val="16"/>
              </w:rPr>
            </w:pPr>
            <w:r>
              <w:rPr>
                <w:rFonts w:ascii="Arial Narrow" w:hAnsi="Arial Narrow"/>
                <w:sz w:val="16"/>
                <w:szCs w:val="16"/>
              </w:rPr>
              <w:t>Yes......1</w:t>
            </w:r>
          </w:p>
          <w:p w:rsidR="008C3C9E" w:rsidRPr="002A6277" w:rsidRDefault="008C3C9E" w:rsidP="00BC094B">
            <w:pPr>
              <w:tabs>
                <w:tab w:val="right" w:leader="dot" w:pos="5760"/>
              </w:tabs>
              <w:spacing w:after="0" w:line="240" w:lineRule="auto"/>
              <w:rPr>
                <w:rFonts w:ascii="Arial Narrow" w:hAnsi="Arial Narrow"/>
                <w:sz w:val="16"/>
                <w:szCs w:val="16"/>
              </w:rPr>
            </w:pPr>
            <w:r>
              <w:rPr>
                <w:rFonts w:ascii="Arial Narrow" w:hAnsi="Arial Narrow"/>
                <w:sz w:val="16"/>
                <w:szCs w:val="16"/>
              </w:rPr>
              <w:t>No ......2</w:t>
            </w:r>
          </w:p>
        </w:tc>
      </w:tr>
      <w:tr w:rsidR="008C3C9E" w:rsidRPr="009C70A7" w:rsidTr="008C3C9E">
        <w:trPr>
          <w:trHeight w:val="629"/>
          <w:jc w:val="center"/>
        </w:trPr>
        <w:tc>
          <w:tcPr>
            <w:tcW w:w="109" w:type="pct"/>
            <w:vMerge/>
            <w:vAlign w:val="center"/>
          </w:tcPr>
          <w:p w:rsidR="008C3C9E" w:rsidRDefault="008C3C9E" w:rsidP="00BC094B">
            <w:pPr>
              <w:spacing w:after="0" w:line="240" w:lineRule="auto"/>
              <w:jc w:val="center"/>
              <w:rPr>
                <w:rFonts w:ascii="Arial Narrow" w:hAnsi="Arial Narrow"/>
                <w:b/>
              </w:rPr>
            </w:pPr>
          </w:p>
        </w:tc>
        <w:tc>
          <w:tcPr>
            <w:tcW w:w="921" w:type="pct"/>
            <w:vMerge/>
            <w:vAlign w:val="center"/>
          </w:tcPr>
          <w:p w:rsidR="008C3C9E" w:rsidRDefault="008C3C9E" w:rsidP="00BC094B">
            <w:pPr>
              <w:spacing w:after="0" w:line="240" w:lineRule="auto"/>
              <w:rPr>
                <w:rFonts w:ascii="Arial Narrow" w:hAnsi="Arial Narrow"/>
              </w:rPr>
            </w:pPr>
          </w:p>
        </w:tc>
        <w:tc>
          <w:tcPr>
            <w:tcW w:w="252" w:type="pct"/>
            <w:vAlign w:val="center"/>
          </w:tcPr>
          <w:p w:rsidR="008C3C9E" w:rsidRPr="00257406" w:rsidRDefault="008C3C9E" w:rsidP="00BC094B">
            <w:pPr>
              <w:spacing w:after="0" w:line="240" w:lineRule="auto"/>
              <w:rPr>
                <w:rFonts w:ascii="Arial Narrow" w:hAnsi="Arial Narrow"/>
              </w:rPr>
            </w:pPr>
          </w:p>
        </w:tc>
        <w:tc>
          <w:tcPr>
            <w:tcW w:w="653" w:type="pct"/>
            <w:vMerge/>
          </w:tcPr>
          <w:p w:rsidR="008C3C9E" w:rsidRPr="002A6277" w:rsidRDefault="008C3C9E" w:rsidP="00BC094B">
            <w:pPr>
              <w:tabs>
                <w:tab w:val="right" w:leader="dot" w:pos="5760"/>
              </w:tabs>
              <w:spacing w:after="0" w:line="240" w:lineRule="auto"/>
              <w:rPr>
                <w:rFonts w:ascii="Arial Narrow" w:hAnsi="Arial Narrow"/>
                <w:sz w:val="16"/>
                <w:szCs w:val="16"/>
              </w:rPr>
            </w:pPr>
          </w:p>
        </w:tc>
        <w:tc>
          <w:tcPr>
            <w:tcW w:w="653" w:type="pct"/>
            <w:vMerge/>
          </w:tcPr>
          <w:p w:rsidR="008C3C9E" w:rsidRPr="002A6277" w:rsidRDefault="008C3C9E" w:rsidP="00BC094B">
            <w:pPr>
              <w:tabs>
                <w:tab w:val="right" w:leader="dot" w:pos="5760"/>
              </w:tabs>
              <w:spacing w:after="0" w:line="240" w:lineRule="auto"/>
              <w:rPr>
                <w:rFonts w:ascii="Arial Narrow" w:hAnsi="Arial Narrow"/>
                <w:sz w:val="16"/>
                <w:szCs w:val="16"/>
              </w:rPr>
            </w:pPr>
          </w:p>
        </w:tc>
        <w:tc>
          <w:tcPr>
            <w:tcW w:w="653" w:type="pct"/>
            <w:vMerge/>
          </w:tcPr>
          <w:p w:rsidR="008C3C9E" w:rsidRPr="002A6277" w:rsidRDefault="008C3C9E" w:rsidP="00BC094B">
            <w:pPr>
              <w:tabs>
                <w:tab w:val="right" w:leader="dot" w:pos="5760"/>
              </w:tabs>
              <w:spacing w:after="0" w:line="240" w:lineRule="auto"/>
              <w:rPr>
                <w:rFonts w:ascii="Arial Narrow" w:hAnsi="Arial Narrow"/>
                <w:sz w:val="16"/>
                <w:szCs w:val="16"/>
              </w:rPr>
            </w:pPr>
          </w:p>
        </w:tc>
        <w:tc>
          <w:tcPr>
            <w:tcW w:w="653" w:type="pct"/>
            <w:vMerge/>
            <w:vAlign w:val="center"/>
          </w:tcPr>
          <w:p w:rsidR="008C3C9E" w:rsidRPr="002A6277" w:rsidRDefault="008C3C9E" w:rsidP="00BC094B">
            <w:pPr>
              <w:tabs>
                <w:tab w:val="right" w:leader="dot" w:pos="5760"/>
              </w:tabs>
              <w:spacing w:after="0" w:line="240" w:lineRule="auto"/>
              <w:rPr>
                <w:rFonts w:ascii="Arial Narrow" w:hAnsi="Arial Narrow"/>
                <w:sz w:val="16"/>
                <w:szCs w:val="16"/>
              </w:rPr>
            </w:pPr>
          </w:p>
        </w:tc>
        <w:tc>
          <w:tcPr>
            <w:tcW w:w="640" w:type="pct"/>
            <w:vMerge/>
            <w:shd w:val="clear" w:color="auto" w:fill="D9D9D9" w:themeFill="background1" w:themeFillShade="D9"/>
          </w:tcPr>
          <w:p w:rsidR="008C3C9E" w:rsidRPr="002A6277" w:rsidRDefault="008C3C9E" w:rsidP="00BC094B">
            <w:pPr>
              <w:tabs>
                <w:tab w:val="right" w:leader="dot" w:pos="5760"/>
              </w:tabs>
              <w:spacing w:after="0" w:line="240" w:lineRule="auto"/>
              <w:rPr>
                <w:rFonts w:ascii="Arial Narrow" w:hAnsi="Arial Narrow"/>
                <w:sz w:val="16"/>
                <w:szCs w:val="16"/>
              </w:rPr>
            </w:pPr>
          </w:p>
        </w:tc>
        <w:tc>
          <w:tcPr>
            <w:tcW w:w="466" w:type="pct"/>
            <w:vMerge/>
            <w:shd w:val="clear" w:color="auto" w:fill="auto"/>
          </w:tcPr>
          <w:p w:rsidR="008C3C9E" w:rsidRPr="002A6277" w:rsidRDefault="008C3C9E" w:rsidP="00BC094B">
            <w:pPr>
              <w:tabs>
                <w:tab w:val="right" w:leader="dot" w:pos="5760"/>
              </w:tabs>
              <w:spacing w:after="0" w:line="240" w:lineRule="auto"/>
              <w:rPr>
                <w:rFonts w:ascii="Arial Narrow" w:hAnsi="Arial Narrow"/>
                <w:sz w:val="16"/>
                <w:szCs w:val="16"/>
              </w:rPr>
            </w:pPr>
          </w:p>
        </w:tc>
      </w:tr>
      <w:tr w:rsidR="008C3C9E" w:rsidRPr="009C70A7" w:rsidTr="008C3C9E">
        <w:trPr>
          <w:trHeight w:val="629"/>
          <w:jc w:val="center"/>
        </w:trPr>
        <w:tc>
          <w:tcPr>
            <w:tcW w:w="109" w:type="pct"/>
            <w:vMerge w:val="restart"/>
            <w:vAlign w:val="center"/>
          </w:tcPr>
          <w:p w:rsidR="008C3C9E" w:rsidRDefault="008C3C9E" w:rsidP="00BC094B">
            <w:pPr>
              <w:spacing w:after="0" w:line="240" w:lineRule="auto"/>
              <w:jc w:val="center"/>
              <w:rPr>
                <w:rFonts w:ascii="Arial Narrow" w:hAnsi="Arial Narrow"/>
                <w:b/>
              </w:rPr>
            </w:pPr>
            <w:r>
              <w:rPr>
                <w:rFonts w:ascii="Arial Narrow" w:hAnsi="Arial Narrow"/>
                <w:b/>
              </w:rPr>
              <w:t>D</w:t>
            </w:r>
          </w:p>
        </w:tc>
        <w:tc>
          <w:tcPr>
            <w:tcW w:w="921" w:type="pct"/>
            <w:vMerge w:val="restart"/>
            <w:vAlign w:val="center"/>
          </w:tcPr>
          <w:p w:rsidR="008C3C9E" w:rsidRDefault="008C3C9E" w:rsidP="00BC094B">
            <w:pPr>
              <w:spacing w:after="0" w:line="240" w:lineRule="auto"/>
              <w:rPr>
                <w:rFonts w:ascii="Arial Narrow" w:hAnsi="Arial Narrow"/>
              </w:rPr>
            </w:pPr>
            <w:r>
              <w:rPr>
                <w:rFonts w:ascii="Arial Narrow" w:hAnsi="Arial Narrow"/>
              </w:rPr>
              <w:t>Most senior co-wife(the person who was in the household just before you, or , If you are the senior wife , the one who  married into the household after you)</w:t>
            </w:r>
          </w:p>
        </w:tc>
        <w:tc>
          <w:tcPr>
            <w:tcW w:w="252" w:type="pct"/>
            <w:vAlign w:val="center"/>
          </w:tcPr>
          <w:p w:rsidR="008C3C9E" w:rsidRPr="00257406" w:rsidRDefault="008C3C9E" w:rsidP="0033158A">
            <w:pPr>
              <w:spacing w:after="0" w:line="240" w:lineRule="auto"/>
              <w:rPr>
                <w:rFonts w:ascii="Arial Narrow" w:hAnsi="Arial Narrow"/>
              </w:rPr>
            </w:pPr>
            <w:r w:rsidRPr="0096155B">
              <w:rPr>
                <w:rFonts w:ascii="Arial Narrow" w:hAnsi="Arial Narrow"/>
                <w:b/>
              </w:rPr>
              <w:t>ID #</w:t>
            </w:r>
          </w:p>
        </w:tc>
        <w:tc>
          <w:tcPr>
            <w:tcW w:w="653" w:type="pct"/>
            <w:vMerge w:val="restart"/>
            <w:vAlign w:val="center"/>
          </w:tcPr>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8C3C9E" w:rsidRPr="00815806"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53" w:type="pct"/>
            <w:vMerge w:val="restart"/>
            <w:vAlign w:val="center"/>
          </w:tcPr>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MOST OF THE TIME</w:t>
            </w:r>
            <w:r w:rsidRPr="002A6277">
              <w:rPr>
                <w:rFonts w:ascii="Arial Narrow" w:hAnsi="Arial Narrow"/>
                <w:sz w:val="16"/>
                <w:szCs w:val="16"/>
              </w:rPr>
              <w:tab/>
              <w:t>1</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SOMETIMES</w:t>
            </w:r>
            <w:r w:rsidRPr="002A6277">
              <w:rPr>
                <w:rFonts w:ascii="Arial Narrow" w:hAnsi="Arial Narrow"/>
                <w:sz w:val="16"/>
                <w:szCs w:val="16"/>
              </w:rPr>
              <w:tab/>
              <w:t>2</w:t>
            </w:r>
          </w:p>
          <w:p w:rsidR="008C3C9E" w:rsidRPr="002A6277" w:rsidRDefault="008C3C9E" w:rsidP="0033158A">
            <w:pPr>
              <w:tabs>
                <w:tab w:val="right" w:leader="dot" w:pos="5760"/>
              </w:tabs>
              <w:spacing w:after="0" w:line="240" w:lineRule="auto"/>
              <w:rPr>
                <w:rFonts w:ascii="Arial Narrow" w:hAnsi="Arial Narrow"/>
                <w:sz w:val="16"/>
                <w:szCs w:val="16"/>
              </w:rPr>
            </w:pPr>
            <w:r w:rsidRPr="002A6277">
              <w:rPr>
                <w:rFonts w:ascii="Arial Narrow" w:hAnsi="Arial Narrow"/>
                <w:sz w:val="16"/>
                <w:szCs w:val="16"/>
              </w:rPr>
              <w:t>RARELY</w:t>
            </w:r>
            <w:r w:rsidRPr="002A6277">
              <w:rPr>
                <w:rFonts w:ascii="Arial Narrow" w:hAnsi="Arial Narrow"/>
                <w:sz w:val="16"/>
                <w:szCs w:val="16"/>
              </w:rPr>
              <w:tab/>
              <w:t>3</w:t>
            </w:r>
          </w:p>
          <w:p w:rsidR="008C3C9E" w:rsidRPr="00D2614D" w:rsidRDefault="008C3C9E" w:rsidP="0033158A">
            <w:pPr>
              <w:tabs>
                <w:tab w:val="right" w:leader="dot" w:pos="5760"/>
              </w:tabs>
              <w:spacing w:after="0" w:line="240" w:lineRule="auto"/>
              <w:rPr>
                <w:rFonts w:ascii="Arial Narrow" w:hAnsi="Arial Narrow"/>
                <w:b/>
                <w:i/>
                <w:sz w:val="16"/>
                <w:szCs w:val="16"/>
              </w:rPr>
            </w:pPr>
            <w:r w:rsidRPr="002A6277">
              <w:rPr>
                <w:rFonts w:ascii="Arial Narrow" w:hAnsi="Arial Narrow"/>
                <w:sz w:val="16"/>
                <w:szCs w:val="16"/>
              </w:rPr>
              <w:t>NEVER</w:t>
            </w:r>
            <w:r w:rsidRPr="002A6277">
              <w:rPr>
                <w:rFonts w:ascii="Arial Narrow" w:hAnsi="Arial Narrow"/>
                <w:sz w:val="16"/>
                <w:szCs w:val="16"/>
              </w:rPr>
              <w:tab/>
              <w:t>4</w:t>
            </w:r>
          </w:p>
        </w:tc>
        <w:tc>
          <w:tcPr>
            <w:tcW w:w="640" w:type="pct"/>
            <w:vMerge w:val="restart"/>
            <w:shd w:val="clear" w:color="auto" w:fill="D9D9D9" w:themeFill="background1" w:themeFillShade="D9"/>
          </w:tcPr>
          <w:p w:rsidR="008C3C9E" w:rsidRPr="002A6277" w:rsidRDefault="008C3C9E" w:rsidP="00BC094B">
            <w:pPr>
              <w:tabs>
                <w:tab w:val="right" w:leader="dot" w:pos="5760"/>
              </w:tabs>
              <w:spacing w:after="0" w:line="240" w:lineRule="auto"/>
              <w:rPr>
                <w:rFonts w:ascii="Arial Narrow" w:hAnsi="Arial Narrow"/>
                <w:sz w:val="16"/>
                <w:szCs w:val="16"/>
              </w:rPr>
            </w:pPr>
          </w:p>
        </w:tc>
        <w:tc>
          <w:tcPr>
            <w:tcW w:w="466" w:type="pct"/>
            <w:vMerge w:val="restart"/>
            <w:shd w:val="clear" w:color="auto" w:fill="D9D9D9" w:themeFill="background1" w:themeFillShade="D9"/>
          </w:tcPr>
          <w:p w:rsidR="008C3C9E" w:rsidRPr="002A6277" w:rsidRDefault="008C3C9E" w:rsidP="00BC094B">
            <w:pPr>
              <w:tabs>
                <w:tab w:val="right" w:leader="dot" w:pos="5760"/>
              </w:tabs>
              <w:spacing w:after="0" w:line="240" w:lineRule="auto"/>
              <w:rPr>
                <w:rFonts w:ascii="Arial Narrow" w:hAnsi="Arial Narrow"/>
                <w:sz w:val="16"/>
                <w:szCs w:val="16"/>
              </w:rPr>
            </w:pPr>
          </w:p>
        </w:tc>
      </w:tr>
      <w:tr w:rsidR="008C3C9E" w:rsidRPr="009C70A7" w:rsidTr="0033158A">
        <w:trPr>
          <w:trHeight w:val="629"/>
          <w:jc w:val="center"/>
        </w:trPr>
        <w:tc>
          <w:tcPr>
            <w:tcW w:w="109" w:type="pct"/>
            <w:vMerge/>
            <w:vAlign w:val="center"/>
          </w:tcPr>
          <w:p w:rsidR="008C3C9E" w:rsidRDefault="008C3C9E" w:rsidP="00BC094B">
            <w:pPr>
              <w:spacing w:after="0" w:line="240" w:lineRule="auto"/>
              <w:jc w:val="center"/>
              <w:rPr>
                <w:rFonts w:ascii="Arial Narrow" w:hAnsi="Arial Narrow"/>
                <w:b/>
              </w:rPr>
            </w:pPr>
          </w:p>
        </w:tc>
        <w:tc>
          <w:tcPr>
            <w:tcW w:w="921" w:type="pct"/>
            <w:vMerge/>
            <w:vAlign w:val="center"/>
          </w:tcPr>
          <w:p w:rsidR="008C3C9E" w:rsidRDefault="008C3C9E" w:rsidP="00BC094B">
            <w:pPr>
              <w:spacing w:after="0" w:line="240" w:lineRule="auto"/>
              <w:rPr>
                <w:rFonts w:ascii="Arial Narrow" w:hAnsi="Arial Narrow"/>
              </w:rPr>
            </w:pPr>
          </w:p>
        </w:tc>
        <w:tc>
          <w:tcPr>
            <w:tcW w:w="252" w:type="pct"/>
            <w:vAlign w:val="center"/>
          </w:tcPr>
          <w:p w:rsidR="008C3C9E" w:rsidRPr="0096155B" w:rsidRDefault="008C3C9E" w:rsidP="0033158A">
            <w:pPr>
              <w:spacing w:after="0" w:line="240" w:lineRule="auto"/>
              <w:rPr>
                <w:rFonts w:ascii="Arial Narrow" w:hAnsi="Arial Narrow"/>
                <w:b/>
              </w:rPr>
            </w:pPr>
          </w:p>
        </w:tc>
        <w:tc>
          <w:tcPr>
            <w:tcW w:w="653" w:type="pct"/>
            <w:vMerge/>
            <w:vAlign w:val="center"/>
          </w:tcPr>
          <w:p w:rsidR="008C3C9E" w:rsidRPr="002A6277" w:rsidRDefault="008C3C9E" w:rsidP="0033158A">
            <w:pPr>
              <w:tabs>
                <w:tab w:val="right" w:leader="dot" w:pos="5760"/>
              </w:tabs>
              <w:spacing w:after="0" w:line="240" w:lineRule="auto"/>
              <w:rPr>
                <w:rFonts w:ascii="Arial Narrow" w:hAnsi="Arial Narrow"/>
                <w:sz w:val="16"/>
                <w:szCs w:val="16"/>
              </w:rPr>
            </w:pPr>
          </w:p>
        </w:tc>
        <w:tc>
          <w:tcPr>
            <w:tcW w:w="653" w:type="pct"/>
            <w:vMerge/>
            <w:vAlign w:val="center"/>
          </w:tcPr>
          <w:p w:rsidR="008C3C9E" w:rsidRPr="002A6277" w:rsidRDefault="008C3C9E" w:rsidP="0033158A">
            <w:pPr>
              <w:tabs>
                <w:tab w:val="right" w:leader="dot" w:pos="5760"/>
              </w:tabs>
              <w:spacing w:after="0" w:line="240" w:lineRule="auto"/>
              <w:rPr>
                <w:rFonts w:ascii="Arial Narrow" w:hAnsi="Arial Narrow"/>
                <w:sz w:val="16"/>
                <w:szCs w:val="16"/>
              </w:rPr>
            </w:pPr>
          </w:p>
        </w:tc>
        <w:tc>
          <w:tcPr>
            <w:tcW w:w="653" w:type="pct"/>
            <w:vMerge/>
            <w:vAlign w:val="center"/>
          </w:tcPr>
          <w:p w:rsidR="008C3C9E" w:rsidRPr="002A6277" w:rsidRDefault="008C3C9E" w:rsidP="0033158A">
            <w:pPr>
              <w:tabs>
                <w:tab w:val="right" w:leader="dot" w:pos="5760"/>
              </w:tabs>
              <w:spacing w:after="0" w:line="240" w:lineRule="auto"/>
              <w:rPr>
                <w:rFonts w:ascii="Arial Narrow" w:hAnsi="Arial Narrow"/>
                <w:sz w:val="16"/>
                <w:szCs w:val="16"/>
              </w:rPr>
            </w:pPr>
          </w:p>
        </w:tc>
        <w:tc>
          <w:tcPr>
            <w:tcW w:w="653" w:type="pct"/>
            <w:vMerge/>
            <w:vAlign w:val="center"/>
          </w:tcPr>
          <w:p w:rsidR="008C3C9E" w:rsidRPr="002A6277" w:rsidRDefault="008C3C9E" w:rsidP="0033158A">
            <w:pPr>
              <w:tabs>
                <w:tab w:val="right" w:leader="dot" w:pos="5760"/>
              </w:tabs>
              <w:spacing w:after="0" w:line="240" w:lineRule="auto"/>
              <w:rPr>
                <w:rFonts w:ascii="Arial Narrow" w:hAnsi="Arial Narrow"/>
                <w:sz w:val="16"/>
                <w:szCs w:val="16"/>
              </w:rPr>
            </w:pPr>
          </w:p>
        </w:tc>
        <w:tc>
          <w:tcPr>
            <w:tcW w:w="640" w:type="pct"/>
            <w:vMerge/>
            <w:shd w:val="clear" w:color="auto" w:fill="D9D9D9" w:themeFill="background1" w:themeFillShade="D9"/>
          </w:tcPr>
          <w:p w:rsidR="008C3C9E" w:rsidRPr="002A6277" w:rsidRDefault="008C3C9E" w:rsidP="00BC094B">
            <w:pPr>
              <w:tabs>
                <w:tab w:val="right" w:leader="dot" w:pos="5760"/>
              </w:tabs>
              <w:spacing w:after="0" w:line="240" w:lineRule="auto"/>
              <w:rPr>
                <w:rFonts w:ascii="Arial Narrow" w:hAnsi="Arial Narrow"/>
                <w:sz w:val="16"/>
                <w:szCs w:val="16"/>
              </w:rPr>
            </w:pPr>
          </w:p>
        </w:tc>
        <w:tc>
          <w:tcPr>
            <w:tcW w:w="466" w:type="pct"/>
            <w:vMerge/>
            <w:shd w:val="clear" w:color="auto" w:fill="D9D9D9" w:themeFill="background1" w:themeFillShade="D9"/>
          </w:tcPr>
          <w:p w:rsidR="008C3C9E" w:rsidRPr="002A6277" w:rsidRDefault="008C3C9E" w:rsidP="00BC094B">
            <w:pPr>
              <w:tabs>
                <w:tab w:val="right" w:leader="dot" w:pos="5760"/>
              </w:tabs>
              <w:spacing w:after="0" w:line="240" w:lineRule="auto"/>
              <w:rPr>
                <w:rFonts w:ascii="Arial Narrow" w:hAnsi="Arial Narrow"/>
                <w:sz w:val="16"/>
                <w:szCs w:val="16"/>
              </w:rPr>
            </w:pPr>
          </w:p>
        </w:tc>
      </w:tr>
    </w:tbl>
    <w:p w:rsidR="00257406" w:rsidRDefault="00257406" w:rsidP="00141D82">
      <w:pPr>
        <w:spacing w:after="0" w:line="240" w:lineRule="auto"/>
        <w:jc w:val="center"/>
        <w:rPr>
          <w:rFonts w:ascii="Arial Narrow" w:hAnsi="Arial Narrow"/>
          <w:b/>
          <w:sz w:val="24"/>
          <w:szCs w:val="24"/>
        </w:rPr>
      </w:pPr>
    </w:p>
    <w:p w:rsidR="007F7109" w:rsidRDefault="007F7109" w:rsidP="00D14994">
      <w:pPr>
        <w:spacing w:after="160" w:line="259" w:lineRule="auto"/>
        <w:jc w:val="center"/>
        <w:rPr>
          <w:rFonts w:ascii="Arial Narrow" w:hAnsi="Arial Narrow"/>
          <w:b/>
          <w:sz w:val="24"/>
          <w:szCs w:val="24"/>
        </w:rPr>
      </w:pPr>
    </w:p>
    <w:p w:rsidR="00A60E03" w:rsidRPr="0032703A" w:rsidRDefault="00712412" w:rsidP="008C3C9E">
      <w:pPr>
        <w:spacing w:after="160" w:line="259" w:lineRule="auto"/>
        <w:rPr>
          <w:rFonts w:ascii="Arial Narrow" w:hAnsi="Arial Narrow"/>
          <w:sz w:val="24"/>
          <w:szCs w:val="24"/>
        </w:rPr>
      </w:pPr>
      <w:r>
        <w:br w:type="page"/>
      </w:r>
      <w:r w:rsidR="00A60E03" w:rsidRPr="0032703A">
        <w:rPr>
          <w:rFonts w:ascii="Arial Narrow" w:hAnsi="Arial Narrow"/>
          <w:b/>
          <w:sz w:val="24"/>
          <w:szCs w:val="24"/>
        </w:rPr>
        <w:lastRenderedPageBreak/>
        <w:t>MODULE G</w:t>
      </w:r>
      <w:r w:rsidR="00EC0DD4">
        <w:rPr>
          <w:rFonts w:ascii="Arial Narrow" w:hAnsi="Arial Narrow"/>
          <w:b/>
          <w:sz w:val="24"/>
          <w:szCs w:val="24"/>
        </w:rPr>
        <w:t>1</w:t>
      </w:r>
      <w:r w:rsidR="00196BE7">
        <w:rPr>
          <w:rFonts w:ascii="Arial Narrow" w:hAnsi="Arial Narrow"/>
          <w:b/>
          <w:sz w:val="24"/>
          <w:szCs w:val="24"/>
        </w:rPr>
        <w:t>1</w:t>
      </w:r>
      <w:r w:rsidR="00A60E03" w:rsidRPr="0032703A">
        <w:rPr>
          <w:rFonts w:ascii="Arial Narrow" w:hAnsi="Arial Narrow"/>
          <w:b/>
          <w:sz w:val="24"/>
          <w:szCs w:val="24"/>
        </w:rPr>
        <w:t>: AUTONOMY IN DECISION-MAKING</w:t>
      </w:r>
    </w:p>
    <w:p w:rsidR="00A60E03" w:rsidRPr="0032703A" w:rsidRDefault="00A60E03" w:rsidP="00712412">
      <w:pPr>
        <w:tabs>
          <w:tab w:val="right" w:pos="720"/>
        </w:tabs>
        <w:spacing w:after="160" w:line="259" w:lineRule="auto"/>
        <w:rPr>
          <w:rFonts w:ascii="Arial Narrow" w:hAnsi="Arial Narrow"/>
          <w:b/>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43" w:type="dxa"/>
          <w:bottom w:w="29" w:type="dxa"/>
          <w:right w:w="43" w:type="dxa"/>
        </w:tblCellMar>
        <w:tblLook w:val="04A0" w:firstRow="1" w:lastRow="0" w:firstColumn="1" w:lastColumn="0" w:noHBand="0" w:noVBand="1"/>
      </w:tblPr>
      <w:tblGrid>
        <w:gridCol w:w="1255"/>
        <w:gridCol w:w="538"/>
        <w:gridCol w:w="6743"/>
        <w:gridCol w:w="1448"/>
        <w:gridCol w:w="2380"/>
        <w:gridCol w:w="2026"/>
      </w:tblGrid>
      <w:tr w:rsidR="00767A2B" w:rsidRPr="00DA1FF9" w:rsidTr="009A6C14">
        <w:trPr>
          <w:jc w:val="center"/>
        </w:trPr>
        <w:tc>
          <w:tcPr>
            <w:tcW w:w="2966" w:type="pct"/>
            <w:gridSpan w:val="3"/>
            <w:tcBorders>
              <w:top w:val="single" w:sz="4" w:space="0" w:color="auto"/>
              <w:left w:val="single" w:sz="4" w:space="0" w:color="000000"/>
              <w:bottom w:val="single" w:sz="4" w:space="0" w:color="000000"/>
              <w:right w:val="single" w:sz="4" w:space="0" w:color="000000"/>
            </w:tcBorders>
          </w:tcPr>
          <w:p w:rsidR="00767A2B" w:rsidRPr="0032703A" w:rsidRDefault="00767A2B" w:rsidP="00767A2B">
            <w:pPr>
              <w:pStyle w:val="Sottotitolo"/>
              <w:rPr>
                <w:rFonts w:ascii="Arial Narrow" w:hAnsi="Arial Narrow"/>
                <w:b/>
                <w:bCs/>
              </w:rPr>
            </w:pPr>
            <w:r w:rsidRPr="0032703A">
              <w:rPr>
                <w:rFonts w:ascii="Arial Narrow" w:hAnsi="Arial Narrow"/>
              </w:rPr>
              <w:t xml:space="preserve">Now I am going to read you some stories about different farmers and their situations regarding different agricultural activities. </w:t>
            </w:r>
            <w:r w:rsidRPr="0032703A">
              <w:rPr>
                <w:rFonts w:ascii="Arial Narrow" w:hAnsi="Arial Narrow"/>
                <w:bCs/>
              </w:rPr>
              <w:t>This question format is different from the rest so take your time in answering. For each I will then ask you how much you are like or not like each of these people. We would like to know if you are completely different from them, similar to them, or somewhere in between. There are no right or wrong answers to these questions.</w:t>
            </w:r>
            <w:r w:rsidRPr="0032703A">
              <w:rPr>
                <w:rFonts w:ascii="Arial Narrow" w:hAnsi="Arial Narrow"/>
                <w:b/>
                <w:bCs/>
              </w:rPr>
              <w:t xml:space="preserve"> </w:t>
            </w:r>
          </w:p>
          <w:p w:rsidR="00767A2B" w:rsidRPr="0032703A" w:rsidRDefault="00767A2B" w:rsidP="00767A2B">
            <w:pPr>
              <w:pStyle w:val="Sottotitolo"/>
              <w:rPr>
                <w:rFonts w:ascii="Arial Narrow" w:hAnsi="Arial Narrow"/>
                <w:b/>
                <w:bCs/>
                <w:sz w:val="16"/>
                <w:szCs w:val="16"/>
              </w:rPr>
            </w:pPr>
          </w:p>
          <w:p w:rsidR="00767A2B" w:rsidRPr="0032703A" w:rsidRDefault="00767A2B" w:rsidP="00767A2B">
            <w:pPr>
              <w:pStyle w:val="Sottotitolo"/>
              <w:rPr>
                <w:rFonts w:ascii="Arial Narrow" w:hAnsi="Arial Narrow"/>
                <w:b/>
                <w:bCs/>
              </w:rPr>
            </w:pPr>
            <w:r w:rsidRPr="0032703A">
              <w:rPr>
                <w:rFonts w:ascii="Arial Narrow" w:hAnsi="Arial Narrow"/>
                <w:b/>
                <w:bCs/>
                <w:sz w:val="16"/>
                <w:szCs w:val="16"/>
              </w:rPr>
              <w:t>READ ALOUD EACH STORY, SUBSEQUENT QUESTIONs, AND RESPONSE CODES. NAMES SHOULD BE ADOPTED TO LOCAL CONTEXT AND BE MALE/FEMALE DEPENDING ON THE SEX OF THE RESPONDENT.</w:t>
            </w:r>
          </w:p>
        </w:tc>
        <w:tc>
          <w:tcPr>
            <w:tcW w:w="503" w:type="pct"/>
            <w:tcBorders>
              <w:top w:val="single" w:sz="4" w:space="0" w:color="000000"/>
              <w:left w:val="single" w:sz="4" w:space="0" w:color="000000"/>
              <w:bottom w:val="single" w:sz="4" w:space="0" w:color="000000"/>
              <w:right w:val="single" w:sz="4" w:space="0" w:color="000000"/>
            </w:tcBorders>
            <w:shd w:val="clear" w:color="auto" w:fill="auto"/>
          </w:tcPr>
          <w:p w:rsidR="00767A2B" w:rsidRPr="0032703A" w:rsidRDefault="00767A2B" w:rsidP="00767A2B">
            <w:pPr>
              <w:pStyle w:val="Sottotitolo"/>
              <w:rPr>
                <w:rFonts w:ascii="Arial Narrow" w:hAnsi="Arial Narrow" w:cs="Arial"/>
              </w:rPr>
            </w:pPr>
            <w:r w:rsidRPr="0032703A">
              <w:rPr>
                <w:rFonts w:ascii="Arial Narrow" w:hAnsi="Arial Narrow" w:cs="Arial"/>
              </w:rPr>
              <w:t>Are you like this person?</w:t>
            </w:r>
          </w:p>
          <w:p w:rsidR="00767A2B" w:rsidRPr="0032703A" w:rsidRDefault="00767A2B" w:rsidP="00767A2B">
            <w:pPr>
              <w:pStyle w:val="Sottotitolo"/>
              <w:rPr>
                <w:rFonts w:ascii="Arial Narrow" w:hAnsi="Arial Narrow" w:cs="Arial"/>
              </w:rPr>
            </w:pPr>
          </w:p>
          <w:p w:rsidR="00767A2B" w:rsidRPr="0032703A" w:rsidRDefault="00767A2B" w:rsidP="00767A2B">
            <w:pPr>
              <w:pStyle w:val="Sottotitolo"/>
              <w:rPr>
                <w:rFonts w:ascii="Arial Narrow" w:hAnsi="Arial Narrow"/>
                <w:b/>
                <w:bCs/>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c>
          <w:tcPr>
            <w:tcW w:w="827" w:type="pct"/>
            <w:tcBorders>
              <w:top w:val="single" w:sz="4" w:space="0" w:color="000000"/>
              <w:left w:val="single" w:sz="4" w:space="0" w:color="000000"/>
              <w:bottom w:val="single" w:sz="4" w:space="0" w:color="000000"/>
              <w:right w:val="single" w:sz="4" w:space="0" w:color="000000"/>
            </w:tcBorders>
            <w:shd w:val="clear" w:color="auto" w:fill="auto"/>
          </w:tcPr>
          <w:p w:rsidR="00767A2B" w:rsidRPr="0032703A" w:rsidRDefault="00767A2B" w:rsidP="00767A2B">
            <w:pPr>
              <w:pStyle w:val="Sottotitolo"/>
              <w:rPr>
                <w:rFonts w:ascii="Arial Narrow" w:hAnsi="Arial Narrow"/>
              </w:rPr>
            </w:pPr>
            <w:r w:rsidRPr="0032703A">
              <w:rPr>
                <w:rFonts w:ascii="Arial Narrow" w:hAnsi="Arial Narrow"/>
              </w:rPr>
              <w:t>Are you completely the same or somewhat the same?</w:t>
            </w:r>
          </w:p>
          <w:p w:rsidR="00767A2B" w:rsidRPr="0032703A" w:rsidRDefault="00767A2B" w:rsidP="00767A2B">
            <w:pPr>
              <w:pStyle w:val="Sottotitolo"/>
              <w:rPr>
                <w:rFonts w:ascii="Arial Narrow" w:hAnsi="Arial Narrow"/>
              </w:rPr>
            </w:pPr>
          </w:p>
          <w:p w:rsidR="00767A2B" w:rsidRPr="0032703A" w:rsidRDefault="00767A2B" w:rsidP="00767A2B">
            <w:pPr>
              <w:pStyle w:val="Sottotitolo"/>
              <w:rPr>
                <w:rFonts w:ascii="Arial Narrow" w:hAnsi="Arial Narrow"/>
                <w:b/>
                <w:bCs/>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c>
          <w:tcPr>
            <w:tcW w:w="704" w:type="pct"/>
            <w:tcBorders>
              <w:top w:val="single" w:sz="4" w:space="0" w:color="000000"/>
              <w:left w:val="single" w:sz="4" w:space="0" w:color="000000"/>
              <w:bottom w:val="single" w:sz="4" w:space="0" w:color="000000"/>
              <w:right w:val="single" w:sz="4" w:space="0" w:color="000000"/>
            </w:tcBorders>
            <w:shd w:val="clear" w:color="auto" w:fill="auto"/>
          </w:tcPr>
          <w:p w:rsidR="00767A2B" w:rsidRPr="0032703A" w:rsidRDefault="00767A2B" w:rsidP="00767A2B">
            <w:pPr>
              <w:pStyle w:val="Sottotitolo"/>
              <w:rPr>
                <w:rFonts w:ascii="Arial Narrow" w:hAnsi="Arial Narrow"/>
              </w:rPr>
            </w:pPr>
            <w:r w:rsidRPr="0032703A">
              <w:rPr>
                <w:rFonts w:ascii="Arial Narrow" w:hAnsi="Arial Narrow"/>
              </w:rPr>
              <w:t>Are you completely different or somewhat different?</w:t>
            </w:r>
          </w:p>
          <w:p w:rsidR="00767A2B" w:rsidRPr="0032703A" w:rsidRDefault="00767A2B" w:rsidP="00767A2B">
            <w:pPr>
              <w:pStyle w:val="Sottotitolo"/>
              <w:rPr>
                <w:rFonts w:ascii="Arial Narrow" w:hAnsi="Arial Narrow"/>
              </w:rPr>
            </w:pPr>
          </w:p>
          <w:p w:rsidR="00767A2B" w:rsidRPr="0032703A" w:rsidRDefault="00767A2B" w:rsidP="00767A2B">
            <w:pPr>
              <w:pStyle w:val="Sottotitolo"/>
              <w:rPr>
                <w:rFonts w:ascii="Arial Narrow" w:hAnsi="Arial Narrow"/>
                <w:b/>
                <w:bCs/>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r>
      <w:tr w:rsidR="00767A2B" w:rsidRPr="00DA1FF9" w:rsidTr="009A6C14">
        <w:trPr>
          <w:jc w:val="center"/>
        </w:trPr>
        <w:tc>
          <w:tcPr>
            <w:tcW w:w="2966" w:type="pct"/>
            <w:gridSpan w:val="3"/>
            <w:tcBorders>
              <w:top w:val="single" w:sz="4" w:space="0" w:color="000000"/>
              <w:left w:val="single" w:sz="4" w:space="0" w:color="000000"/>
              <w:bottom w:val="single" w:sz="4" w:space="0" w:color="000000"/>
              <w:right w:val="single" w:sz="4" w:space="0" w:color="000000"/>
            </w:tcBorders>
            <w:shd w:val="clear" w:color="auto" w:fill="D9D9D9"/>
          </w:tcPr>
          <w:p w:rsidR="00767A2B" w:rsidRPr="0032703A" w:rsidRDefault="00767A2B" w:rsidP="00767A2B">
            <w:pPr>
              <w:pStyle w:val="Sottotitolo"/>
              <w:rPr>
                <w:rFonts w:ascii="Arial Narrow" w:hAnsi="Arial Narrow"/>
                <w:b/>
                <w:bCs/>
              </w:rPr>
            </w:pPr>
            <w:r w:rsidRPr="0032703A">
              <w:rPr>
                <w:rFonts w:ascii="Arial Narrow" w:hAnsi="Arial Narrow"/>
                <w:b/>
                <w:bCs/>
              </w:rPr>
              <w:t>STORY</w:t>
            </w:r>
          </w:p>
        </w:tc>
        <w:tc>
          <w:tcPr>
            <w:tcW w:w="503" w:type="pct"/>
            <w:tcBorders>
              <w:top w:val="single" w:sz="4" w:space="0" w:color="000000"/>
              <w:left w:val="single" w:sz="4" w:space="0" w:color="000000"/>
              <w:bottom w:val="single" w:sz="4" w:space="0" w:color="000000"/>
              <w:right w:val="single" w:sz="4" w:space="0" w:color="000000"/>
            </w:tcBorders>
            <w:shd w:val="clear" w:color="auto" w:fill="D9D9D9"/>
            <w:hideMark/>
          </w:tcPr>
          <w:p w:rsidR="00767A2B" w:rsidRPr="0032703A" w:rsidRDefault="00767A2B" w:rsidP="00196BE7">
            <w:pPr>
              <w:pStyle w:val="Sottotitolo"/>
              <w:rPr>
                <w:rFonts w:ascii="Arial Narrow" w:hAnsi="Arial Narrow"/>
                <w:b/>
                <w:bCs/>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.01</w:t>
            </w:r>
          </w:p>
        </w:tc>
        <w:tc>
          <w:tcPr>
            <w:tcW w:w="827" w:type="pct"/>
            <w:tcBorders>
              <w:top w:val="single" w:sz="4" w:space="0" w:color="000000"/>
              <w:left w:val="single" w:sz="4" w:space="0" w:color="000000"/>
              <w:bottom w:val="single" w:sz="4" w:space="0" w:color="000000"/>
              <w:right w:val="single" w:sz="4" w:space="0" w:color="000000"/>
            </w:tcBorders>
            <w:shd w:val="clear" w:color="auto" w:fill="D9D9D9"/>
            <w:hideMark/>
          </w:tcPr>
          <w:p w:rsidR="00767A2B" w:rsidRPr="0032703A" w:rsidRDefault="00767A2B" w:rsidP="00196BE7">
            <w:pPr>
              <w:pStyle w:val="Sottotitolo"/>
              <w:rPr>
                <w:rFonts w:ascii="Arial Narrow" w:hAnsi="Arial Narrow"/>
                <w:b/>
                <w:bCs/>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.02</w:t>
            </w:r>
          </w:p>
        </w:tc>
        <w:tc>
          <w:tcPr>
            <w:tcW w:w="704" w:type="pct"/>
            <w:tcBorders>
              <w:top w:val="single" w:sz="4" w:space="0" w:color="000000"/>
              <w:left w:val="single" w:sz="4" w:space="0" w:color="000000"/>
              <w:bottom w:val="single" w:sz="4" w:space="0" w:color="000000"/>
              <w:right w:val="single" w:sz="4" w:space="0" w:color="000000"/>
            </w:tcBorders>
            <w:shd w:val="clear" w:color="auto" w:fill="D9D9D9"/>
            <w:hideMark/>
          </w:tcPr>
          <w:p w:rsidR="00767A2B" w:rsidRPr="0032703A" w:rsidRDefault="00767A2B" w:rsidP="00196BE7">
            <w:pPr>
              <w:pStyle w:val="Sottotitolo"/>
              <w:rPr>
                <w:rFonts w:ascii="Arial Narrow" w:hAnsi="Arial Narrow"/>
                <w:b/>
                <w:bCs/>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.03</w:t>
            </w:r>
          </w:p>
        </w:tc>
      </w:tr>
      <w:tr w:rsidR="00767A2B" w:rsidRPr="00DA1FF9" w:rsidTr="009A6C14">
        <w:trPr>
          <w:trHeight w:hRule="exact" w:val="720"/>
          <w:jc w:val="center"/>
        </w:trPr>
        <w:tc>
          <w:tcPr>
            <w:tcW w:w="436" w:type="pct"/>
            <w:vMerge w:val="restart"/>
            <w:tcBorders>
              <w:top w:val="single" w:sz="4" w:space="0" w:color="000000"/>
              <w:left w:val="single" w:sz="4" w:space="0" w:color="000000"/>
              <w:right w:val="single" w:sz="4" w:space="0" w:color="000000"/>
            </w:tcBorders>
            <w:vAlign w:val="center"/>
          </w:tcPr>
          <w:p w:rsidR="00767A2B" w:rsidRPr="0032703A" w:rsidRDefault="00767A2B" w:rsidP="00D14994">
            <w:pPr>
              <w:pStyle w:val="Sottotitolo"/>
              <w:tabs>
                <w:tab w:val="right" w:leader="dot" w:pos="2538"/>
              </w:tabs>
              <w:rPr>
                <w:rFonts w:ascii="Arial Narrow" w:hAnsi="Arial Narrow" w:cs="Arial"/>
              </w:rPr>
            </w:pPr>
            <w:r w:rsidRPr="0032703A">
              <w:rPr>
                <w:rFonts w:ascii="Arial Narrow" w:hAnsi="Arial Narrow" w:cs="Arial"/>
              </w:rPr>
              <w:t>The types of crops to grow</w:t>
            </w:r>
            <w:r w:rsidR="00A765BC" w:rsidRPr="0032703A">
              <w:rPr>
                <w:rFonts w:ascii="Arial Narrow" w:hAnsi="Arial Narrow" w:cs="Arial"/>
              </w:rPr>
              <w:t xml:space="preserve"> or raise</w:t>
            </w:r>
            <w:r w:rsidRPr="0032703A">
              <w:rPr>
                <w:rFonts w:ascii="Arial Narrow" w:hAnsi="Arial Narrow" w:cs="Arial"/>
              </w:rPr>
              <w:t xml:space="preserve"> for consumption and sale in market</w:t>
            </w:r>
          </w:p>
        </w:tc>
        <w:tc>
          <w:tcPr>
            <w:tcW w:w="187" w:type="pct"/>
            <w:tcBorders>
              <w:top w:val="single" w:sz="4" w:space="0" w:color="000000"/>
              <w:left w:val="single" w:sz="4" w:space="0" w:color="000000"/>
              <w:bottom w:val="single" w:sz="4" w:space="0" w:color="000000"/>
              <w:right w:val="single" w:sz="4" w:space="0" w:color="000000"/>
            </w:tcBorders>
            <w:vAlign w:val="center"/>
            <w:hideMark/>
          </w:tcPr>
          <w:p w:rsidR="00767A2B" w:rsidRPr="0032703A" w:rsidRDefault="00767A2B" w:rsidP="00D14994">
            <w:pPr>
              <w:pStyle w:val="Sottotitolo"/>
              <w:tabs>
                <w:tab w:val="right" w:leader="dot" w:pos="2538"/>
              </w:tabs>
              <w:jc w:val="center"/>
              <w:rPr>
                <w:rFonts w:ascii="Arial Narrow" w:hAnsi="Arial Narrow" w:cs="Arial"/>
                <w:b/>
              </w:rPr>
            </w:pPr>
          </w:p>
          <w:p w:rsidR="00CA1447" w:rsidRPr="0032703A" w:rsidRDefault="00CA1447" w:rsidP="00D14994">
            <w:pPr>
              <w:pStyle w:val="Sottotitolo"/>
              <w:tabs>
                <w:tab w:val="right" w:leader="dot" w:pos="2538"/>
              </w:tabs>
              <w:jc w:val="center"/>
              <w:rPr>
                <w:rFonts w:ascii="Arial Narrow" w:hAnsi="Arial Narrow" w:cs="Arial"/>
                <w:b/>
              </w:rPr>
            </w:pPr>
            <w:r w:rsidRPr="0032703A">
              <w:rPr>
                <w:rFonts w:ascii="Arial Narrow" w:hAnsi="Arial Narrow" w:cs="Arial"/>
                <w:b/>
              </w:rPr>
              <w:t>A1</w:t>
            </w:r>
          </w:p>
        </w:tc>
        <w:tc>
          <w:tcPr>
            <w:tcW w:w="2343" w:type="pct"/>
            <w:tcBorders>
              <w:top w:val="single" w:sz="4" w:space="0" w:color="000000"/>
              <w:left w:val="single" w:sz="4" w:space="0" w:color="000000"/>
              <w:bottom w:val="single" w:sz="4" w:space="0" w:color="000000"/>
              <w:right w:val="single" w:sz="4" w:space="0" w:color="000000"/>
            </w:tcBorders>
            <w:vAlign w:val="center"/>
            <w:hideMark/>
          </w:tcPr>
          <w:p w:rsidR="00767A2B" w:rsidRPr="00EA15CC" w:rsidRDefault="00767A2B" w:rsidP="00D14994">
            <w:pPr>
              <w:pStyle w:val="Sottotitolo"/>
              <w:tabs>
                <w:tab w:val="right" w:leader="dot" w:pos="2538"/>
              </w:tabs>
              <w:contextualSpacing/>
              <w:rPr>
                <w:rFonts w:ascii="Arial Narrow" w:hAnsi="Arial Narrow" w:cs="Arial"/>
                <w:i/>
              </w:rPr>
            </w:pPr>
            <w:r w:rsidRPr="00EA15CC">
              <w:rPr>
                <w:rFonts w:ascii="Arial Narrow" w:hAnsi="Arial Narrow" w:cs="Arial"/>
                <w:i/>
              </w:rPr>
              <w:t xml:space="preserve">“[PERSON’S NAME] </w:t>
            </w:r>
            <w:r w:rsidR="0079679F" w:rsidRPr="00EA15CC">
              <w:rPr>
                <w:rFonts w:ascii="Arial Narrow" w:hAnsi="Arial Narrow" w:cs="Arial"/>
                <w:i/>
              </w:rPr>
              <w:t>cannot</w:t>
            </w:r>
            <w:r w:rsidRPr="00EA15CC">
              <w:rPr>
                <w:rFonts w:ascii="Arial Narrow" w:hAnsi="Arial Narrow" w:cs="Arial"/>
                <w:i/>
              </w:rPr>
              <w:t xml:space="preserve"> grow other types of crops here for consumption and sale in market. Beans, sweet potato and maize are the only crops that grow here.”</w:t>
            </w:r>
          </w:p>
        </w:tc>
        <w:tc>
          <w:tcPr>
            <w:tcW w:w="503" w:type="pct"/>
            <w:tcBorders>
              <w:top w:val="single" w:sz="4" w:space="0" w:color="000000"/>
              <w:left w:val="single" w:sz="4" w:space="0" w:color="000000"/>
              <w:bottom w:val="single" w:sz="4" w:space="0" w:color="000000"/>
              <w:right w:val="single" w:sz="4" w:space="0" w:color="000000"/>
            </w:tcBorders>
            <w:vAlign w:val="center"/>
            <w:hideMark/>
          </w:tcPr>
          <w:p w:rsidR="00767A2B" w:rsidRPr="0032703A" w:rsidRDefault="00767A2B" w:rsidP="00767A2B">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767A2B" w:rsidRPr="0032703A" w:rsidRDefault="00767A2B" w:rsidP="009A6C14">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00F8482C" w:rsidRPr="002613B2">
              <w:rPr>
                <w:rFonts w:ascii="Arial Narrow" w:hAnsi="Arial Narrow"/>
                <w:b/>
                <w:i/>
                <w:sz w:val="16"/>
                <w:szCs w:val="16"/>
                <w:highlight w:val="cyan"/>
              </w:rPr>
              <w:t>G</w:t>
            </w:r>
            <w:r w:rsidR="009A6C14">
              <w:rPr>
                <w:rFonts w:ascii="Arial Narrow" w:hAnsi="Arial Narrow"/>
                <w:b/>
                <w:i/>
                <w:sz w:val="16"/>
                <w:szCs w:val="16"/>
                <w:highlight w:val="cyan"/>
              </w:rPr>
              <w:t>11:</w:t>
            </w:r>
            <w:r w:rsidR="00F8482C" w:rsidRPr="002613B2">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rsidR="00767A2B" w:rsidRPr="0032703A" w:rsidRDefault="00767A2B" w:rsidP="00767A2B">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A2</w:t>
            </w:r>
          </w:p>
          <w:p w:rsidR="00767A2B" w:rsidRPr="0032703A" w:rsidRDefault="00767A2B" w:rsidP="00767A2B">
            <w:pPr>
              <w:pStyle w:val="Sottotitolo"/>
              <w:tabs>
                <w:tab w:val="right" w:leader="dot" w:pos="2538"/>
              </w:tabs>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A2</w:t>
            </w:r>
          </w:p>
        </w:tc>
        <w:tc>
          <w:tcPr>
            <w:tcW w:w="704" w:type="pct"/>
            <w:tcBorders>
              <w:top w:val="single" w:sz="4" w:space="0" w:color="000000"/>
              <w:left w:val="single" w:sz="4" w:space="0" w:color="000000"/>
              <w:bottom w:val="single" w:sz="4" w:space="0" w:color="000000"/>
              <w:right w:val="single" w:sz="4" w:space="0" w:color="000000"/>
            </w:tcBorders>
            <w:vAlign w:val="center"/>
            <w:hideMark/>
          </w:tcPr>
          <w:p w:rsidR="00767A2B" w:rsidRPr="0032703A" w:rsidRDefault="00767A2B" w:rsidP="00767A2B">
            <w:pPr>
              <w:pStyle w:val="Sottotitolo"/>
              <w:rPr>
                <w:rFonts w:ascii="Arial Narrow" w:hAnsi="Arial Narrow"/>
                <w:sz w:val="16"/>
                <w:szCs w:val="16"/>
              </w:rPr>
            </w:pPr>
            <w:r w:rsidRPr="0032703A">
              <w:rPr>
                <w:rFonts w:ascii="Arial Narrow" w:hAnsi="Arial Narrow"/>
                <w:sz w:val="16"/>
                <w:szCs w:val="16"/>
              </w:rPr>
              <w:t>COMPLETELY DIFFERENT....1</w:t>
            </w:r>
          </w:p>
          <w:p w:rsidR="00767A2B" w:rsidRPr="0032703A" w:rsidRDefault="00767A2B" w:rsidP="00767A2B">
            <w:pPr>
              <w:pStyle w:val="Sottotitolo"/>
              <w:rPr>
                <w:rFonts w:ascii="Arial Narrow" w:hAnsi="Arial Narrow"/>
              </w:rPr>
            </w:pPr>
            <w:r w:rsidRPr="0032703A">
              <w:rPr>
                <w:rFonts w:ascii="Arial Narrow" w:hAnsi="Arial Narrow"/>
                <w:sz w:val="16"/>
                <w:szCs w:val="16"/>
              </w:rPr>
              <w:t>SOMEWHAT DIFFERENT.......2</w:t>
            </w:r>
          </w:p>
        </w:tc>
      </w:tr>
      <w:tr w:rsidR="00767A2B" w:rsidRPr="00DA1FF9" w:rsidTr="009A6C14">
        <w:trPr>
          <w:trHeight w:hRule="exact" w:val="936"/>
          <w:jc w:val="center"/>
        </w:trPr>
        <w:tc>
          <w:tcPr>
            <w:tcW w:w="436" w:type="pct"/>
            <w:vMerge/>
            <w:tcBorders>
              <w:left w:val="single" w:sz="4" w:space="0" w:color="000000"/>
              <w:right w:val="single" w:sz="4" w:space="0" w:color="000000"/>
            </w:tcBorders>
          </w:tcPr>
          <w:p w:rsidR="00767A2B" w:rsidRPr="0074471E" w:rsidRDefault="00767A2B" w:rsidP="00767A2B">
            <w:pPr>
              <w:spacing w:before="60" w:after="0"/>
              <w:jc w:val="center"/>
              <w:rPr>
                <w:rFonts w:ascii="Arial Narrow" w:hAnsi="Arial Narrow" w:cs="Arial"/>
                <w:b/>
                <w:color w:val="FF0000"/>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hideMark/>
          </w:tcPr>
          <w:p w:rsidR="00767A2B" w:rsidRPr="0032703A" w:rsidRDefault="00767A2B" w:rsidP="00D14994">
            <w:pPr>
              <w:spacing w:before="60" w:after="0"/>
              <w:jc w:val="center"/>
              <w:rPr>
                <w:rFonts w:ascii="Arial Narrow" w:hAnsi="Arial Narrow" w:cs="Arial"/>
                <w:b/>
                <w:sz w:val="20"/>
                <w:szCs w:val="20"/>
              </w:rPr>
            </w:pPr>
            <w:r w:rsidRPr="0032703A">
              <w:rPr>
                <w:rFonts w:ascii="Arial Narrow" w:hAnsi="Arial Narrow" w:cs="Arial"/>
                <w:b/>
                <w:sz w:val="20"/>
                <w:szCs w:val="20"/>
              </w:rPr>
              <w:t>A2</w:t>
            </w:r>
          </w:p>
        </w:tc>
        <w:tc>
          <w:tcPr>
            <w:tcW w:w="2343" w:type="pct"/>
            <w:tcBorders>
              <w:top w:val="single" w:sz="4" w:space="0" w:color="000000"/>
              <w:left w:val="single" w:sz="4" w:space="0" w:color="000000"/>
              <w:bottom w:val="single" w:sz="4" w:space="0" w:color="000000"/>
              <w:right w:val="single" w:sz="4" w:space="0" w:color="000000"/>
            </w:tcBorders>
            <w:vAlign w:val="center"/>
          </w:tcPr>
          <w:p w:rsidR="00767A2B" w:rsidRPr="00EA15CC" w:rsidRDefault="00767A2B" w:rsidP="00D14994">
            <w:pPr>
              <w:spacing w:after="0" w:line="240" w:lineRule="auto"/>
              <w:rPr>
                <w:rFonts w:ascii="Arial Narrow" w:hAnsi="Arial Narrow" w:cs="Arial"/>
                <w:i/>
                <w:sz w:val="20"/>
                <w:szCs w:val="20"/>
              </w:rPr>
            </w:pPr>
            <w:r w:rsidRPr="00EA15CC">
              <w:rPr>
                <w:rFonts w:ascii="Arial Narrow" w:hAnsi="Arial Narrow" w:cs="Arial"/>
                <w:i/>
                <w:sz w:val="20"/>
                <w:szCs w:val="20"/>
              </w:rPr>
              <w:t>“[PERSON’S NAME] is a farmer and grows beans, sweet potato, and maize because her spouse, or another person or group in her community tells her she must grow these crops. She does what they tell her to do.”</w:t>
            </w:r>
          </w:p>
        </w:tc>
        <w:tc>
          <w:tcPr>
            <w:tcW w:w="503" w:type="pct"/>
            <w:tcBorders>
              <w:top w:val="single" w:sz="4" w:space="0" w:color="000000"/>
              <w:left w:val="single" w:sz="4" w:space="0" w:color="000000"/>
              <w:bottom w:val="single" w:sz="4" w:space="0" w:color="000000"/>
              <w:right w:val="single" w:sz="4" w:space="0" w:color="000000"/>
            </w:tcBorders>
            <w:vAlign w:val="center"/>
            <w:hideMark/>
          </w:tcPr>
          <w:p w:rsidR="009A6C14" w:rsidRPr="0032703A" w:rsidRDefault="009A6C14" w:rsidP="009A6C14">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767A2B" w:rsidRPr="0032703A" w:rsidRDefault="009A6C14" w:rsidP="009A6C14">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2613B2">
              <w:rPr>
                <w:rFonts w:ascii="Arial Narrow" w:hAnsi="Arial Narrow"/>
                <w:b/>
                <w:i/>
                <w:sz w:val="16"/>
                <w:szCs w:val="16"/>
                <w:highlight w:val="cyan"/>
              </w:rPr>
              <w:t>G</w:t>
            </w:r>
            <w:r>
              <w:rPr>
                <w:rFonts w:ascii="Arial Narrow" w:hAnsi="Arial Narrow"/>
                <w:b/>
                <w:i/>
                <w:sz w:val="16"/>
                <w:szCs w:val="16"/>
                <w:highlight w:val="cyan"/>
              </w:rPr>
              <w:t>11:</w:t>
            </w:r>
            <w:r w:rsidRPr="002613B2">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rsidR="00767A2B" w:rsidRPr="0032703A" w:rsidRDefault="00767A2B" w:rsidP="00767A2B">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A3</w:t>
            </w:r>
          </w:p>
          <w:p w:rsidR="00767A2B" w:rsidRPr="0032703A" w:rsidRDefault="00767A2B" w:rsidP="00767A2B">
            <w:pPr>
              <w:pStyle w:val="Sottotitolo"/>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A3</w:t>
            </w:r>
          </w:p>
        </w:tc>
        <w:tc>
          <w:tcPr>
            <w:tcW w:w="704" w:type="pct"/>
            <w:tcBorders>
              <w:top w:val="single" w:sz="4" w:space="0" w:color="000000"/>
              <w:left w:val="single" w:sz="4" w:space="0" w:color="000000"/>
              <w:bottom w:val="single" w:sz="4" w:space="0" w:color="000000"/>
              <w:right w:val="single" w:sz="4" w:space="0" w:color="000000"/>
            </w:tcBorders>
            <w:vAlign w:val="center"/>
            <w:hideMark/>
          </w:tcPr>
          <w:p w:rsidR="00767A2B" w:rsidRPr="0032703A" w:rsidRDefault="00767A2B" w:rsidP="00767A2B">
            <w:pPr>
              <w:pStyle w:val="Sottotitolo"/>
              <w:rPr>
                <w:rFonts w:ascii="Arial Narrow" w:hAnsi="Arial Narrow"/>
                <w:sz w:val="16"/>
                <w:szCs w:val="16"/>
              </w:rPr>
            </w:pPr>
            <w:r w:rsidRPr="0032703A">
              <w:rPr>
                <w:rFonts w:ascii="Arial Narrow" w:hAnsi="Arial Narrow"/>
                <w:sz w:val="16"/>
                <w:szCs w:val="16"/>
              </w:rPr>
              <w:t>COMPLETELY DIFFERENT....1</w:t>
            </w:r>
          </w:p>
          <w:p w:rsidR="00767A2B" w:rsidRPr="0032703A" w:rsidRDefault="00767A2B" w:rsidP="00767A2B">
            <w:pPr>
              <w:pStyle w:val="Sottotitolo"/>
              <w:tabs>
                <w:tab w:val="right" w:leader="dot" w:pos="2538"/>
              </w:tabs>
              <w:rPr>
                <w:rFonts w:ascii="Arial Narrow" w:hAnsi="Arial Narrow"/>
              </w:rPr>
            </w:pPr>
            <w:r w:rsidRPr="0032703A">
              <w:rPr>
                <w:rFonts w:ascii="Arial Narrow" w:hAnsi="Arial Narrow"/>
                <w:sz w:val="16"/>
                <w:szCs w:val="16"/>
              </w:rPr>
              <w:t>SOMEWHAT DIFFERENT.......2</w:t>
            </w:r>
          </w:p>
        </w:tc>
      </w:tr>
      <w:tr w:rsidR="009A6C14" w:rsidRPr="00DA1FF9" w:rsidTr="009A6C14">
        <w:trPr>
          <w:trHeight w:hRule="exact" w:val="720"/>
          <w:jc w:val="center"/>
        </w:trPr>
        <w:tc>
          <w:tcPr>
            <w:tcW w:w="436" w:type="pct"/>
            <w:vMerge/>
            <w:tcBorders>
              <w:left w:val="single" w:sz="4" w:space="0" w:color="000000"/>
              <w:right w:val="single" w:sz="4" w:space="0" w:color="000000"/>
            </w:tcBorders>
          </w:tcPr>
          <w:p w:rsidR="009A6C14" w:rsidRPr="00DA1FF9" w:rsidRDefault="009A6C14" w:rsidP="00767A2B">
            <w:pPr>
              <w:spacing w:after="0"/>
              <w:jc w:val="center"/>
              <w:rPr>
                <w:rFonts w:ascii="Arial Narrow" w:hAnsi="Arial Narrow" w:cs="Arial"/>
                <w:b/>
                <w:color w:val="FF0000"/>
                <w:sz w:val="20"/>
                <w:szCs w:val="20"/>
                <w:rPrChange w:id="189" w:author="DelaOCampos, AnaPaula (ESP)" w:date="2016-04-22T15:01:00Z">
                  <w:rPr>
                    <w:rFonts w:ascii="Arial Narrow" w:hAnsi="Arial Narrow" w:cs="Arial"/>
                    <w:b/>
                    <w:sz w:val="20"/>
                    <w:szCs w:val="20"/>
                  </w:rPr>
                </w:rPrChange>
              </w:rPr>
            </w:pPr>
          </w:p>
        </w:tc>
        <w:tc>
          <w:tcPr>
            <w:tcW w:w="187" w:type="pct"/>
            <w:tcBorders>
              <w:top w:val="single" w:sz="4" w:space="0" w:color="000000"/>
              <w:left w:val="single" w:sz="4" w:space="0" w:color="000000"/>
              <w:bottom w:val="single" w:sz="4" w:space="0" w:color="000000"/>
              <w:right w:val="single" w:sz="4" w:space="0" w:color="000000"/>
            </w:tcBorders>
            <w:vAlign w:val="center"/>
            <w:hideMark/>
          </w:tcPr>
          <w:p w:rsidR="009A6C14" w:rsidRPr="0032703A" w:rsidRDefault="009A6C14" w:rsidP="00D14994">
            <w:pPr>
              <w:spacing w:after="0"/>
              <w:jc w:val="center"/>
              <w:rPr>
                <w:rFonts w:ascii="Arial Narrow" w:hAnsi="Arial Narrow" w:cs="Arial"/>
                <w:b/>
                <w:sz w:val="20"/>
                <w:szCs w:val="20"/>
              </w:rPr>
            </w:pPr>
            <w:r w:rsidRPr="0032703A">
              <w:rPr>
                <w:rFonts w:ascii="Arial Narrow" w:hAnsi="Arial Narrow" w:cs="Arial"/>
                <w:b/>
                <w:sz w:val="20"/>
                <w:szCs w:val="20"/>
              </w:rPr>
              <w:t>A3</w:t>
            </w:r>
          </w:p>
        </w:tc>
        <w:tc>
          <w:tcPr>
            <w:tcW w:w="2343" w:type="pct"/>
            <w:tcBorders>
              <w:top w:val="single" w:sz="4" w:space="0" w:color="000000"/>
              <w:left w:val="single" w:sz="4" w:space="0" w:color="000000"/>
              <w:bottom w:val="single" w:sz="4" w:space="0" w:color="000000"/>
              <w:right w:val="single" w:sz="4" w:space="0" w:color="000000"/>
            </w:tcBorders>
            <w:vAlign w:val="center"/>
            <w:hideMark/>
          </w:tcPr>
          <w:p w:rsidR="009A6C14" w:rsidRPr="00EA15CC" w:rsidRDefault="009A6C14" w:rsidP="00D14994">
            <w:pPr>
              <w:spacing w:after="0" w:line="240" w:lineRule="auto"/>
              <w:contextualSpacing/>
              <w:rPr>
                <w:rFonts w:ascii="Arial Narrow" w:hAnsi="Arial Narrow" w:cs="Arial"/>
                <w:i/>
                <w:sz w:val="20"/>
                <w:szCs w:val="20"/>
              </w:rPr>
            </w:pPr>
            <w:r w:rsidRPr="00EA15CC">
              <w:rPr>
                <w:rFonts w:ascii="Arial Narrow" w:hAnsi="Arial Narrow" w:cs="Arial"/>
                <w:i/>
                <w:sz w:val="20"/>
                <w:szCs w:val="20"/>
              </w:rPr>
              <w:t>“[PERSON’S NAME] grows the crops for agricultural production that her family or community expect. She wants them to approve of her as a good farmer.”</w:t>
            </w:r>
          </w:p>
        </w:tc>
        <w:tc>
          <w:tcPr>
            <w:tcW w:w="503" w:type="pct"/>
            <w:tcBorders>
              <w:top w:val="single" w:sz="4" w:space="0" w:color="000000"/>
              <w:left w:val="single" w:sz="4" w:space="0" w:color="000000"/>
              <w:bottom w:val="single" w:sz="4" w:space="0" w:color="000000"/>
              <w:right w:val="single" w:sz="4" w:space="0" w:color="000000"/>
            </w:tcBorders>
            <w:vAlign w:val="center"/>
            <w:hideMark/>
          </w:tcPr>
          <w:p w:rsidR="009A6C14" w:rsidRPr="0032703A" w:rsidRDefault="009A6C1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9A6C14" w:rsidRPr="0032703A" w:rsidRDefault="009A6C1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rsidR="009A6C14" w:rsidRPr="0032703A" w:rsidRDefault="009A6C14" w:rsidP="00767A2B">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A4</w:t>
            </w:r>
          </w:p>
          <w:p w:rsidR="009A6C14" w:rsidRPr="0032703A" w:rsidRDefault="009A6C14" w:rsidP="00767A2B">
            <w:pPr>
              <w:pStyle w:val="Sottotitolo"/>
              <w:tabs>
                <w:tab w:val="right" w:leader="dot" w:pos="2128"/>
              </w:tabs>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A4</w:t>
            </w:r>
          </w:p>
        </w:tc>
        <w:tc>
          <w:tcPr>
            <w:tcW w:w="704" w:type="pct"/>
            <w:tcBorders>
              <w:top w:val="single" w:sz="4" w:space="0" w:color="000000"/>
              <w:left w:val="single" w:sz="4" w:space="0" w:color="000000"/>
              <w:bottom w:val="single" w:sz="4" w:space="0" w:color="000000"/>
              <w:right w:val="single" w:sz="4" w:space="0" w:color="000000"/>
            </w:tcBorders>
            <w:vAlign w:val="center"/>
            <w:hideMark/>
          </w:tcPr>
          <w:p w:rsidR="009A6C14" w:rsidRPr="0032703A" w:rsidRDefault="009A6C14" w:rsidP="00767A2B">
            <w:pPr>
              <w:pStyle w:val="Sottotitolo"/>
              <w:rPr>
                <w:rFonts w:ascii="Arial Narrow" w:hAnsi="Arial Narrow"/>
                <w:sz w:val="16"/>
                <w:szCs w:val="16"/>
              </w:rPr>
            </w:pPr>
            <w:r w:rsidRPr="0032703A">
              <w:rPr>
                <w:rFonts w:ascii="Arial Narrow" w:hAnsi="Arial Narrow"/>
                <w:sz w:val="16"/>
                <w:szCs w:val="16"/>
              </w:rPr>
              <w:t>COMPLETELY DIFFERENT....1</w:t>
            </w:r>
          </w:p>
          <w:p w:rsidR="009A6C14" w:rsidRPr="0032703A" w:rsidRDefault="009A6C14" w:rsidP="00767A2B">
            <w:pPr>
              <w:pStyle w:val="Sottotitolo"/>
              <w:rPr>
                <w:rFonts w:ascii="Arial Narrow" w:hAnsi="Arial Narrow"/>
              </w:rPr>
            </w:pPr>
            <w:r w:rsidRPr="0032703A">
              <w:rPr>
                <w:rFonts w:ascii="Arial Narrow" w:hAnsi="Arial Narrow"/>
                <w:sz w:val="16"/>
                <w:szCs w:val="16"/>
              </w:rPr>
              <w:t>SOMEWHAT DIFFERENT.......2</w:t>
            </w:r>
          </w:p>
        </w:tc>
      </w:tr>
      <w:tr w:rsidR="009A6C14" w:rsidRPr="00DA1FF9" w:rsidTr="009A6C14">
        <w:trPr>
          <w:trHeight w:hRule="exact" w:val="936"/>
          <w:jc w:val="center"/>
        </w:trPr>
        <w:tc>
          <w:tcPr>
            <w:tcW w:w="436" w:type="pct"/>
            <w:vMerge/>
            <w:tcBorders>
              <w:left w:val="single" w:sz="4" w:space="0" w:color="000000"/>
              <w:bottom w:val="single" w:sz="4" w:space="0" w:color="000000"/>
              <w:right w:val="single" w:sz="4" w:space="0" w:color="000000"/>
            </w:tcBorders>
          </w:tcPr>
          <w:p w:rsidR="009A6C14" w:rsidRPr="00DA1FF9" w:rsidRDefault="009A6C14" w:rsidP="00767A2B">
            <w:pPr>
              <w:spacing w:after="0"/>
              <w:jc w:val="center"/>
              <w:rPr>
                <w:rFonts w:ascii="Arial Narrow" w:hAnsi="Arial Narrow" w:cs="Arial"/>
                <w:b/>
                <w:color w:val="FF0000"/>
                <w:sz w:val="20"/>
                <w:szCs w:val="20"/>
                <w:rPrChange w:id="190" w:author="DelaOCampos, AnaPaula (ESP)" w:date="2016-04-22T15:01:00Z">
                  <w:rPr>
                    <w:rFonts w:ascii="Arial Narrow" w:hAnsi="Arial Narrow" w:cs="Arial"/>
                    <w:b/>
                    <w:sz w:val="20"/>
                    <w:szCs w:val="20"/>
                  </w:rPr>
                </w:rPrChange>
              </w:rPr>
            </w:pPr>
          </w:p>
        </w:tc>
        <w:tc>
          <w:tcPr>
            <w:tcW w:w="187" w:type="pct"/>
            <w:tcBorders>
              <w:top w:val="single" w:sz="4" w:space="0" w:color="000000"/>
              <w:left w:val="single" w:sz="4" w:space="0" w:color="000000"/>
              <w:bottom w:val="single" w:sz="4" w:space="0" w:color="000000"/>
              <w:right w:val="single" w:sz="4" w:space="0" w:color="000000"/>
            </w:tcBorders>
            <w:vAlign w:val="center"/>
            <w:hideMark/>
          </w:tcPr>
          <w:p w:rsidR="009A6C14" w:rsidRPr="0032703A" w:rsidRDefault="009A6C14" w:rsidP="00D14994">
            <w:pPr>
              <w:spacing w:after="0"/>
              <w:jc w:val="center"/>
              <w:rPr>
                <w:rFonts w:ascii="Arial Narrow" w:hAnsi="Arial Narrow"/>
                <w:b/>
                <w:sz w:val="20"/>
                <w:szCs w:val="20"/>
              </w:rPr>
            </w:pPr>
            <w:r w:rsidRPr="0032703A">
              <w:rPr>
                <w:rFonts w:ascii="Arial Narrow" w:hAnsi="Arial Narrow" w:cs="Arial"/>
                <w:b/>
                <w:sz w:val="20"/>
                <w:szCs w:val="20"/>
              </w:rPr>
              <w:t>A4</w:t>
            </w:r>
          </w:p>
        </w:tc>
        <w:tc>
          <w:tcPr>
            <w:tcW w:w="2343" w:type="pct"/>
            <w:tcBorders>
              <w:top w:val="single" w:sz="4" w:space="0" w:color="000000"/>
              <w:left w:val="single" w:sz="4" w:space="0" w:color="000000"/>
              <w:bottom w:val="single" w:sz="4" w:space="0" w:color="000000"/>
              <w:right w:val="single" w:sz="4" w:space="0" w:color="000000"/>
            </w:tcBorders>
            <w:vAlign w:val="center"/>
          </w:tcPr>
          <w:p w:rsidR="009A6C14" w:rsidRPr="00EA15CC" w:rsidRDefault="009A6C14" w:rsidP="00664AAA">
            <w:pPr>
              <w:spacing w:after="0" w:line="240" w:lineRule="auto"/>
              <w:rPr>
                <w:rFonts w:ascii="Arial Narrow" w:hAnsi="Arial Narrow" w:cs="Times New Roman"/>
                <w:i/>
                <w:sz w:val="20"/>
                <w:szCs w:val="20"/>
              </w:rPr>
            </w:pPr>
            <w:r w:rsidRPr="00EA15CC">
              <w:rPr>
                <w:rFonts w:ascii="Arial Narrow" w:hAnsi="Arial Narrow"/>
                <w:i/>
                <w:sz w:val="20"/>
                <w:szCs w:val="20"/>
              </w:rPr>
              <w:t>“</w:t>
            </w:r>
            <w:r w:rsidRPr="00EA15CC">
              <w:rPr>
                <w:rFonts w:ascii="Arial Narrow" w:hAnsi="Arial Narrow" w:cs="Arial"/>
                <w:i/>
                <w:sz w:val="20"/>
                <w:szCs w:val="20"/>
              </w:rPr>
              <w:t xml:space="preserve">[PERSON’S NAME] </w:t>
            </w:r>
            <w:r w:rsidRPr="00EA15CC">
              <w:rPr>
                <w:rFonts w:ascii="Arial Narrow" w:hAnsi="Arial Narrow"/>
                <w:i/>
                <w:sz w:val="20"/>
                <w:szCs w:val="20"/>
              </w:rPr>
              <w:t xml:space="preserve">chooses the crops that she personally wants to grow for consumption and sale in market </w:t>
            </w:r>
            <w:r w:rsidRPr="00EA15CC">
              <w:rPr>
                <w:rFonts w:ascii="Arial Narrow" w:hAnsi="Arial Narrow" w:cs="Arial"/>
                <w:i/>
                <w:sz w:val="20"/>
                <w:szCs w:val="20"/>
              </w:rPr>
              <w:t>and thinks are best for herself and her family. She values growing these crops. If she changed her mind, she could act differently.”</w:t>
            </w:r>
          </w:p>
        </w:tc>
        <w:tc>
          <w:tcPr>
            <w:tcW w:w="503" w:type="pct"/>
            <w:tcBorders>
              <w:top w:val="single" w:sz="4" w:space="0" w:color="000000"/>
              <w:left w:val="single" w:sz="4" w:space="0" w:color="000000"/>
              <w:bottom w:val="single" w:sz="4" w:space="0" w:color="000000"/>
              <w:right w:val="single" w:sz="4" w:space="0" w:color="000000"/>
            </w:tcBorders>
            <w:vAlign w:val="center"/>
            <w:hideMark/>
          </w:tcPr>
          <w:p w:rsidR="009A6C14" w:rsidRPr="0032703A" w:rsidRDefault="009A6C1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9A6C14" w:rsidRPr="0032703A" w:rsidRDefault="009A6C1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hideMark/>
          </w:tcPr>
          <w:p w:rsidR="009A6C14" w:rsidRPr="0032703A" w:rsidRDefault="009A6C14" w:rsidP="00767A2B">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B1</w:t>
            </w:r>
          </w:p>
          <w:p w:rsidR="009A6C14" w:rsidRPr="0032703A" w:rsidRDefault="009A6C14" w:rsidP="00767A2B">
            <w:pPr>
              <w:pStyle w:val="Sottotitolo"/>
              <w:tabs>
                <w:tab w:val="right" w:leader="dot" w:pos="2538"/>
              </w:tabs>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B1</w:t>
            </w:r>
          </w:p>
        </w:tc>
        <w:tc>
          <w:tcPr>
            <w:tcW w:w="704" w:type="pct"/>
            <w:tcBorders>
              <w:top w:val="single" w:sz="4" w:space="0" w:color="000000"/>
              <w:left w:val="single" w:sz="4" w:space="0" w:color="000000"/>
              <w:bottom w:val="single" w:sz="4" w:space="0" w:color="000000"/>
              <w:right w:val="single" w:sz="4" w:space="0" w:color="000000"/>
            </w:tcBorders>
            <w:vAlign w:val="center"/>
            <w:hideMark/>
          </w:tcPr>
          <w:p w:rsidR="009A6C14" w:rsidRPr="0032703A" w:rsidRDefault="009A6C14" w:rsidP="00767A2B">
            <w:pPr>
              <w:pStyle w:val="Sottotitolo"/>
              <w:rPr>
                <w:rFonts w:ascii="Arial Narrow" w:hAnsi="Arial Narrow"/>
                <w:sz w:val="16"/>
                <w:szCs w:val="16"/>
              </w:rPr>
            </w:pPr>
            <w:r w:rsidRPr="0032703A">
              <w:rPr>
                <w:rFonts w:ascii="Arial Narrow" w:hAnsi="Arial Narrow"/>
                <w:sz w:val="16"/>
                <w:szCs w:val="16"/>
              </w:rPr>
              <w:t>COMPLETELY DIFFERENT....1</w:t>
            </w:r>
          </w:p>
          <w:p w:rsidR="009A6C14" w:rsidRPr="0032703A" w:rsidRDefault="009A6C14" w:rsidP="00767A2B">
            <w:pPr>
              <w:pStyle w:val="Sottotitolo"/>
              <w:tabs>
                <w:tab w:val="right" w:leader="dot" w:pos="2538"/>
              </w:tabs>
              <w:rPr>
                <w:rFonts w:ascii="Arial Narrow" w:hAnsi="Arial Narrow"/>
              </w:rPr>
            </w:pPr>
            <w:r w:rsidRPr="0032703A">
              <w:rPr>
                <w:rFonts w:ascii="Arial Narrow" w:hAnsi="Arial Narrow"/>
                <w:sz w:val="16"/>
                <w:szCs w:val="16"/>
              </w:rPr>
              <w:t>SOMEWHAT DIFFERENT.......2</w:t>
            </w:r>
          </w:p>
        </w:tc>
      </w:tr>
      <w:tr w:rsidR="009A6C14" w:rsidRPr="00DA1FF9" w:rsidTr="009A6C14">
        <w:trPr>
          <w:trHeight w:hRule="exact" w:val="720"/>
          <w:jc w:val="center"/>
        </w:trPr>
        <w:tc>
          <w:tcPr>
            <w:tcW w:w="436" w:type="pct"/>
            <w:vMerge w:val="restart"/>
            <w:tcBorders>
              <w:top w:val="single" w:sz="4" w:space="0" w:color="000000"/>
              <w:left w:val="single" w:sz="4" w:space="0" w:color="000000"/>
              <w:right w:val="single" w:sz="4" w:space="0" w:color="000000"/>
            </w:tcBorders>
            <w:vAlign w:val="center"/>
          </w:tcPr>
          <w:p w:rsidR="009A6C14" w:rsidRPr="0032703A" w:rsidRDefault="009A6C14" w:rsidP="00093C7A">
            <w:pPr>
              <w:pStyle w:val="Sottotitolo"/>
              <w:tabs>
                <w:tab w:val="right" w:leader="dot" w:pos="2538"/>
              </w:tabs>
              <w:rPr>
                <w:rFonts w:ascii="Arial Narrow" w:hAnsi="Arial Narrow" w:cs="Arial"/>
              </w:rPr>
            </w:pPr>
            <w:r w:rsidRPr="0032703A">
              <w:rPr>
                <w:rFonts w:ascii="Arial Narrow" w:hAnsi="Arial Narrow" w:cs="Arial"/>
              </w:rPr>
              <w:t>Livestock raising</w:t>
            </w:r>
          </w:p>
        </w:tc>
        <w:tc>
          <w:tcPr>
            <w:tcW w:w="187"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D14994">
            <w:pPr>
              <w:pStyle w:val="Sottotitolo"/>
              <w:tabs>
                <w:tab w:val="right" w:leader="dot" w:pos="2538"/>
              </w:tabs>
              <w:jc w:val="center"/>
              <w:rPr>
                <w:rFonts w:ascii="Arial Narrow" w:hAnsi="Arial Narrow" w:cs="Arial"/>
                <w:b/>
              </w:rPr>
            </w:pPr>
            <w:r w:rsidRPr="0032703A">
              <w:rPr>
                <w:rFonts w:ascii="Arial Narrow" w:hAnsi="Arial Narrow" w:cs="Arial"/>
                <w:b/>
              </w:rPr>
              <w:t>B1</w:t>
            </w:r>
          </w:p>
        </w:tc>
        <w:tc>
          <w:tcPr>
            <w:tcW w:w="2343" w:type="pct"/>
            <w:tcBorders>
              <w:top w:val="single" w:sz="4" w:space="0" w:color="000000"/>
              <w:left w:val="single" w:sz="4" w:space="0" w:color="000000"/>
              <w:bottom w:val="single" w:sz="4" w:space="0" w:color="000000"/>
              <w:right w:val="single" w:sz="4" w:space="0" w:color="000000"/>
            </w:tcBorders>
            <w:vAlign w:val="center"/>
          </w:tcPr>
          <w:p w:rsidR="009A6C14" w:rsidRPr="00EA15CC" w:rsidRDefault="009A6C14" w:rsidP="00C47A45">
            <w:pPr>
              <w:pStyle w:val="Sottotitolo"/>
              <w:tabs>
                <w:tab w:val="right" w:leader="dot" w:pos="2538"/>
              </w:tabs>
              <w:contextualSpacing/>
              <w:rPr>
                <w:rFonts w:ascii="Arial Narrow" w:eastAsia="Times New Roman" w:hAnsi="Arial Narrow"/>
                <w:i/>
              </w:rPr>
            </w:pPr>
            <w:r w:rsidRPr="00EA15CC">
              <w:rPr>
                <w:rFonts w:ascii="Arial Narrow" w:hAnsi="Arial Narrow" w:cs="Arial"/>
                <w:i/>
              </w:rPr>
              <w:t>“[PERSON’S NAME] cannot raise any livestock other than what she has. These are all that do well here.”</w:t>
            </w:r>
          </w:p>
        </w:tc>
        <w:tc>
          <w:tcPr>
            <w:tcW w:w="503"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9A6C14" w:rsidRPr="0032703A" w:rsidRDefault="009A6C1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093C7A">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B2</w:t>
            </w:r>
          </w:p>
          <w:p w:rsidR="009A6C14" w:rsidRPr="0032703A" w:rsidRDefault="009A6C14" w:rsidP="00093C7A">
            <w:pPr>
              <w:pStyle w:val="Sottotitolo"/>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B2</w:t>
            </w:r>
          </w:p>
        </w:tc>
        <w:tc>
          <w:tcPr>
            <w:tcW w:w="704"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093C7A">
            <w:pPr>
              <w:pStyle w:val="Sottotitolo"/>
              <w:rPr>
                <w:rFonts w:ascii="Arial Narrow" w:hAnsi="Arial Narrow"/>
                <w:sz w:val="16"/>
                <w:szCs w:val="16"/>
              </w:rPr>
            </w:pPr>
            <w:r w:rsidRPr="0032703A">
              <w:rPr>
                <w:rFonts w:ascii="Arial Narrow" w:hAnsi="Arial Narrow"/>
                <w:sz w:val="16"/>
                <w:szCs w:val="16"/>
              </w:rPr>
              <w:t>COMPLETELY DIFFERENT....1</w:t>
            </w:r>
          </w:p>
          <w:p w:rsidR="009A6C14" w:rsidRPr="0032703A" w:rsidRDefault="009A6C14" w:rsidP="00093C7A">
            <w:pPr>
              <w:pStyle w:val="Sottotitolo"/>
              <w:rPr>
                <w:rFonts w:ascii="Arial Narrow" w:hAnsi="Arial Narrow"/>
              </w:rPr>
            </w:pPr>
            <w:r w:rsidRPr="0032703A">
              <w:rPr>
                <w:rFonts w:ascii="Arial Narrow" w:hAnsi="Arial Narrow"/>
                <w:sz w:val="16"/>
                <w:szCs w:val="16"/>
              </w:rPr>
              <w:t>SOMEWHAT DIFFERENT.......2</w:t>
            </w:r>
          </w:p>
        </w:tc>
      </w:tr>
      <w:tr w:rsidR="009A6C14" w:rsidRPr="00DA1FF9" w:rsidTr="009A6C14">
        <w:trPr>
          <w:trHeight w:hRule="exact" w:val="936"/>
          <w:jc w:val="center"/>
        </w:trPr>
        <w:tc>
          <w:tcPr>
            <w:tcW w:w="436" w:type="pct"/>
            <w:vMerge/>
            <w:tcBorders>
              <w:left w:val="single" w:sz="4" w:space="0" w:color="000000"/>
              <w:right w:val="single" w:sz="4" w:space="0" w:color="000000"/>
            </w:tcBorders>
          </w:tcPr>
          <w:p w:rsidR="009A6C14" w:rsidRPr="00DA1FF9" w:rsidRDefault="009A6C14" w:rsidP="00093C7A">
            <w:pPr>
              <w:pStyle w:val="Sottotitolo"/>
              <w:tabs>
                <w:tab w:val="right" w:leader="dot" w:pos="2538"/>
              </w:tabs>
              <w:jc w:val="center"/>
              <w:rPr>
                <w:rFonts w:ascii="Arial Narrow" w:hAnsi="Arial Narrow" w:cs="Arial"/>
                <w:b/>
                <w:color w:val="FF0000"/>
                <w:rPrChange w:id="191" w:author="DelaOCampos, AnaPaula (ESP)" w:date="2016-04-22T15:01:00Z">
                  <w:rPr>
                    <w:rFonts w:ascii="Arial Narrow" w:hAnsi="Arial Narrow" w:cs="Arial"/>
                    <w:b/>
                  </w:rPr>
                </w:rPrChange>
              </w:rPr>
            </w:pPr>
          </w:p>
        </w:tc>
        <w:tc>
          <w:tcPr>
            <w:tcW w:w="187"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D14994">
            <w:pPr>
              <w:pStyle w:val="Sottotitolo"/>
              <w:tabs>
                <w:tab w:val="right" w:leader="dot" w:pos="2538"/>
              </w:tabs>
              <w:jc w:val="center"/>
              <w:rPr>
                <w:rFonts w:ascii="Arial Narrow" w:hAnsi="Arial Narrow" w:cs="Arial"/>
                <w:b/>
              </w:rPr>
            </w:pPr>
            <w:r w:rsidRPr="0032703A">
              <w:rPr>
                <w:rFonts w:ascii="Arial Narrow" w:hAnsi="Arial Narrow" w:cs="Arial"/>
                <w:b/>
              </w:rPr>
              <w:t>B2</w:t>
            </w:r>
          </w:p>
        </w:tc>
        <w:tc>
          <w:tcPr>
            <w:tcW w:w="2343" w:type="pct"/>
            <w:tcBorders>
              <w:top w:val="single" w:sz="4" w:space="0" w:color="000000"/>
              <w:left w:val="single" w:sz="4" w:space="0" w:color="000000"/>
              <w:bottom w:val="single" w:sz="4" w:space="0" w:color="000000"/>
              <w:right w:val="single" w:sz="4" w:space="0" w:color="000000"/>
            </w:tcBorders>
            <w:vAlign w:val="center"/>
          </w:tcPr>
          <w:p w:rsidR="009A6C14" w:rsidRPr="00EA15CC" w:rsidRDefault="009A6C14" w:rsidP="00D14994">
            <w:pPr>
              <w:pStyle w:val="Sottotitolo"/>
              <w:tabs>
                <w:tab w:val="right" w:leader="dot" w:pos="2538"/>
              </w:tabs>
              <w:contextualSpacing/>
              <w:rPr>
                <w:rFonts w:ascii="Arial Narrow" w:hAnsi="Arial Narrow" w:cs="Arial"/>
                <w:i/>
              </w:rPr>
            </w:pPr>
            <w:r w:rsidRPr="00EA15CC">
              <w:rPr>
                <w:rFonts w:ascii="Arial Narrow" w:hAnsi="Arial Narrow" w:cs="Arial"/>
                <w:i/>
              </w:rPr>
              <w:t xml:space="preserve">“[PERSON’S NAME] raises the types of livestock she does because her spouse, or another person or group in her community tell her she must use these breeds/species. She does what they tell her to do.” </w:t>
            </w:r>
          </w:p>
        </w:tc>
        <w:tc>
          <w:tcPr>
            <w:tcW w:w="503"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9A6C14" w:rsidRPr="0032703A" w:rsidRDefault="009A6C1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093C7A">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B3</w:t>
            </w:r>
          </w:p>
          <w:p w:rsidR="009A6C14" w:rsidRPr="0032703A" w:rsidRDefault="009A6C14" w:rsidP="00093C7A">
            <w:pPr>
              <w:pStyle w:val="Sottotitolo"/>
              <w:tabs>
                <w:tab w:val="right" w:leader="dot" w:pos="2538"/>
              </w:tabs>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B3</w:t>
            </w:r>
          </w:p>
        </w:tc>
        <w:tc>
          <w:tcPr>
            <w:tcW w:w="704"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093C7A">
            <w:pPr>
              <w:pStyle w:val="Sottotitolo"/>
              <w:rPr>
                <w:rFonts w:ascii="Arial Narrow" w:hAnsi="Arial Narrow"/>
                <w:sz w:val="16"/>
                <w:szCs w:val="16"/>
              </w:rPr>
            </w:pPr>
            <w:r w:rsidRPr="0032703A">
              <w:rPr>
                <w:rFonts w:ascii="Arial Narrow" w:hAnsi="Arial Narrow"/>
                <w:sz w:val="16"/>
                <w:szCs w:val="16"/>
              </w:rPr>
              <w:t>COMPLETELY DIFFERENT....1</w:t>
            </w:r>
          </w:p>
          <w:p w:rsidR="009A6C14" w:rsidRPr="0032703A" w:rsidRDefault="009A6C14" w:rsidP="00093C7A">
            <w:pPr>
              <w:pStyle w:val="Sottotitolo"/>
              <w:tabs>
                <w:tab w:val="right" w:leader="dot" w:pos="2538"/>
              </w:tabs>
              <w:rPr>
                <w:rFonts w:ascii="Arial Narrow" w:hAnsi="Arial Narrow"/>
              </w:rPr>
            </w:pPr>
            <w:r w:rsidRPr="0032703A">
              <w:rPr>
                <w:rFonts w:ascii="Arial Narrow" w:hAnsi="Arial Narrow"/>
                <w:sz w:val="16"/>
                <w:szCs w:val="16"/>
              </w:rPr>
              <w:t>SOMEWHAT DIFFERENT.......2</w:t>
            </w:r>
          </w:p>
        </w:tc>
      </w:tr>
      <w:tr w:rsidR="009A6C14" w:rsidRPr="00DA1FF9" w:rsidTr="009A6C14">
        <w:trPr>
          <w:trHeight w:hRule="exact" w:val="720"/>
          <w:jc w:val="center"/>
        </w:trPr>
        <w:tc>
          <w:tcPr>
            <w:tcW w:w="436" w:type="pct"/>
            <w:vMerge/>
            <w:tcBorders>
              <w:left w:val="single" w:sz="4" w:space="0" w:color="000000"/>
              <w:right w:val="single" w:sz="4" w:space="0" w:color="000000"/>
            </w:tcBorders>
          </w:tcPr>
          <w:p w:rsidR="009A6C14" w:rsidRPr="0074471E" w:rsidRDefault="009A6C14" w:rsidP="00093C7A">
            <w:pPr>
              <w:pStyle w:val="Sottotitolo"/>
              <w:tabs>
                <w:tab w:val="right" w:leader="dot" w:pos="2538"/>
              </w:tabs>
              <w:jc w:val="center"/>
              <w:rPr>
                <w:rFonts w:ascii="Arial Narrow" w:hAnsi="Arial Narrow" w:cs="Arial"/>
                <w:b/>
                <w:color w:val="FF0000"/>
              </w:rPr>
            </w:pPr>
          </w:p>
        </w:tc>
        <w:tc>
          <w:tcPr>
            <w:tcW w:w="187"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D14994">
            <w:pPr>
              <w:pStyle w:val="Sottotitolo"/>
              <w:tabs>
                <w:tab w:val="right" w:leader="dot" w:pos="2538"/>
              </w:tabs>
              <w:jc w:val="center"/>
              <w:rPr>
                <w:rFonts w:ascii="Arial Narrow" w:hAnsi="Arial Narrow" w:cs="Arial"/>
                <w:b/>
              </w:rPr>
            </w:pPr>
            <w:r w:rsidRPr="0032703A">
              <w:rPr>
                <w:rFonts w:ascii="Arial Narrow" w:hAnsi="Arial Narrow" w:cs="Arial"/>
                <w:b/>
              </w:rPr>
              <w:t>B3</w:t>
            </w:r>
          </w:p>
        </w:tc>
        <w:tc>
          <w:tcPr>
            <w:tcW w:w="2343"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DF1655">
            <w:pPr>
              <w:spacing w:after="0" w:line="240" w:lineRule="auto"/>
              <w:rPr>
                <w:rFonts w:ascii="Arial Narrow" w:hAnsi="Arial Narrow" w:cs="Arial"/>
                <w:i/>
              </w:rPr>
            </w:pPr>
            <w:r w:rsidRPr="0032703A">
              <w:rPr>
                <w:rFonts w:ascii="Arial Narrow" w:hAnsi="Arial Narrow" w:cs="Arial"/>
                <w:i/>
                <w:sz w:val="20"/>
                <w:szCs w:val="20"/>
              </w:rPr>
              <w:t>“[PERSON’S NAME] raises the kinds of livestock that her family or community expect. She wants them to approve of her as a good livestock keeper.”</w:t>
            </w:r>
          </w:p>
        </w:tc>
        <w:tc>
          <w:tcPr>
            <w:tcW w:w="503"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9A6C14" w:rsidRPr="0032703A" w:rsidRDefault="009A6C1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093C7A">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B4</w:t>
            </w:r>
          </w:p>
          <w:p w:rsidR="009A6C14" w:rsidRPr="0032703A" w:rsidRDefault="009A6C14" w:rsidP="00093C7A">
            <w:pPr>
              <w:pStyle w:val="Sottotitolo"/>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B4</w:t>
            </w:r>
          </w:p>
        </w:tc>
        <w:tc>
          <w:tcPr>
            <w:tcW w:w="704"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093C7A">
            <w:pPr>
              <w:pStyle w:val="Sottotitolo"/>
              <w:rPr>
                <w:rFonts w:ascii="Arial Narrow" w:hAnsi="Arial Narrow"/>
                <w:sz w:val="16"/>
                <w:szCs w:val="16"/>
              </w:rPr>
            </w:pPr>
            <w:r w:rsidRPr="0032703A">
              <w:rPr>
                <w:rFonts w:ascii="Arial Narrow" w:hAnsi="Arial Narrow"/>
                <w:sz w:val="16"/>
                <w:szCs w:val="16"/>
              </w:rPr>
              <w:t>COMPLETELY DIFFERENT....1</w:t>
            </w:r>
          </w:p>
          <w:p w:rsidR="009A6C14" w:rsidRPr="0032703A" w:rsidRDefault="009A6C14" w:rsidP="00093C7A">
            <w:pPr>
              <w:pStyle w:val="Sottotitolo"/>
              <w:rPr>
                <w:rFonts w:ascii="Arial Narrow" w:hAnsi="Arial Narrow"/>
              </w:rPr>
            </w:pPr>
            <w:r w:rsidRPr="0032703A">
              <w:rPr>
                <w:rFonts w:ascii="Arial Narrow" w:hAnsi="Arial Narrow"/>
                <w:sz w:val="16"/>
                <w:szCs w:val="16"/>
              </w:rPr>
              <w:t>SOMEWHAT DIFFERENT.......2</w:t>
            </w:r>
          </w:p>
        </w:tc>
      </w:tr>
      <w:tr w:rsidR="009A6C14" w:rsidRPr="00DA1FF9" w:rsidTr="009A6C14">
        <w:trPr>
          <w:trHeight w:hRule="exact" w:val="936"/>
          <w:jc w:val="center"/>
        </w:trPr>
        <w:tc>
          <w:tcPr>
            <w:tcW w:w="436" w:type="pct"/>
            <w:vMerge/>
            <w:tcBorders>
              <w:left w:val="single" w:sz="4" w:space="0" w:color="000000"/>
              <w:bottom w:val="single" w:sz="4" w:space="0" w:color="000000"/>
              <w:right w:val="single" w:sz="4" w:space="0" w:color="000000"/>
            </w:tcBorders>
          </w:tcPr>
          <w:p w:rsidR="009A6C14" w:rsidRPr="0074471E" w:rsidRDefault="009A6C14" w:rsidP="00093C7A">
            <w:pPr>
              <w:pStyle w:val="Sottotitolo"/>
              <w:tabs>
                <w:tab w:val="right" w:leader="dot" w:pos="2538"/>
              </w:tabs>
              <w:jc w:val="center"/>
              <w:rPr>
                <w:rFonts w:ascii="Arial Narrow" w:hAnsi="Arial Narrow" w:cs="Arial"/>
                <w:b/>
                <w:color w:val="FF0000"/>
              </w:rPr>
            </w:pPr>
          </w:p>
        </w:tc>
        <w:tc>
          <w:tcPr>
            <w:tcW w:w="187"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D14994">
            <w:pPr>
              <w:pStyle w:val="Sottotitolo"/>
              <w:tabs>
                <w:tab w:val="right" w:leader="dot" w:pos="2538"/>
              </w:tabs>
              <w:jc w:val="center"/>
              <w:rPr>
                <w:rFonts w:ascii="Arial Narrow" w:hAnsi="Arial Narrow" w:cs="Arial"/>
                <w:b/>
              </w:rPr>
            </w:pPr>
            <w:r w:rsidRPr="0032703A">
              <w:rPr>
                <w:rFonts w:ascii="Arial Narrow" w:hAnsi="Arial Narrow" w:cs="Arial"/>
                <w:b/>
              </w:rPr>
              <w:t>B4</w:t>
            </w:r>
          </w:p>
        </w:tc>
        <w:tc>
          <w:tcPr>
            <w:tcW w:w="2343"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C47A45">
            <w:pPr>
              <w:spacing w:after="0" w:line="240" w:lineRule="auto"/>
              <w:rPr>
                <w:rFonts w:ascii="Arial Narrow" w:hAnsi="Arial Narrow" w:cs="Arial"/>
                <w:i/>
              </w:rPr>
            </w:pPr>
            <w:r w:rsidRPr="0032703A">
              <w:rPr>
                <w:rFonts w:ascii="Arial Narrow" w:hAnsi="Arial Narrow" w:cs="Arial"/>
                <w:i/>
                <w:sz w:val="20"/>
                <w:szCs w:val="20"/>
              </w:rPr>
              <w:t>“[PERSON’S NAME]</w:t>
            </w:r>
            <w:r w:rsidRPr="0032703A">
              <w:rPr>
                <w:rFonts w:ascii="Arial Narrow" w:hAnsi="Arial Narrow"/>
                <w:i/>
                <w:sz w:val="20"/>
                <w:szCs w:val="20"/>
              </w:rPr>
              <w:t xml:space="preserve"> chooses the types of livestock that </w:t>
            </w:r>
            <w:r w:rsidRPr="0032703A">
              <w:rPr>
                <w:rFonts w:ascii="Arial Narrow" w:hAnsi="Arial Narrow" w:cs="Arial"/>
                <w:i/>
                <w:sz w:val="20"/>
                <w:szCs w:val="20"/>
              </w:rPr>
              <w:t>she personally wants to raise and thinks are good for herself and her family. She values raising these types. If she changed her mind, she could act differently.”</w:t>
            </w:r>
          </w:p>
        </w:tc>
        <w:tc>
          <w:tcPr>
            <w:tcW w:w="503"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9A6C14" w:rsidRPr="0032703A" w:rsidRDefault="009A6C1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093C7A">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C1</w:t>
            </w:r>
          </w:p>
          <w:p w:rsidR="009A6C14" w:rsidRPr="0032703A" w:rsidRDefault="009A6C14" w:rsidP="00093C7A">
            <w:pPr>
              <w:pStyle w:val="Sottotitolo"/>
              <w:tabs>
                <w:tab w:val="right" w:leader="dot" w:pos="2538"/>
              </w:tabs>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C1</w:t>
            </w:r>
          </w:p>
        </w:tc>
        <w:tc>
          <w:tcPr>
            <w:tcW w:w="704" w:type="pct"/>
            <w:tcBorders>
              <w:top w:val="single" w:sz="4" w:space="0" w:color="000000"/>
              <w:left w:val="single" w:sz="4" w:space="0" w:color="000000"/>
              <w:bottom w:val="single" w:sz="4" w:space="0" w:color="000000"/>
              <w:right w:val="single" w:sz="4" w:space="0" w:color="000000"/>
            </w:tcBorders>
            <w:vAlign w:val="center"/>
          </w:tcPr>
          <w:p w:rsidR="009A6C14" w:rsidRPr="0032703A" w:rsidRDefault="009A6C14" w:rsidP="00093C7A">
            <w:pPr>
              <w:pStyle w:val="Sottotitolo"/>
              <w:rPr>
                <w:rFonts w:ascii="Arial Narrow" w:hAnsi="Arial Narrow"/>
                <w:sz w:val="16"/>
                <w:szCs w:val="16"/>
              </w:rPr>
            </w:pPr>
            <w:r w:rsidRPr="0032703A">
              <w:rPr>
                <w:rFonts w:ascii="Arial Narrow" w:hAnsi="Arial Narrow"/>
                <w:sz w:val="16"/>
                <w:szCs w:val="16"/>
              </w:rPr>
              <w:t>COMPLETELY DIFFERENT....1</w:t>
            </w:r>
          </w:p>
          <w:p w:rsidR="009A6C14" w:rsidRPr="0032703A" w:rsidRDefault="009A6C14" w:rsidP="00093C7A">
            <w:pPr>
              <w:pStyle w:val="Sottotitolo"/>
              <w:tabs>
                <w:tab w:val="right" w:leader="dot" w:pos="2538"/>
              </w:tabs>
              <w:rPr>
                <w:rFonts w:ascii="Arial Narrow" w:hAnsi="Arial Narrow"/>
              </w:rPr>
            </w:pPr>
            <w:r w:rsidRPr="0032703A">
              <w:rPr>
                <w:rFonts w:ascii="Arial Narrow" w:hAnsi="Arial Narrow"/>
                <w:sz w:val="16"/>
                <w:szCs w:val="16"/>
              </w:rPr>
              <w:t>SOMEWHAT DIFFERENT.......2</w:t>
            </w:r>
          </w:p>
        </w:tc>
      </w:tr>
    </w:tbl>
    <w:p w:rsidR="00A765BC" w:rsidRPr="0032703A" w:rsidRDefault="00A765BC" w:rsidP="00F12F33">
      <w:pPr>
        <w:spacing w:after="0" w:line="240" w:lineRule="auto"/>
        <w:jc w:val="center"/>
        <w:rPr>
          <w:rFonts w:ascii="Arial Narrow" w:hAnsi="Arial Narrow"/>
          <w:b/>
          <w:sz w:val="24"/>
          <w:szCs w:val="24"/>
        </w:rPr>
      </w:pPr>
    </w:p>
    <w:p w:rsidR="00E1452A" w:rsidRPr="0032703A" w:rsidRDefault="00E1452A" w:rsidP="00F12F33">
      <w:pPr>
        <w:spacing w:after="0" w:line="240" w:lineRule="auto"/>
        <w:jc w:val="center"/>
        <w:rPr>
          <w:rFonts w:ascii="Arial Narrow" w:hAnsi="Arial Narrow"/>
          <w:b/>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9" w:type="dxa"/>
          <w:left w:w="43" w:type="dxa"/>
          <w:bottom w:w="29" w:type="dxa"/>
          <w:right w:w="43" w:type="dxa"/>
        </w:tblCellMar>
        <w:tblLook w:val="04A0" w:firstRow="1" w:lastRow="0" w:firstColumn="1" w:lastColumn="0" w:noHBand="0" w:noVBand="1"/>
      </w:tblPr>
      <w:tblGrid>
        <w:gridCol w:w="1255"/>
        <w:gridCol w:w="538"/>
        <w:gridCol w:w="6743"/>
        <w:gridCol w:w="1448"/>
        <w:gridCol w:w="2380"/>
        <w:gridCol w:w="2026"/>
      </w:tblGrid>
      <w:tr w:rsidR="00A765BC" w:rsidRPr="00DA1FF9" w:rsidTr="002C4534">
        <w:trPr>
          <w:trHeight w:hRule="exact" w:val="1209"/>
          <w:jc w:val="center"/>
        </w:trPr>
        <w:tc>
          <w:tcPr>
            <w:tcW w:w="2966" w:type="pct"/>
            <w:gridSpan w:val="3"/>
            <w:tcBorders>
              <w:top w:val="single" w:sz="4" w:space="0" w:color="000000"/>
              <w:left w:val="single" w:sz="4" w:space="0" w:color="000000"/>
              <w:right w:val="single" w:sz="4" w:space="0" w:color="000000"/>
            </w:tcBorders>
          </w:tcPr>
          <w:p w:rsidR="00A765BC" w:rsidRPr="0032703A" w:rsidRDefault="00A765BC" w:rsidP="00A765BC">
            <w:pPr>
              <w:pStyle w:val="Sottotitolo"/>
              <w:tabs>
                <w:tab w:val="right" w:leader="dot" w:pos="2538"/>
              </w:tabs>
              <w:contextualSpacing/>
              <w:rPr>
                <w:rFonts w:ascii="Arial Narrow" w:hAnsi="Arial Narrow" w:cs="Arial"/>
                <w:i/>
              </w:rPr>
            </w:pPr>
            <w:r w:rsidRPr="0032703A">
              <w:rPr>
                <w:rFonts w:ascii="Arial Narrow" w:hAnsi="Arial Narrow"/>
                <w:b/>
                <w:bCs/>
                <w:sz w:val="16"/>
                <w:szCs w:val="16"/>
              </w:rPr>
              <w:lastRenderedPageBreak/>
              <w:t>READ ALOUD EACH STORY, SUBSEQUENT QUESTIONs, AND RESPONSE CODES. NAMES SHOULD BE ADOPTED TO LOCAL CONTEXT AND BE MALE/FEMALE DEPENDING ON THE SEX OF THE RESPONDENT.</w:t>
            </w:r>
          </w:p>
        </w:tc>
        <w:tc>
          <w:tcPr>
            <w:tcW w:w="503" w:type="pct"/>
            <w:tcBorders>
              <w:top w:val="single" w:sz="4" w:space="0" w:color="000000"/>
              <w:left w:val="single" w:sz="4" w:space="0" w:color="000000"/>
              <w:bottom w:val="single" w:sz="4" w:space="0" w:color="000000"/>
              <w:right w:val="single" w:sz="4" w:space="0" w:color="000000"/>
            </w:tcBorders>
          </w:tcPr>
          <w:p w:rsidR="00A765BC" w:rsidRPr="0032703A" w:rsidRDefault="00A765BC" w:rsidP="00A765BC">
            <w:pPr>
              <w:pStyle w:val="Sottotitolo"/>
              <w:rPr>
                <w:rFonts w:ascii="Arial Narrow" w:hAnsi="Arial Narrow" w:cs="Arial"/>
              </w:rPr>
            </w:pPr>
            <w:r w:rsidRPr="0032703A">
              <w:rPr>
                <w:rFonts w:ascii="Arial Narrow" w:hAnsi="Arial Narrow" w:cs="Arial"/>
              </w:rPr>
              <w:t>Are you like this person?</w:t>
            </w:r>
          </w:p>
          <w:p w:rsidR="00A765BC" w:rsidRPr="0032703A" w:rsidRDefault="00A765BC" w:rsidP="00A765BC">
            <w:pPr>
              <w:pStyle w:val="Sottotitolo"/>
              <w:rPr>
                <w:rFonts w:ascii="Arial Narrow" w:hAnsi="Arial Narrow" w:cs="Arial"/>
              </w:rPr>
            </w:pPr>
          </w:p>
          <w:p w:rsidR="00A765BC" w:rsidRPr="0032703A" w:rsidRDefault="00A765BC" w:rsidP="00A765BC">
            <w:pPr>
              <w:pStyle w:val="Sottotitolo"/>
              <w:tabs>
                <w:tab w:val="right" w:leader="dot" w:pos="2538"/>
              </w:tabs>
              <w:rPr>
                <w:rFonts w:ascii="Arial Narrow" w:hAnsi="Arial Narrow"/>
                <w:sz w:val="16"/>
                <w:szCs w:val="16"/>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c>
          <w:tcPr>
            <w:tcW w:w="827" w:type="pct"/>
            <w:tcBorders>
              <w:top w:val="single" w:sz="4" w:space="0" w:color="000000"/>
              <w:left w:val="single" w:sz="4" w:space="0" w:color="000000"/>
              <w:bottom w:val="single" w:sz="4" w:space="0" w:color="000000"/>
              <w:right w:val="single" w:sz="4" w:space="0" w:color="000000"/>
            </w:tcBorders>
          </w:tcPr>
          <w:p w:rsidR="00A765BC" w:rsidRPr="0032703A" w:rsidRDefault="00A765BC" w:rsidP="00A765BC">
            <w:pPr>
              <w:pStyle w:val="Sottotitolo"/>
              <w:rPr>
                <w:rFonts w:ascii="Arial Narrow" w:hAnsi="Arial Narrow"/>
              </w:rPr>
            </w:pPr>
            <w:r w:rsidRPr="0032703A">
              <w:rPr>
                <w:rFonts w:ascii="Arial Narrow" w:hAnsi="Arial Narrow"/>
              </w:rPr>
              <w:t>Are you completely the same or somewhat the same?</w:t>
            </w:r>
          </w:p>
          <w:p w:rsidR="00A765BC" w:rsidRPr="0032703A" w:rsidRDefault="00A765BC" w:rsidP="00A765BC">
            <w:pPr>
              <w:pStyle w:val="Sottotitolo"/>
              <w:rPr>
                <w:rFonts w:ascii="Arial Narrow" w:hAnsi="Arial Narrow"/>
              </w:rPr>
            </w:pPr>
          </w:p>
          <w:p w:rsidR="00A765BC" w:rsidRPr="0032703A" w:rsidRDefault="00A765BC" w:rsidP="00A765BC">
            <w:pPr>
              <w:pStyle w:val="Sottotitolo"/>
              <w:rPr>
                <w:rFonts w:ascii="Arial Narrow" w:hAnsi="Arial Narrow"/>
                <w:sz w:val="16"/>
                <w:szCs w:val="16"/>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c>
          <w:tcPr>
            <w:tcW w:w="704" w:type="pct"/>
            <w:tcBorders>
              <w:top w:val="single" w:sz="4" w:space="0" w:color="000000"/>
              <w:left w:val="single" w:sz="4" w:space="0" w:color="000000"/>
              <w:bottom w:val="single" w:sz="4" w:space="0" w:color="000000"/>
              <w:right w:val="single" w:sz="4" w:space="0" w:color="000000"/>
            </w:tcBorders>
          </w:tcPr>
          <w:p w:rsidR="00A765BC" w:rsidRPr="0032703A" w:rsidRDefault="00A765BC" w:rsidP="00A765BC">
            <w:pPr>
              <w:pStyle w:val="Sottotitolo"/>
              <w:rPr>
                <w:rFonts w:ascii="Arial Narrow" w:hAnsi="Arial Narrow"/>
              </w:rPr>
            </w:pPr>
            <w:r w:rsidRPr="0032703A">
              <w:rPr>
                <w:rFonts w:ascii="Arial Narrow" w:hAnsi="Arial Narrow"/>
              </w:rPr>
              <w:t>Are you completely different or somewhat different?</w:t>
            </w:r>
          </w:p>
          <w:p w:rsidR="00A765BC" w:rsidRPr="0032703A" w:rsidRDefault="00A765BC" w:rsidP="00A765BC">
            <w:pPr>
              <w:pStyle w:val="Sottotitolo"/>
              <w:rPr>
                <w:rFonts w:ascii="Arial Narrow" w:hAnsi="Arial Narrow"/>
              </w:rPr>
            </w:pPr>
          </w:p>
          <w:p w:rsidR="00A765BC" w:rsidRPr="0032703A" w:rsidRDefault="00A765BC" w:rsidP="00A765BC">
            <w:pPr>
              <w:pStyle w:val="Sottotitolo"/>
              <w:rPr>
                <w:rFonts w:ascii="Arial Narrow" w:hAnsi="Arial Narrow"/>
                <w:sz w:val="16"/>
                <w:szCs w:val="16"/>
              </w:rPr>
            </w:pPr>
            <w:r w:rsidRPr="0032703A">
              <w:rPr>
                <w:rFonts w:ascii="Arial Narrow" w:hAnsi="Arial Narrow"/>
                <w:b/>
                <w:bCs/>
                <w:iCs/>
                <w:sz w:val="16"/>
                <w:szCs w:val="16"/>
              </w:rPr>
              <w:t xml:space="preserve">CIRCLE </w:t>
            </w:r>
            <w:r w:rsidRPr="0032703A">
              <w:rPr>
                <w:rFonts w:ascii="Arial Narrow" w:hAnsi="Arial Narrow"/>
                <w:b/>
                <w:bCs/>
                <w:iCs/>
                <w:sz w:val="16"/>
                <w:szCs w:val="16"/>
                <w:u w:val="single"/>
              </w:rPr>
              <w:t>ONE</w:t>
            </w:r>
          </w:p>
        </w:tc>
      </w:tr>
      <w:tr w:rsidR="00A765BC" w:rsidRPr="00DA1FF9" w:rsidTr="002C4534">
        <w:trPr>
          <w:trHeight w:hRule="exact" w:val="246"/>
          <w:jc w:val="center"/>
        </w:trPr>
        <w:tc>
          <w:tcPr>
            <w:tcW w:w="2966" w:type="pct"/>
            <w:gridSpan w:val="3"/>
            <w:tcBorders>
              <w:top w:val="single" w:sz="4" w:space="0" w:color="000000"/>
              <w:left w:val="single" w:sz="4" w:space="0" w:color="000000"/>
              <w:right w:val="single" w:sz="4" w:space="0" w:color="000000"/>
            </w:tcBorders>
            <w:shd w:val="clear" w:color="auto" w:fill="D9D9D9" w:themeFill="background1" w:themeFillShade="D9"/>
          </w:tcPr>
          <w:p w:rsidR="00A765BC" w:rsidRPr="0032703A" w:rsidRDefault="00A765BC" w:rsidP="00A765BC">
            <w:pPr>
              <w:pStyle w:val="Sottotitolo"/>
              <w:tabs>
                <w:tab w:val="right" w:leader="dot" w:pos="2538"/>
              </w:tabs>
              <w:contextualSpacing/>
              <w:rPr>
                <w:rFonts w:ascii="Arial Narrow" w:hAnsi="Arial Narrow" w:cs="Arial"/>
                <w:i/>
              </w:rPr>
            </w:pPr>
            <w:r w:rsidRPr="0032703A">
              <w:rPr>
                <w:rFonts w:ascii="Arial Narrow" w:hAnsi="Arial Narrow"/>
                <w:b/>
                <w:bCs/>
              </w:rPr>
              <w:t>STORY</w:t>
            </w:r>
          </w:p>
        </w:tc>
        <w:tc>
          <w:tcPr>
            <w:tcW w:w="50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765BC" w:rsidRPr="0032703A" w:rsidRDefault="00A765BC" w:rsidP="00196BE7">
            <w:pPr>
              <w:pStyle w:val="Sottotitolo"/>
              <w:tabs>
                <w:tab w:val="right" w:leader="dot" w:pos="2538"/>
              </w:tabs>
              <w:rPr>
                <w:rFonts w:ascii="Arial Narrow" w:hAnsi="Arial Narrow"/>
                <w:sz w:val="16"/>
                <w:szCs w:val="16"/>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.01</w:t>
            </w:r>
          </w:p>
        </w:tc>
        <w:tc>
          <w:tcPr>
            <w:tcW w:w="82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765BC" w:rsidRPr="0032703A" w:rsidRDefault="00A765BC" w:rsidP="00196BE7">
            <w:pPr>
              <w:pStyle w:val="Sottotitolo"/>
              <w:rPr>
                <w:rFonts w:ascii="Arial Narrow" w:hAnsi="Arial Narrow"/>
                <w:sz w:val="16"/>
                <w:szCs w:val="16"/>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.02</w:t>
            </w:r>
          </w:p>
        </w:tc>
        <w:tc>
          <w:tcPr>
            <w:tcW w:w="70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A765BC" w:rsidRPr="0032703A" w:rsidRDefault="00A765BC" w:rsidP="00196BE7">
            <w:pPr>
              <w:pStyle w:val="Sottotitolo"/>
              <w:rPr>
                <w:rFonts w:ascii="Arial Narrow" w:hAnsi="Arial Narrow"/>
                <w:sz w:val="16"/>
                <w:szCs w:val="16"/>
              </w:rPr>
            </w:pPr>
            <w:r w:rsidRPr="0032703A">
              <w:rPr>
                <w:rFonts w:ascii="Arial Narrow" w:hAnsi="Arial Narrow"/>
                <w:b/>
                <w:bCs/>
              </w:rPr>
              <w:t>G</w:t>
            </w:r>
            <w:r w:rsidR="00EC0DD4">
              <w:rPr>
                <w:rFonts w:ascii="Arial Narrow" w:hAnsi="Arial Narrow"/>
                <w:b/>
                <w:bCs/>
              </w:rPr>
              <w:t>1</w:t>
            </w:r>
            <w:r w:rsidR="00196BE7">
              <w:rPr>
                <w:rFonts w:ascii="Arial Narrow" w:hAnsi="Arial Narrow"/>
                <w:b/>
                <w:bCs/>
              </w:rPr>
              <w:t>1</w:t>
            </w:r>
            <w:r w:rsidRPr="0032703A">
              <w:rPr>
                <w:rFonts w:ascii="Arial Narrow" w:hAnsi="Arial Narrow"/>
                <w:b/>
                <w:bCs/>
              </w:rPr>
              <w:t>.03</w:t>
            </w:r>
          </w:p>
        </w:tc>
      </w:tr>
      <w:tr w:rsidR="002C4534" w:rsidRPr="0032703A" w:rsidTr="002C4534">
        <w:trPr>
          <w:trHeight w:hRule="exact" w:val="720"/>
          <w:jc w:val="center"/>
        </w:trPr>
        <w:tc>
          <w:tcPr>
            <w:tcW w:w="436" w:type="pct"/>
            <w:vMerge w:val="restart"/>
            <w:tcBorders>
              <w:top w:val="single" w:sz="4" w:space="0" w:color="000000"/>
              <w:left w:val="single" w:sz="4" w:space="0" w:color="000000"/>
              <w:right w:val="single" w:sz="4" w:space="0" w:color="000000"/>
            </w:tcBorders>
            <w:vAlign w:val="center"/>
          </w:tcPr>
          <w:p w:rsidR="002C4534" w:rsidRPr="0032703A" w:rsidRDefault="002C4534" w:rsidP="00D14994">
            <w:pPr>
              <w:pStyle w:val="Sottotitolo"/>
              <w:tabs>
                <w:tab w:val="right" w:leader="dot" w:pos="2538"/>
              </w:tabs>
              <w:rPr>
                <w:rFonts w:ascii="Arial Narrow" w:hAnsi="Arial Narrow" w:cs="Arial"/>
              </w:rPr>
            </w:pPr>
            <w:r w:rsidRPr="0032703A">
              <w:rPr>
                <w:rFonts w:ascii="Arial Narrow" w:hAnsi="Arial Narrow" w:cs="Arial"/>
              </w:rPr>
              <w:t>Taking crops or livestock (incl. eggs or milk) to the market (or not)</w:t>
            </w:r>
          </w:p>
        </w:tc>
        <w:tc>
          <w:tcPr>
            <w:tcW w:w="18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pStyle w:val="Sottotitolo"/>
              <w:tabs>
                <w:tab w:val="right" w:leader="dot" w:pos="2538"/>
              </w:tabs>
              <w:jc w:val="center"/>
              <w:rPr>
                <w:rFonts w:ascii="Arial Narrow" w:hAnsi="Arial Narrow" w:cs="Arial"/>
                <w:b/>
              </w:rPr>
            </w:pPr>
            <w:r w:rsidRPr="0032703A">
              <w:rPr>
                <w:rFonts w:ascii="Arial Narrow" w:hAnsi="Arial Narrow" w:cs="Arial"/>
                <w:b/>
              </w:rPr>
              <w:t>C1</w:t>
            </w:r>
          </w:p>
        </w:tc>
        <w:tc>
          <w:tcPr>
            <w:tcW w:w="234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after="0" w:line="240" w:lineRule="auto"/>
              <w:rPr>
                <w:rFonts w:ascii="Arial Narrow" w:hAnsi="Arial Narrow" w:cs="Arial"/>
                <w:i/>
              </w:rPr>
            </w:pPr>
            <w:r w:rsidRPr="0032703A">
              <w:rPr>
                <w:rFonts w:ascii="Arial Narrow" w:hAnsi="Arial Narrow"/>
                <w:i/>
                <w:iCs/>
                <w:sz w:val="20"/>
                <w:szCs w:val="20"/>
              </w:rPr>
              <w:t>“There is no alternative to how much or how little of her crops or livestock [PERSON’S NAME] can take to the market. She is taking the only possible amount.”</w:t>
            </w:r>
          </w:p>
        </w:tc>
        <w:tc>
          <w:tcPr>
            <w:tcW w:w="50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2C4534" w:rsidRPr="0032703A" w:rsidRDefault="002C453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093C7A">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C2</w:t>
            </w:r>
          </w:p>
          <w:p w:rsidR="002C4534" w:rsidRPr="0032703A" w:rsidRDefault="002C4534" w:rsidP="00093C7A">
            <w:pPr>
              <w:pStyle w:val="Sottotitolo"/>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C2</w:t>
            </w:r>
          </w:p>
        </w:tc>
        <w:tc>
          <w:tcPr>
            <w:tcW w:w="704"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093C7A">
            <w:pPr>
              <w:pStyle w:val="Sottotitolo"/>
              <w:rPr>
                <w:rFonts w:ascii="Arial Narrow" w:hAnsi="Arial Narrow"/>
                <w:sz w:val="16"/>
                <w:szCs w:val="16"/>
              </w:rPr>
            </w:pPr>
            <w:r w:rsidRPr="0032703A">
              <w:rPr>
                <w:rFonts w:ascii="Arial Narrow" w:hAnsi="Arial Narrow"/>
                <w:sz w:val="16"/>
                <w:szCs w:val="16"/>
              </w:rPr>
              <w:t>COMPLETELY DIFFERENT....1</w:t>
            </w:r>
          </w:p>
          <w:p w:rsidR="002C4534" w:rsidRPr="0032703A" w:rsidRDefault="002C4534" w:rsidP="00093C7A">
            <w:pPr>
              <w:pStyle w:val="Sottotitolo"/>
              <w:rPr>
                <w:rFonts w:ascii="Arial Narrow" w:hAnsi="Arial Narrow"/>
              </w:rPr>
            </w:pPr>
            <w:r w:rsidRPr="0032703A">
              <w:rPr>
                <w:rFonts w:ascii="Arial Narrow" w:hAnsi="Arial Narrow"/>
                <w:sz w:val="16"/>
                <w:szCs w:val="16"/>
              </w:rPr>
              <w:t>SOMEWHAT DIFFERENT.......2</w:t>
            </w:r>
          </w:p>
        </w:tc>
      </w:tr>
      <w:tr w:rsidR="002C4534" w:rsidRPr="0032703A" w:rsidTr="002C4534">
        <w:trPr>
          <w:trHeight w:hRule="exact" w:val="936"/>
          <w:jc w:val="center"/>
        </w:trPr>
        <w:tc>
          <w:tcPr>
            <w:tcW w:w="436" w:type="pct"/>
            <w:vMerge/>
            <w:tcBorders>
              <w:left w:val="single" w:sz="4" w:space="0" w:color="000000"/>
              <w:right w:val="single" w:sz="4" w:space="0" w:color="000000"/>
            </w:tcBorders>
          </w:tcPr>
          <w:p w:rsidR="002C4534" w:rsidRPr="0032703A" w:rsidRDefault="002C4534" w:rsidP="00D14994">
            <w:pPr>
              <w:spacing w:before="60" w:after="0" w:line="240" w:lineRule="auto"/>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before="60" w:after="0"/>
              <w:jc w:val="center"/>
              <w:rPr>
                <w:rFonts w:ascii="Arial Narrow" w:hAnsi="Arial Narrow" w:cs="Arial"/>
                <w:b/>
                <w:sz w:val="20"/>
                <w:szCs w:val="20"/>
              </w:rPr>
            </w:pPr>
            <w:r w:rsidRPr="0032703A">
              <w:rPr>
                <w:rFonts w:ascii="Arial Narrow" w:hAnsi="Arial Narrow" w:cs="Arial"/>
                <w:b/>
              </w:rPr>
              <w:t>C2</w:t>
            </w:r>
          </w:p>
        </w:tc>
        <w:tc>
          <w:tcPr>
            <w:tcW w:w="234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after="0" w:line="240" w:lineRule="auto"/>
              <w:rPr>
                <w:rFonts w:ascii="Arial Narrow" w:hAnsi="Arial Narrow" w:cs="Arial"/>
                <w:i/>
                <w:sz w:val="20"/>
                <w:szCs w:val="20"/>
              </w:rPr>
            </w:pPr>
            <w:r w:rsidRPr="0032703A">
              <w:rPr>
                <w:rFonts w:ascii="Arial Narrow" w:hAnsi="Arial Narrow" w:cs="Arial"/>
                <w:i/>
                <w:sz w:val="20"/>
                <w:szCs w:val="20"/>
              </w:rPr>
              <w:t xml:space="preserve">“[PERSON’S NAME] takes crops and livestock to the market because her spouse, or another person or group in her community tell her she must sell them there. She does what they tell her to do.” </w:t>
            </w:r>
          </w:p>
        </w:tc>
        <w:tc>
          <w:tcPr>
            <w:tcW w:w="50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2C4534" w:rsidRPr="0032703A" w:rsidRDefault="002C453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093C7A">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C3</w:t>
            </w:r>
          </w:p>
          <w:p w:rsidR="002C4534" w:rsidRPr="0032703A" w:rsidRDefault="002C4534" w:rsidP="00093C7A">
            <w:pPr>
              <w:pStyle w:val="Sottotitolo"/>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C3</w:t>
            </w:r>
          </w:p>
        </w:tc>
        <w:tc>
          <w:tcPr>
            <w:tcW w:w="704"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093C7A">
            <w:pPr>
              <w:pStyle w:val="Sottotitolo"/>
              <w:rPr>
                <w:rFonts w:ascii="Arial Narrow" w:hAnsi="Arial Narrow"/>
                <w:sz w:val="16"/>
                <w:szCs w:val="16"/>
              </w:rPr>
            </w:pPr>
            <w:r w:rsidRPr="0032703A">
              <w:rPr>
                <w:rFonts w:ascii="Arial Narrow" w:hAnsi="Arial Narrow"/>
                <w:sz w:val="16"/>
                <w:szCs w:val="16"/>
              </w:rPr>
              <w:t>COMPLETELY DIFFERENT....1</w:t>
            </w:r>
          </w:p>
          <w:p w:rsidR="002C4534" w:rsidRPr="0032703A" w:rsidRDefault="002C4534" w:rsidP="00093C7A">
            <w:pPr>
              <w:pStyle w:val="Sottotitolo"/>
              <w:rPr>
                <w:rFonts w:ascii="Arial Narrow" w:hAnsi="Arial Narrow"/>
              </w:rPr>
            </w:pPr>
            <w:r w:rsidRPr="0032703A">
              <w:rPr>
                <w:rFonts w:ascii="Arial Narrow" w:hAnsi="Arial Narrow"/>
                <w:sz w:val="16"/>
                <w:szCs w:val="16"/>
              </w:rPr>
              <w:t>SOMEWHAT DIFFERENT.......2</w:t>
            </w:r>
          </w:p>
        </w:tc>
      </w:tr>
      <w:tr w:rsidR="002C4534" w:rsidRPr="0032703A" w:rsidTr="002C4534">
        <w:trPr>
          <w:trHeight w:hRule="exact" w:val="720"/>
          <w:jc w:val="center"/>
        </w:trPr>
        <w:tc>
          <w:tcPr>
            <w:tcW w:w="436" w:type="pct"/>
            <w:vMerge/>
            <w:tcBorders>
              <w:left w:val="single" w:sz="4" w:space="0" w:color="000000"/>
              <w:right w:val="single" w:sz="4" w:space="0" w:color="000000"/>
            </w:tcBorders>
          </w:tcPr>
          <w:p w:rsidR="002C4534" w:rsidRPr="0032703A" w:rsidRDefault="002C4534" w:rsidP="00D14994">
            <w:pPr>
              <w:spacing w:before="60" w:after="0" w:line="240" w:lineRule="auto"/>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before="60" w:after="0"/>
              <w:jc w:val="center"/>
              <w:rPr>
                <w:rFonts w:ascii="Arial Narrow" w:hAnsi="Arial Narrow" w:cs="Arial"/>
                <w:b/>
                <w:sz w:val="20"/>
                <w:szCs w:val="20"/>
              </w:rPr>
            </w:pPr>
            <w:r w:rsidRPr="0032703A">
              <w:rPr>
                <w:rFonts w:ascii="Arial Narrow" w:hAnsi="Arial Narrow" w:cs="Arial"/>
                <w:b/>
              </w:rPr>
              <w:t>C3</w:t>
            </w:r>
          </w:p>
        </w:tc>
        <w:tc>
          <w:tcPr>
            <w:tcW w:w="234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A00DB8">
            <w:pPr>
              <w:spacing w:after="0" w:line="240" w:lineRule="auto"/>
              <w:rPr>
                <w:rFonts w:ascii="Arial Narrow" w:hAnsi="Arial Narrow" w:cs="Arial"/>
                <w:i/>
                <w:sz w:val="20"/>
                <w:szCs w:val="20"/>
              </w:rPr>
            </w:pPr>
            <w:r w:rsidRPr="0032703A">
              <w:rPr>
                <w:rFonts w:ascii="Arial Narrow" w:hAnsi="Arial Narrow" w:cs="Arial"/>
                <w:i/>
                <w:sz w:val="20"/>
                <w:szCs w:val="20"/>
              </w:rPr>
              <w:t>“[PERSON’S NAME] takes the crops and livestock to the market that her family or community expect. She wants them to approve of her.”</w:t>
            </w:r>
          </w:p>
        </w:tc>
        <w:tc>
          <w:tcPr>
            <w:tcW w:w="50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2C4534" w:rsidRPr="0032703A" w:rsidRDefault="002C453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093C7A">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C4</w:t>
            </w:r>
          </w:p>
          <w:p w:rsidR="002C4534" w:rsidRPr="0032703A" w:rsidRDefault="002C4534" w:rsidP="00093C7A">
            <w:pPr>
              <w:pStyle w:val="Sottotitolo"/>
              <w:tabs>
                <w:tab w:val="right" w:leader="dot" w:pos="2538"/>
              </w:tabs>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C4</w:t>
            </w:r>
          </w:p>
        </w:tc>
        <w:tc>
          <w:tcPr>
            <w:tcW w:w="704"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093C7A">
            <w:pPr>
              <w:pStyle w:val="Sottotitolo"/>
              <w:rPr>
                <w:rFonts w:ascii="Arial Narrow" w:hAnsi="Arial Narrow"/>
                <w:sz w:val="16"/>
                <w:szCs w:val="16"/>
              </w:rPr>
            </w:pPr>
            <w:r w:rsidRPr="0032703A">
              <w:rPr>
                <w:rFonts w:ascii="Arial Narrow" w:hAnsi="Arial Narrow"/>
                <w:sz w:val="16"/>
                <w:szCs w:val="16"/>
              </w:rPr>
              <w:t>COMPLETELY DIFFERENT....1</w:t>
            </w:r>
          </w:p>
          <w:p w:rsidR="002C4534" w:rsidRPr="0032703A" w:rsidRDefault="002C4534" w:rsidP="00093C7A">
            <w:pPr>
              <w:pStyle w:val="Sottotitolo"/>
              <w:tabs>
                <w:tab w:val="right" w:leader="dot" w:pos="2538"/>
              </w:tabs>
              <w:rPr>
                <w:rFonts w:ascii="Arial Narrow" w:hAnsi="Arial Narrow"/>
              </w:rPr>
            </w:pPr>
            <w:r w:rsidRPr="0032703A">
              <w:rPr>
                <w:rFonts w:ascii="Arial Narrow" w:hAnsi="Arial Narrow"/>
                <w:sz w:val="16"/>
                <w:szCs w:val="16"/>
              </w:rPr>
              <w:t>SOMEWHAT DIFFERENT.......2</w:t>
            </w:r>
          </w:p>
        </w:tc>
      </w:tr>
      <w:tr w:rsidR="002C4534" w:rsidRPr="0032703A" w:rsidTr="002C4534">
        <w:trPr>
          <w:trHeight w:hRule="exact" w:val="936"/>
          <w:jc w:val="center"/>
        </w:trPr>
        <w:tc>
          <w:tcPr>
            <w:tcW w:w="436" w:type="pct"/>
            <w:vMerge/>
            <w:tcBorders>
              <w:left w:val="single" w:sz="4" w:space="0" w:color="000000"/>
              <w:right w:val="single" w:sz="4" w:space="0" w:color="000000"/>
            </w:tcBorders>
          </w:tcPr>
          <w:p w:rsidR="002C4534" w:rsidRPr="0032703A" w:rsidRDefault="002C4534" w:rsidP="00D14994">
            <w:pPr>
              <w:spacing w:before="60" w:after="0" w:line="240" w:lineRule="auto"/>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before="60" w:after="0"/>
              <w:jc w:val="center"/>
              <w:rPr>
                <w:rFonts w:ascii="Arial Narrow" w:hAnsi="Arial Narrow" w:cs="Arial"/>
                <w:b/>
                <w:sz w:val="20"/>
                <w:szCs w:val="20"/>
              </w:rPr>
            </w:pPr>
            <w:r w:rsidRPr="0032703A">
              <w:rPr>
                <w:rFonts w:ascii="Arial Narrow" w:hAnsi="Arial Narrow" w:cs="Arial"/>
                <w:b/>
              </w:rPr>
              <w:t>C4</w:t>
            </w:r>
          </w:p>
        </w:tc>
        <w:tc>
          <w:tcPr>
            <w:tcW w:w="234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C47A45">
            <w:pPr>
              <w:spacing w:after="0" w:line="240" w:lineRule="auto"/>
              <w:contextualSpacing/>
              <w:rPr>
                <w:rFonts w:ascii="Arial Narrow" w:hAnsi="Arial Narrow" w:cs="Arial"/>
                <w:i/>
                <w:sz w:val="20"/>
                <w:szCs w:val="20"/>
              </w:rPr>
            </w:pPr>
            <w:r w:rsidRPr="0032703A">
              <w:rPr>
                <w:rFonts w:ascii="Arial Narrow" w:hAnsi="Arial Narrow"/>
                <w:i/>
                <w:sz w:val="20"/>
                <w:szCs w:val="20"/>
              </w:rPr>
              <w:t>“</w:t>
            </w:r>
            <w:r w:rsidRPr="0032703A">
              <w:rPr>
                <w:rFonts w:ascii="Arial Narrow" w:hAnsi="Arial Narrow" w:cs="Arial"/>
                <w:i/>
                <w:sz w:val="20"/>
                <w:szCs w:val="20"/>
              </w:rPr>
              <w:t>[PERSON’S NAME]</w:t>
            </w:r>
            <w:r w:rsidRPr="0032703A">
              <w:rPr>
                <w:rFonts w:ascii="Arial Narrow" w:hAnsi="Arial Narrow"/>
                <w:i/>
                <w:sz w:val="20"/>
                <w:szCs w:val="20"/>
              </w:rPr>
              <w:t xml:space="preserve"> chooses to take the crops and livestock to market that </w:t>
            </w:r>
            <w:r w:rsidRPr="0032703A">
              <w:rPr>
                <w:rFonts w:ascii="Arial Narrow" w:hAnsi="Arial Narrow" w:cs="Arial"/>
                <w:i/>
                <w:sz w:val="20"/>
                <w:szCs w:val="20"/>
              </w:rPr>
              <w:t>she personally wants to sell there, and thinks is best for herself and her family. She values this approach to sales. If she changed her mind, she could act differently.”</w:t>
            </w:r>
          </w:p>
        </w:tc>
        <w:tc>
          <w:tcPr>
            <w:tcW w:w="50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2C4534" w:rsidRPr="0032703A" w:rsidRDefault="002C453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4850D6">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D1</w:t>
            </w:r>
          </w:p>
          <w:p w:rsidR="002C4534" w:rsidRPr="0032703A" w:rsidRDefault="002C4534" w:rsidP="00093C7A">
            <w:pPr>
              <w:pStyle w:val="Sottotitolo"/>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D1</w:t>
            </w:r>
          </w:p>
        </w:tc>
        <w:tc>
          <w:tcPr>
            <w:tcW w:w="704"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093C7A">
            <w:pPr>
              <w:pStyle w:val="Sottotitolo"/>
              <w:rPr>
                <w:rFonts w:ascii="Arial Narrow" w:hAnsi="Arial Narrow"/>
                <w:sz w:val="16"/>
                <w:szCs w:val="16"/>
              </w:rPr>
            </w:pPr>
            <w:r w:rsidRPr="0032703A">
              <w:rPr>
                <w:rFonts w:ascii="Arial Narrow" w:hAnsi="Arial Narrow"/>
                <w:sz w:val="16"/>
                <w:szCs w:val="16"/>
              </w:rPr>
              <w:t>COMPLETELY DIFFERENT....1</w:t>
            </w:r>
          </w:p>
          <w:p w:rsidR="002C4534" w:rsidRPr="0032703A" w:rsidRDefault="002C4534" w:rsidP="00093C7A">
            <w:pPr>
              <w:pStyle w:val="Sottotitolo"/>
              <w:rPr>
                <w:rFonts w:ascii="Arial Narrow" w:hAnsi="Arial Narrow"/>
              </w:rPr>
            </w:pPr>
            <w:r w:rsidRPr="0032703A">
              <w:rPr>
                <w:rFonts w:ascii="Arial Narrow" w:hAnsi="Arial Narrow"/>
                <w:sz w:val="16"/>
                <w:szCs w:val="16"/>
              </w:rPr>
              <w:t>SOMEWHAT DIFFERENT.......2</w:t>
            </w:r>
          </w:p>
        </w:tc>
      </w:tr>
      <w:tr w:rsidR="002C4534" w:rsidRPr="0032703A" w:rsidTr="002C4534">
        <w:trPr>
          <w:trHeight w:hRule="exact" w:val="720"/>
          <w:jc w:val="center"/>
        </w:trPr>
        <w:tc>
          <w:tcPr>
            <w:tcW w:w="436" w:type="pct"/>
            <w:vMerge w:val="restart"/>
            <w:tcBorders>
              <w:left w:val="single" w:sz="4" w:space="0" w:color="000000"/>
              <w:right w:val="single" w:sz="4" w:space="0" w:color="000000"/>
            </w:tcBorders>
            <w:vAlign w:val="center"/>
          </w:tcPr>
          <w:p w:rsidR="002C4534" w:rsidRPr="0032703A" w:rsidRDefault="002C4534" w:rsidP="00D14994">
            <w:pPr>
              <w:spacing w:before="60" w:after="0" w:line="240" w:lineRule="auto"/>
              <w:rPr>
                <w:rFonts w:ascii="Arial Narrow" w:hAnsi="Arial Narrow" w:cs="Arial"/>
                <w:b/>
                <w:sz w:val="20"/>
                <w:szCs w:val="20"/>
              </w:rPr>
            </w:pPr>
            <w:r w:rsidRPr="0032703A">
              <w:rPr>
                <w:rFonts w:ascii="Arial Narrow" w:hAnsi="Arial Narrow"/>
                <w:bCs/>
                <w:iCs/>
                <w:sz w:val="20"/>
                <w:szCs w:val="20"/>
              </w:rPr>
              <w:t>How to use income generated from agricultural and non-agricultural activities</w:t>
            </w:r>
          </w:p>
        </w:tc>
        <w:tc>
          <w:tcPr>
            <w:tcW w:w="18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before="60" w:after="0"/>
              <w:jc w:val="center"/>
              <w:rPr>
                <w:rFonts w:ascii="Arial Narrow" w:hAnsi="Arial Narrow" w:cs="Arial"/>
                <w:b/>
              </w:rPr>
            </w:pPr>
            <w:r w:rsidRPr="0032703A">
              <w:rPr>
                <w:rFonts w:ascii="Arial Narrow" w:hAnsi="Arial Narrow" w:cs="Arial"/>
                <w:b/>
              </w:rPr>
              <w:t>D1</w:t>
            </w:r>
          </w:p>
        </w:tc>
        <w:tc>
          <w:tcPr>
            <w:tcW w:w="234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after="0" w:line="240" w:lineRule="auto"/>
              <w:rPr>
                <w:rFonts w:ascii="Arial Narrow" w:hAnsi="Arial Narrow"/>
                <w:i/>
                <w:sz w:val="20"/>
                <w:szCs w:val="20"/>
              </w:rPr>
            </w:pPr>
            <w:r w:rsidRPr="0032703A">
              <w:rPr>
                <w:rFonts w:ascii="Arial Narrow" w:hAnsi="Arial Narrow"/>
                <w:i/>
                <w:iCs/>
                <w:sz w:val="20"/>
                <w:szCs w:val="20"/>
              </w:rPr>
              <w:t xml:space="preserve">“There is no alternative to how </w:t>
            </w:r>
            <w:r w:rsidRPr="0032703A">
              <w:rPr>
                <w:rFonts w:ascii="Arial Narrow" w:hAnsi="Arial Narrow" w:cs="Arial"/>
                <w:i/>
                <w:sz w:val="20"/>
                <w:szCs w:val="20"/>
              </w:rPr>
              <w:t>[PERSON’S NAME]</w:t>
            </w:r>
            <w:r w:rsidRPr="0032703A">
              <w:rPr>
                <w:rFonts w:ascii="Arial Narrow" w:hAnsi="Arial Narrow"/>
                <w:i/>
                <w:sz w:val="20"/>
                <w:szCs w:val="20"/>
              </w:rPr>
              <w:t xml:space="preserve"> uses her</w:t>
            </w:r>
            <w:r w:rsidRPr="0032703A">
              <w:rPr>
                <w:rFonts w:ascii="Arial Narrow" w:hAnsi="Arial Narrow"/>
                <w:i/>
                <w:iCs/>
                <w:sz w:val="20"/>
                <w:szCs w:val="20"/>
              </w:rPr>
              <w:t xml:space="preserve"> income. How she uses her income is determined by necessity.”</w:t>
            </w:r>
          </w:p>
        </w:tc>
        <w:tc>
          <w:tcPr>
            <w:tcW w:w="50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2C4534" w:rsidRPr="0032703A" w:rsidRDefault="002C453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D2</w:t>
            </w:r>
          </w:p>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D2</w:t>
            </w:r>
          </w:p>
        </w:tc>
        <w:tc>
          <w:tcPr>
            <w:tcW w:w="704"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COMPLETELY DIFFERENT....1</w:t>
            </w:r>
          </w:p>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SOMEWHAT DIFFERENT.......2</w:t>
            </w:r>
          </w:p>
        </w:tc>
      </w:tr>
      <w:tr w:rsidR="002C4534" w:rsidRPr="0032703A" w:rsidTr="002C4534">
        <w:trPr>
          <w:trHeight w:hRule="exact" w:val="720"/>
          <w:jc w:val="center"/>
        </w:trPr>
        <w:tc>
          <w:tcPr>
            <w:tcW w:w="436" w:type="pct"/>
            <w:vMerge/>
            <w:tcBorders>
              <w:left w:val="single" w:sz="4" w:space="0" w:color="000000"/>
              <w:right w:val="single" w:sz="4" w:space="0" w:color="000000"/>
            </w:tcBorders>
          </w:tcPr>
          <w:p w:rsidR="002C4534" w:rsidRPr="0032703A" w:rsidRDefault="002C4534" w:rsidP="00CA1447">
            <w:pPr>
              <w:spacing w:before="60" w:after="0"/>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before="60" w:after="0"/>
              <w:jc w:val="center"/>
              <w:rPr>
                <w:rFonts w:ascii="Arial Narrow" w:hAnsi="Arial Narrow" w:cs="Arial"/>
                <w:b/>
              </w:rPr>
            </w:pPr>
            <w:r w:rsidRPr="0032703A">
              <w:rPr>
                <w:rFonts w:ascii="Arial Narrow" w:hAnsi="Arial Narrow" w:cs="Arial"/>
                <w:b/>
              </w:rPr>
              <w:t>D2</w:t>
            </w:r>
          </w:p>
        </w:tc>
        <w:tc>
          <w:tcPr>
            <w:tcW w:w="234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after="0" w:line="240" w:lineRule="auto"/>
              <w:rPr>
                <w:rFonts w:ascii="Arial Narrow" w:hAnsi="Arial Narrow"/>
                <w:i/>
                <w:sz w:val="20"/>
                <w:szCs w:val="20"/>
              </w:rPr>
            </w:pPr>
            <w:r w:rsidRPr="0032703A">
              <w:rPr>
                <w:rFonts w:ascii="Arial Narrow" w:hAnsi="Arial Narrow" w:cs="Arial"/>
                <w:i/>
                <w:sz w:val="20"/>
                <w:szCs w:val="20"/>
              </w:rPr>
              <w:t xml:space="preserve">“[PERSON’S NAME] uses </w:t>
            </w:r>
            <w:r w:rsidRPr="0032703A">
              <w:rPr>
                <w:rFonts w:ascii="Arial Narrow" w:hAnsi="Arial Narrow"/>
                <w:i/>
                <w:iCs/>
                <w:sz w:val="20"/>
                <w:szCs w:val="20"/>
              </w:rPr>
              <w:t xml:space="preserve">her income </w:t>
            </w:r>
            <w:r w:rsidRPr="0032703A">
              <w:rPr>
                <w:rFonts w:ascii="Arial Narrow" w:hAnsi="Arial Narrow" w:cs="Arial"/>
                <w:i/>
                <w:sz w:val="20"/>
                <w:szCs w:val="20"/>
              </w:rPr>
              <w:t xml:space="preserve">how her spouse, or another person or group in her community tell her she must use it there. She does what they tell her to do.” </w:t>
            </w:r>
          </w:p>
        </w:tc>
        <w:tc>
          <w:tcPr>
            <w:tcW w:w="50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2C4534" w:rsidRPr="0032703A" w:rsidRDefault="002C453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D3</w:t>
            </w:r>
          </w:p>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D3</w:t>
            </w:r>
          </w:p>
        </w:tc>
        <w:tc>
          <w:tcPr>
            <w:tcW w:w="704"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COMPLETELY DIFFERENT....1</w:t>
            </w:r>
          </w:p>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SOMEWHAT DIFFERENT.......2</w:t>
            </w:r>
          </w:p>
        </w:tc>
      </w:tr>
      <w:tr w:rsidR="002C4534" w:rsidRPr="0032703A" w:rsidTr="002C4534">
        <w:trPr>
          <w:trHeight w:hRule="exact" w:val="720"/>
          <w:jc w:val="center"/>
        </w:trPr>
        <w:tc>
          <w:tcPr>
            <w:tcW w:w="436" w:type="pct"/>
            <w:vMerge/>
            <w:tcBorders>
              <w:left w:val="single" w:sz="4" w:space="0" w:color="000000"/>
              <w:right w:val="single" w:sz="4" w:space="0" w:color="000000"/>
            </w:tcBorders>
          </w:tcPr>
          <w:p w:rsidR="002C4534" w:rsidRPr="0032703A" w:rsidRDefault="002C4534" w:rsidP="00CA1447">
            <w:pPr>
              <w:spacing w:before="60" w:after="0"/>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before="60" w:after="0"/>
              <w:jc w:val="center"/>
              <w:rPr>
                <w:rFonts w:ascii="Arial Narrow" w:hAnsi="Arial Narrow" w:cs="Arial"/>
                <w:b/>
              </w:rPr>
            </w:pPr>
            <w:r w:rsidRPr="0032703A">
              <w:rPr>
                <w:rFonts w:ascii="Arial Narrow" w:hAnsi="Arial Narrow" w:cs="Arial"/>
                <w:b/>
              </w:rPr>
              <w:t>D3</w:t>
            </w:r>
          </w:p>
        </w:tc>
        <w:tc>
          <w:tcPr>
            <w:tcW w:w="234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A00DB8">
            <w:pPr>
              <w:spacing w:after="0" w:line="240" w:lineRule="auto"/>
              <w:rPr>
                <w:rFonts w:ascii="Arial Narrow" w:hAnsi="Arial Narrow" w:cs="Arial"/>
                <w:i/>
                <w:sz w:val="20"/>
                <w:szCs w:val="20"/>
              </w:rPr>
            </w:pPr>
            <w:r w:rsidRPr="0032703A">
              <w:rPr>
                <w:rFonts w:ascii="Arial Narrow" w:hAnsi="Arial Narrow" w:cs="Arial"/>
                <w:i/>
                <w:sz w:val="20"/>
                <w:szCs w:val="20"/>
              </w:rPr>
              <w:t xml:space="preserve">“[PERSON’S NAME] uses </w:t>
            </w:r>
            <w:r w:rsidRPr="0032703A">
              <w:rPr>
                <w:rFonts w:ascii="Arial Narrow" w:hAnsi="Arial Narrow"/>
                <w:i/>
                <w:iCs/>
                <w:sz w:val="20"/>
                <w:szCs w:val="20"/>
              </w:rPr>
              <w:t>her income</w:t>
            </w:r>
            <w:r w:rsidRPr="0032703A">
              <w:rPr>
                <w:rFonts w:ascii="Arial Narrow" w:hAnsi="Arial Narrow" w:cs="Arial"/>
                <w:i/>
                <w:sz w:val="20"/>
                <w:szCs w:val="20"/>
              </w:rPr>
              <w:t xml:space="preserve"> in the way that her family or community expect. She wants them to approve of her.”</w:t>
            </w:r>
          </w:p>
        </w:tc>
        <w:tc>
          <w:tcPr>
            <w:tcW w:w="50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2C4534" w:rsidRPr="0032703A" w:rsidRDefault="002C453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 xml:space="preserve">COMPLETELY THE SAME….1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D4</w:t>
            </w:r>
          </w:p>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32703A">
              <w:rPr>
                <w:rFonts w:ascii="Arial Narrow" w:hAnsi="Arial Narrow"/>
                <w:b/>
                <w:i/>
                <w:sz w:val="16"/>
                <w:szCs w:val="16"/>
              </w:rPr>
              <w:t>D4</w:t>
            </w:r>
          </w:p>
        </w:tc>
        <w:tc>
          <w:tcPr>
            <w:tcW w:w="704"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COMPLETELY DIFFERENT....1</w:t>
            </w:r>
          </w:p>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SOMEWHAT DIFFERENT.......2</w:t>
            </w:r>
          </w:p>
        </w:tc>
      </w:tr>
      <w:tr w:rsidR="002C4534" w:rsidRPr="0032703A" w:rsidTr="002C4534">
        <w:trPr>
          <w:trHeight w:hRule="exact" w:val="936"/>
          <w:jc w:val="center"/>
        </w:trPr>
        <w:tc>
          <w:tcPr>
            <w:tcW w:w="436" w:type="pct"/>
            <w:vMerge/>
            <w:tcBorders>
              <w:left w:val="single" w:sz="4" w:space="0" w:color="000000"/>
              <w:bottom w:val="single" w:sz="4" w:space="0" w:color="000000"/>
              <w:right w:val="single" w:sz="4" w:space="0" w:color="000000"/>
            </w:tcBorders>
          </w:tcPr>
          <w:p w:rsidR="002C4534" w:rsidRPr="0032703A" w:rsidRDefault="002C4534" w:rsidP="00CA1447">
            <w:pPr>
              <w:spacing w:before="60" w:after="0"/>
              <w:jc w:val="center"/>
              <w:rPr>
                <w:rFonts w:ascii="Arial Narrow" w:hAnsi="Arial Narrow" w:cs="Arial"/>
                <w:b/>
                <w:sz w:val="20"/>
                <w:szCs w:val="20"/>
              </w:rPr>
            </w:pPr>
          </w:p>
        </w:tc>
        <w:tc>
          <w:tcPr>
            <w:tcW w:w="18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D14994">
            <w:pPr>
              <w:spacing w:before="60" w:after="0"/>
              <w:jc w:val="center"/>
              <w:rPr>
                <w:rFonts w:ascii="Arial Narrow" w:hAnsi="Arial Narrow" w:cs="Arial"/>
                <w:b/>
              </w:rPr>
            </w:pPr>
            <w:r w:rsidRPr="0032703A">
              <w:rPr>
                <w:rFonts w:ascii="Arial Narrow" w:hAnsi="Arial Narrow" w:cs="Arial"/>
                <w:b/>
              </w:rPr>
              <w:t>D4</w:t>
            </w:r>
          </w:p>
        </w:tc>
        <w:tc>
          <w:tcPr>
            <w:tcW w:w="234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C47A45">
            <w:pPr>
              <w:spacing w:after="0" w:line="240" w:lineRule="auto"/>
              <w:contextualSpacing/>
              <w:rPr>
                <w:rFonts w:ascii="Arial Narrow" w:hAnsi="Arial Narrow"/>
                <w:i/>
                <w:sz w:val="20"/>
                <w:szCs w:val="20"/>
              </w:rPr>
            </w:pPr>
            <w:r w:rsidRPr="0032703A">
              <w:rPr>
                <w:rFonts w:ascii="Arial Narrow" w:hAnsi="Arial Narrow"/>
                <w:i/>
                <w:sz w:val="20"/>
                <w:szCs w:val="20"/>
              </w:rPr>
              <w:t>“</w:t>
            </w:r>
            <w:r w:rsidRPr="0032703A">
              <w:rPr>
                <w:rFonts w:ascii="Arial Narrow" w:hAnsi="Arial Narrow" w:cs="Arial"/>
                <w:i/>
                <w:sz w:val="20"/>
                <w:szCs w:val="20"/>
              </w:rPr>
              <w:t>[PERSON’S NAME]</w:t>
            </w:r>
            <w:r w:rsidRPr="0032703A">
              <w:rPr>
                <w:rFonts w:ascii="Arial Narrow" w:hAnsi="Arial Narrow"/>
                <w:i/>
                <w:sz w:val="20"/>
                <w:szCs w:val="20"/>
              </w:rPr>
              <w:t xml:space="preserve"> chooses to </w:t>
            </w:r>
            <w:r w:rsidRPr="0032703A">
              <w:rPr>
                <w:rFonts w:ascii="Arial Narrow" w:hAnsi="Arial Narrow" w:cs="Arial"/>
                <w:i/>
                <w:sz w:val="20"/>
                <w:szCs w:val="20"/>
              </w:rPr>
              <w:t xml:space="preserve">use </w:t>
            </w:r>
            <w:r w:rsidRPr="0032703A">
              <w:rPr>
                <w:rFonts w:ascii="Arial Narrow" w:hAnsi="Arial Narrow"/>
                <w:i/>
                <w:iCs/>
                <w:sz w:val="20"/>
                <w:szCs w:val="20"/>
              </w:rPr>
              <w:t>her income</w:t>
            </w:r>
            <w:r w:rsidRPr="0032703A">
              <w:rPr>
                <w:rFonts w:ascii="Arial Narrow" w:hAnsi="Arial Narrow" w:cs="Arial"/>
                <w:i/>
                <w:sz w:val="20"/>
                <w:szCs w:val="20"/>
              </w:rPr>
              <w:t xml:space="preserve"> how she personally wants to, and thinks is best for herself and her family. She values using her income in this way. If she changed her mind, she could act differently.”</w:t>
            </w:r>
          </w:p>
        </w:tc>
        <w:tc>
          <w:tcPr>
            <w:tcW w:w="503"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33158A">
            <w:pPr>
              <w:pStyle w:val="Sottotitolo"/>
              <w:tabs>
                <w:tab w:val="right" w:leader="dot" w:pos="2538"/>
              </w:tabs>
              <w:rPr>
                <w:rFonts w:ascii="Arial Narrow" w:hAnsi="Arial Narrow"/>
                <w:sz w:val="16"/>
                <w:szCs w:val="16"/>
              </w:rPr>
            </w:pPr>
            <w:r w:rsidRPr="0032703A">
              <w:rPr>
                <w:rFonts w:ascii="Arial Narrow" w:hAnsi="Arial Narrow"/>
                <w:sz w:val="16"/>
                <w:szCs w:val="16"/>
              </w:rPr>
              <w:t>YES...1</w:t>
            </w:r>
          </w:p>
          <w:p w:rsidR="002C4534" w:rsidRPr="0032703A" w:rsidRDefault="002C4534" w:rsidP="0033158A">
            <w:pPr>
              <w:pStyle w:val="Sottotitolo"/>
              <w:tabs>
                <w:tab w:val="right" w:leader="dot" w:pos="2538"/>
              </w:tabs>
              <w:rPr>
                <w:rFonts w:ascii="Arial Narrow" w:hAnsi="Arial Narrow" w:cs="Arial"/>
              </w:rPr>
            </w:pPr>
            <w:r w:rsidRPr="0032703A">
              <w:rPr>
                <w:rFonts w:ascii="Arial Narrow" w:hAnsi="Arial Narrow"/>
                <w:sz w:val="16"/>
                <w:szCs w:val="16"/>
              </w:rPr>
              <w:t xml:space="preserve">NO.....2 </w:t>
            </w:r>
            <w:r w:rsidRPr="0032703A">
              <w:rPr>
                <w:rFonts w:ascii="Arial Narrow" w:hAnsi="Arial Narrow"/>
                <w:sz w:val="16"/>
                <w:szCs w:val="16"/>
              </w:rPr>
              <w:sym w:font="Wingdings" w:char="F0E0"/>
            </w:r>
            <w:r w:rsidRPr="0032703A">
              <w:rPr>
                <w:rFonts w:ascii="Arial Narrow" w:hAnsi="Arial Narrow"/>
                <w:sz w:val="16"/>
                <w:szCs w:val="16"/>
              </w:rPr>
              <w:t xml:space="preserve"> </w:t>
            </w:r>
            <w:r w:rsidRPr="00F8482C">
              <w:rPr>
                <w:rFonts w:ascii="Arial Narrow" w:hAnsi="Arial Narrow"/>
                <w:b/>
                <w:i/>
                <w:sz w:val="16"/>
                <w:szCs w:val="16"/>
                <w:highlight w:val="cyan"/>
              </w:rPr>
              <w:t>G</w:t>
            </w:r>
            <w:r>
              <w:rPr>
                <w:rFonts w:ascii="Arial Narrow" w:hAnsi="Arial Narrow"/>
                <w:b/>
                <w:i/>
                <w:sz w:val="16"/>
                <w:szCs w:val="16"/>
                <w:highlight w:val="cyan"/>
              </w:rPr>
              <w:t>11:</w:t>
            </w:r>
            <w:r w:rsidRPr="00F8482C">
              <w:rPr>
                <w:rFonts w:ascii="Arial Narrow" w:hAnsi="Arial Narrow"/>
                <w:b/>
                <w:i/>
                <w:sz w:val="16"/>
                <w:szCs w:val="16"/>
                <w:highlight w:val="cyan"/>
              </w:rPr>
              <w:t>03</w:t>
            </w:r>
          </w:p>
        </w:tc>
        <w:tc>
          <w:tcPr>
            <w:tcW w:w="827"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COMPLETELY THE SAME...1</w:t>
            </w:r>
            <w:r w:rsidRPr="0032703A">
              <w:rPr>
                <w:rFonts w:ascii="Arial Narrow" w:hAnsi="Arial Narrow"/>
                <w:sz w:val="16"/>
                <w:szCs w:val="16"/>
              </w:rPr>
              <w:sym w:font="Wingdings" w:char="F0E0"/>
            </w:r>
            <w:r w:rsidRPr="0032703A">
              <w:rPr>
                <w:rFonts w:ascii="Arial Narrow" w:hAnsi="Arial Narrow"/>
                <w:b/>
                <w:i/>
                <w:sz w:val="16"/>
                <w:szCs w:val="16"/>
              </w:rPr>
              <w:t>G</w:t>
            </w:r>
            <w:r w:rsidR="008379DB">
              <w:rPr>
                <w:rFonts w:ascii="Arial Narrow" w:hAnsi="Arial Narrow"/>
                <w:b/>
                <w:i/>
                <w:sz w:val="16"/>
                <w:szCs w:val="16"/>
              </w:rPr>
              <w:t>11</w:t>
            </w:r>
            <w:r w:rsidRPr="0032703A">
              <w:rPr>
                <w:rFonts w:ascii="Arial Narrow" w:hAnsi="Arial Narrow"/>
                <w:b/>
                <w:i/>
                <w:sz w:val="16"/>
                <w:szCs w:val="16"/>
              </w:rPr>
              <w:t>.04</w:t>
            </w:r>
          </w:p>
          <w:p w:rsidR="002C4534" w:rsidRPr="0032703A" w:rsidRDefault="002C4534" w:rsidP="008379DB">
            <w:pPr>
              <w:pStyle w:val="Sottotitolo"/>
              <w:rPr>
                <w:rFonts w:ascii="Arial Narrow" w:hAnsi="Arial Narrow"/>
                <w:sz w:val="16"/>
                <w:szCs w:val="16"/>
              </w:rPr>
            </w:pPr>
            <w:r w:rsidRPr="0032703A">
              <w:rPr>
                <w:rFonts w:ascii="Arial Narrow" w:hAnsi="Arial Narrow"/>
                <w:sz w:val="16"/>
                <w:szCs w:val="16"/>
              </w:rPr>
              <w:t xml:space="preserve">SOMEWHAT THE SAME….2 </w:t>
            </w:r>
            <w:r w:rsidRPr="0032703A">
              <w:rPr>
                <w:rFonts w:ascii="Arial Narrow" w:hAnsi="Arial Narrow"/>
                <w:sz w:val="16"/>
                <w:szCs w:val="16"/>
              </w:rPr>
              <w:sym w:font="Wingdings" w:char="F0E0"/>
            </w:r>
            <w:r w:rsidRPr="0032703A">
              <w:rPr>
                <w:rFonts w:ascii="Arial Narrow" w:hAnsi="Arial Narrow"/>
                <w:b/>
                <w:i/>
                <w:sz w:val="16"/>
                <w:szCs w:val="16"/>
              </w:rPr>
              <w:t>G</w:t>
            </w:r>
            <w:r w:rsidR="008379DB">
              <w:rPr>
                <w:rFonts w:ascii="Arial Narrow" w:hAnsi="Arial Narrow"/>
                <w:b/>
                <w:i/>
                <w:sz w:val="16"/>
                <w:szCs w:val="16"/>
              </w:rPr>
              <w:t>11</w:t>
            </w:r>
            <w:r w:rsidRPr="0032703A">
              <w:rPr>
                <w:rFonts w:ascii="Arial Narrow" w:hAnsi="Arial Narrow"/>
                <w:b/>
                <w:i/>
                <w:sz w:val="16"/>
                <w:szCs w:val="16"/>
              </w:rPr>
              <w:t>.04</w:t>
            </w:r>
          </w:p>
        </w:tc>
        <w:tc>
          <w:tcPr>
            <w:tcW w:w="704" w:type="pct"/>
            <w:tcBorders>
              <w:top w:val="single" w:sz="4" w:space="0" w:color="000000"/>
              <w:left w:val="single" w:sz="4" w:space="0" w:color="000000"/>
              <w:bottom w:val="single" w:sz="4" w:space="0" w:color="000000"/>
              <w:right w:val="single" w:sz="4" w:space="0" w:color="000000"/>
            </w:tcBorders>
            <w:vAlign w:val="center"/>
          </w:tcPr>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COMPLETELY DIFFERENT....1</w:t>
            </w:r>
          </w:p>
          <w:p w:rsidR="002C4534" w:rsidRPr="0032703A" w:rsidRDefault="002C4534" w:rsidP="00CA1447">
            <w:pPr>
              <w:pStyle w:val="Sottotitolo"/>
              <w:rPr>
                <w:rFonts w:ascii="Arial Narrow" w:hAnsi="Arial Narrow"/>
                <w:sz w:val="16"/>
                <w:szCs w:val="16"/>
              </w:rPr>
            </w:pPr>
            <w:r w:rsidRPr="0032703A">
              <w:rPr>
                <w:rFonts w:ascii="Arial Narrow" w:hAnsi="Arial Narrow"/>
                <w:sz w:val="16"/>
                <w:szCs w:val="16"/>
              </w:rPr>
              <w:t>SOMEWHAT DIFFERENT.......2</w:t>
            </w:r>
          </w:p>
        </w:tc>
      </w:tr>
    </w:tbl>
    <w:p w:rsidR="00A765BC" w:rsidRDefault="00A765BC" w:rsidP="00F12F33">
      <w:pPr>
        <w:spacing w:after="0" w:line="240" w:lineRule="auto"/>
        <w:jc w:val="center"/>
        <w:rPr>
          <w:ins w:id="192" w:author="Alemu, Mihret (FAOET)" w:date="2019-01-24T13:35:00Z"/>
          <w:rFonts w:ascii="Arial Narrow" w:hAnsi="Arial Narrow"/>
          <w:b/>
          <w:sz w:val="24"/>
          <w:szCs w:val="24"/>
        </w:rPr>
      </w:pPr>
    </w:p>
    <w:p w:rsidR="00165CC8" w:rsidRPr="0032703A" w:rsidRDefault="00165CC8" w:rsidP="00F12F33">
      <w:pPr>
        <w:spacing w:after="0" w:line="240" w:lineRule="auto"/>
        <w:jc w:val="center"/>
        <w:rPr>
          <w:rFonts w:ascii="Arial Narrow" w:hAnsi="Arial Narrow"/>
          <w:b/>
          <w:sz w:val="24"/>
          <w:szCs w:val="24"/>
        </w:rPr>
      </w:pPr>
    </w:p>
    <w:tbl>
      <w:tblPr>
        <w:tblStyle w:val="Grigliatabella"/>
        <w:tblW w:w="0" w:type="auto"/>
        <w:tblInd w:w="-5" w:type="dxa"/>
        <w:tblLayout w:type="fixed"/>
        <w:tblCellMar>
          <w:top w:w="29" w:type="dxa"/>
          <w:left w:w="29" w:type="dxa"/>
          <w:bottom w:w="29" w:type="dxa"/>
          <w:right w:w="29" w:type="dxa"/>
        </w:tblCellMar>
        <w:tblLook w:val="04A0" w:firstRow="1" w:lastRow="0" w:firstColumn="1" w:lastColumn="0" w:noHBand="0" w:noVBand="1"/>
      </w:tblPr>
      <w:tblGrid>
        <w:gridCol w:w="720"/>
        <w:gridCol w:w="11335"/>
        <w:gridCol w:w="2340"/>
      </w:tblGrid>
      <w:tr w:rsidR="00165CC8" w:rsidRPr="00C32E66" w:rsidTr="00362DC5">
        <w:trPr>
          <w:trHeight w:val="51"/>
        </w:trPr>
        <w:tc>
          <w:tcPr>
            <w:tcW w:w="720" w:type="dxa"/>
            <w:shd w:val="clear" w:color="auto" w:fill="D9D9D9" w:themeFill="background1" w:themeFillShade="D9"/>
            <w:vAlign w:val="center"/>
          </w:tcPr>
          <w:p w:rsidR="00165CC8" w:rsidRPr="00C32E66" w:rsidRDefault="00132D1B" w:rsidP="00132D1B">
            <w:pPr>
              <w:pStyle w:val="Sottotitolo"/>
              <w:jc w:val="center"/>
              <w:rPr>
                <w:rFonts w:ascii="Arial Narrow" w:hAnsi="Arial Narrow"/>
                <w:b/>
              </w:rPr>
            </w:pPr>
            <w:r>
              <w:rPr>
                <w:rFonts w:ascii="Arial Narrow" w:hAnsi="Arial Narrow"/>
                <w:b/>
                <w:bCs/>
              </w:rPr>
              <w:t>G11</w:t>
            </w:r>
            <w:r w:rsidR="00165CC8" w:rsidRPr="00673A56">
              <w:rPr>
                <w:rFonts w:ascii="Arial Narrow" w:hAnsi="Arial Narrow"/>
                <w:b/>
                <w:bCs/>
              </w:rPr>
              <w:t>.</w:t>
            </w:r>
            <w:r>
              <w:rPr>
                <w:rFonts w:ascii="Arial Narrow" w:hAnsi="Arial Narrow"/>
                <w:b/>
                <w:bCs/>
              </w:rPr>
              <w:t>04</w:t>
            </w:r>
            <w:r w:rsidR="00165CC8">
              <w:rPr>
                <w:rFonts w:ascii="Arial Narrow" w:hAnsi="Arial Narrow"/>
              </w:rPr>
              <w:t xml:space="preserve"> </w:t>
            </w:r>
          </w:p>
        </w:tc>
        <w:tc>
          <w:tcPr>
            <w:tcW w:w="11335" w:type="dxa"/>
            <w:shd w:val="clear" w:color="auto" w:fill="auto"/>
            <w:vAlign w:val="center"/>
          </w:tcPr>
          <w:p w:rsidR="00165CC8" w:rsidRPr="00C32E66" w:rsidRDefault="00132D1B" w:rsidP="00132D1B">
            <w:pPr>
              <w:spacing w:after="0"/>
              <w:rPr>
                <w:rFonts w:ascii="Arial Narrow" w:hAnsi="Arial Narrow"/>
                <w:b/>
              </w:rPr>
            </w:pPr>
            <w:r>
              <w:rPr>
                <w:rFonts w:ascii="Arial Narrow" w:hAnsi="Arial Narrow"/>
                <w:b/>
              </w:rPr>
              <w:t>Compared to two years ago, do you think that you have more or less autonomy to decide on agricultural activities (farming and livestock)?</w:t>
            </w:r>
          </w:p>
        </w:tc>
        <w:tc>
          <w:tcPr>
            <w:tcW w:w="2340" w:type="dxa"/>
            <w:vAlign w:val="center"/>
          </w:tcPr>
          <w:p w:rsidR="00165CC8" w:rsidRPr="00C32E66" w:rsidRDefault="00132D1B" w:rsidP="00362DC5">
            <w:pPr>
              <w:tabs>
                <w:tab w:val="right" w:leader="dot" w:pos="5760"/>
              </w:tabs>
              <w:spacing w:after="0" w:line="240" w:lineRule="auto"/>
              <w:rPr>
                <w:rFonts w:ascii="Arial Narrow" w:hAnsi="Arial Narrow"/>
                <w:sz w:val="16"/>
                <w:szCs w:val="16"/>
              </w:rPr>
            </w:pPr>
            <w:r>
              <w:rPr>
                <w:rFonts w:ascii="Arial Narrow" w:hAnsi="Arial Narrow"/>
                <w:sz w:val="16"/>
                <w:szCs w:val="16"/>
              </w:rPr>
              <w:t>More</w:t>
            </w:r>
            <w:r w:rsidR="00165CC8">
              <w:rPr>
                <w:rFonts w:ascii="Arial Narrow" w:hAnsi="Arial Narrow"/>
                <w:sz w:val="16"/>
                <w:szCs w:val="16"/>
              </w:rPr>
              <w:t>.....................</w:t>
            </w:r>
            <w:r w:rsidR="00165CC8" w:rsidRPr="00C32E66">
              <w:rPr>
                <w:rFonts w:ascii="Arial Narrow" w:hAnsi="Arial Narrow"/>
                <w:sz w:val="16"/>
                <w:szCs w:val="16"/>
              </w:rPr>
              <w:t>1</w:t>
            </w:r>
          </w:p>
          <w:p w:rsidR="00165CC8" w:rsidRDefault="00132D1B" w:rsidP="00362DC5">
            <w:pPr>
              <w:tabs>
                <w:tab w:val="right" w:leader="dot" w:pos="5760"/>
              </w:tabs>
              <w:spacing w:after="0" w:line="240" w:lineRule="auto"/>
              <w:rPr>
                <w:rFonts w:ascii="Arial Narrow" w:hAnsi="Arial Narrow"/>
                <w:sz w:val="16"/>
                <w:szCs w:val="16"/>
              </w:rPr>
            </w:pPr>
            <w:r>
              <w:rPr>
                <w:rFonts w:ascii="Arial Narrow" w:hAnsi="Arial Narrow"/>
                <w:sz w:val="16"/>
                <w:szCs w:val="16"/>
              </w:rPr>
              <w:t>The same..............</w:t>
            </w:r>
            <w:r w:rsidR="00165CC8" w:rsidRPr="00C32E66">
              <w:rPr>
                <w:rFonts w:ascii="Arial Narrow" w:hAnsi="Arial Narrow"/>
                <w:sz w:val="16"/>
                <w:szCs w:val="16"/>
              </w:rPr>
              <w:t>2</w:t>
            </w:r>
          </w:p>
          <w:p w:rsidR="00165CC8" w:rsidRPr="00C32E66" w:rsidRDefault="00132D1B" w:rsidP="00132D1B">
            <w:pPr>
              <w:tabs>
                <w:tab w:val="right" w:leader="dot" w:pos="5760"/>
              </w:tabs>
              <w:spacing w:after="0" w:line="240" w:lineRule="auto"/>
              <w:rPr>
                <w:rFonts w:ascii="Arial Narrow" w:hAnsi="Arial Narrow"/>
                <w:b/>
              </w:rPr>
            </w:pPr>
            <w:r>
              <w:rPr>
                <w:rFonts w:ascii="Arial Narrow" w:hAnsi="Arial Narrow"/>
                <w:sz w:val="16"/>
                <w:szCs w:val="16"/>
              </w:rPr>
              <w:t>Less</w:t>
            </w:r>
            <w:r w:rsidR="00165CC8">
              <w:rPr>
                <w:rFonts w:ascii="Arial Narrow" w:hAnsi="Arial Narrow"/>
                <w:sz w:val="16"/>
                <w:szCs w:val="16"/>
              </w:rPr>
              <w:t>......</w:t>
            </w:r>
            <w:r>
              <w:rPr>
                <w:rFonts w:ascii="Arial Narrow" w:hAnsi="Arial Narrow"/>
                <w:sz w:val="16"/>
                <w:szCs w:val="16"/>
              </w:rPr>
              <w:t>................3</w:t>
            </w:r>
          </w:p>
        </w:tc>
      </w:tr>
      <w:tr w:rsidR="00165CC8" w:rsidRPr="00C32E66" w:rsidTr="00362DC5">
        <w:trPr>
          <w:trHeight w:val="51"/>
        </w:trPr>
        <w:tc>
          <w:tcPr>
            <w:tcW w:w="720" w:type="dxa"/>
            <w:shd w:val="clear" w:color="auto" w:fill="D9D9D9" w:themeFill="background1" w:themeFillShade="D9"/>
            <w:vAlign w:val="center"/>
          </w:tcPr>
          <w:p w:rsidR="00165CC8" w:rsidRPr="00C32E66" w:rsidRDefault="00132D1B" w:rsidP="00362DC5">
            <w:pPr>
              <w:pStyle w:val="Sottotitolo"/>
              <w:jc w:val="center"/>
              <w:rPr>
                <w:rFonts w:ascii="Arial Narrow" w:hAnsi="Arial Narrow"/>
                <w:b/>
              </w:rPr>
            </w:pPr>
            <w:r>
              <w:rPr>
                <w:rFonts w:ascii="Arial Narrow" w:hAnsi="Arial Narrow"/>
                <w:b/>
                <w:bCs/>
              </w:rPr>
              <w:t>G11</w:t>
            </w:r>
            <w:r w:rsidRPr="00673A56">
              <w:rPr>
                <w:rFonts w:ascii="Arial Narrow" w:hAnsi="Arial Narrow"/>
                <w:b/>
                <w:bCs/>
              </w:rPr>
              <w:t>.</w:t>
            </w:r>
            <w:r>
              <w:rPr>
                <w:rFonts w:ascii="Arial Narrow" w:hAnsi="Arial Narrow"/>
                <w:b/>
                <w:bCs/>
              </w:rPr>
              <w:t>05</w:t>
            </w:r>
          </w:p>
        </w:tc>
        <w:tc>
          <w:tcPr>
            <w:tcW w:w="11335" w:type="dxa"/>
            <w:shd w:val="clear" w:color="auto" w:fill="auto"/>
            <w:vAlign w:val="center"/>
          </w:tcPr>
          <w:p w:rsidR="00165CC8" w:rsidRPr="00C32E66" w:rsidRDefault="00132D1B" w:rsidP="00132D1B">
            <w:pPr>
              <w:spacing w:after="0"/>
              <w:rPr>
                <w:rFonts w:ascii="Arial Narrow" w:hAnsi="Arial Narrow"/>
                <w:b/>
              </w:rPr>
            </w:pPr>
            <w:r>
              <w:rPr>
                <w:rFonts w:ascii="Arial Narrow" w:hAnsi="Arial Narrow"/>
                <w:b/>
              </w:rPr>
              <w:t>Compared to two years ago, do you think that you have more or less autonomy to decide how to use the income generated by agricultural activities?</w:t>
            </w:r>
          </w:p>
        </w:tc>
        <w:tc>
          <w:tcPr>
            <w:tcW w:w="2340" w:type="dxa"/>
            <w:vAlign w:val="center"/>
          </w:tcPr>
          <w:p w:rsidR="00132D1B" w:rsidRPr="00C32E66" w:rsidRDefault="00132D1B" w:rsidP="00132D1B">
            <w:pPr>
              <w:tabs>
                <w:tab w:val="right" w:leader="dot" w:pos="5760"/>
              </w:tabs>
              <w:spacing w:after="0" w:line="240" w:lineRule="auto"/>
              <w:rPr>
                <w:rFonts w:ascii="Arial Narrow" w:hAnsi="Arial Narrow"/>
                <w:sz w:val="16"/>
                <w:szCs w:val="16"/>
              </w:rPr>
            </w:pPr>
            <w:r>
              <w:rPr>
                <w:rFonts w:ascii="Arial Narrow" w:hAnsi="Arial Narrow"/>
                <w:sz w:val="16"/>
                <w:szCs w:val="16"/>
              </w:rPr>
              <w:t>More.....................</w:t>
            </w:r>
            <w:r w:rsidRPr="00C32E66">
              <w:rPr>
                <w:rFonts w:ascii="Arial Narrow" w:hAnsi="Arial Narrow"/>
                <w:sz w:val="16"/>
                <w:szCs w:val="16"/>
              </w:rPr>
              <w:t>1</w:t>
            </w:r>
          </w:p>
          <w:p w:rsidR="00132D1B" w:rsidRDefault="00132D1B" w:rsidP="00132D1B">
            <w:pPr>
              <w:tabs>
                <w:tab w:val="right" w:leader="dot" w:pos="5760"/>
              </w:tabs>
              <w:spacing w:after="0" w:line="240" w:lineRule="auto"/>
              <w:rPr>
                <w:rFonts w:ascii="Arial Narrow" w:hAnsi="Arial Narrow"/>
                <w:sz w:val="16"/>
                <w:szCs w:val="16"/>
              </w:rPr>
            </w:pPr>
            <w:r>
              <w:rPr>
                <w:rFonts w:ascii="Arial Narrow" w:hAnsi="Arial Narrow"/>
                <w:sz w:val="16"/>
                <w:szCs w:val="16"/>
              </w:rPr>
              <w:t>The same..............</w:t>
            </w:r>
            <w:r w:rsidRPr="00C32E66">
              <w:rPr>
                <w:rFonts w:ascii="Arial Narrow" w:hAnsi="Arial Narrow"/>
                <w:sz w:val="16"/>
                <w:szCs w:val="16"/>
              </w:rPr>
              <w:t>2</w:t>
            </w:r>
          </w:p>
          <w:p w:rsidR="00165CC8" w:rsidRPr="00C32E66" w:rsidRDefault="00132D1B" w:rsidP="00132D1B">
            <w:pPr>
              <w:tabs>
                <w:tab w:val="right" w:leader="dot" w:pos="5760"/>
              </w:tabs>
              <w:spacing w:after="0" w:line="240" w:lineRule="auto"/>
              <w:rPr>
                <w:rFonts w:ascii="Arial Narrow" w:hAnsi="Arial Narrow"/>
                <w:b/>
              </w:rPr>
            </w:pPr>
            <w:r>
              <w:rPr>
                <w:rFonts w:ascii="Arial Narrow" w:hAnsi="Arial Narrow"/>
                <w:sz w:val="16"/>
                <w:szCs w:val="16"/>
              </w:rPr>
              <w:t>Less......................3</w:t>
            </w:r>
          </w:p>
        </w:tc>
      </w:tr>
    </w:tbl>
    <w:p w:rsidR="00A60E03" w:rsidRPr="0074471E" w:rsidRDefault="00A60E03">
      <w:pPr>
        <w:spacing w:after="160" w:line="259" w:lineRule="auto"/>
        <w:rPr>
          <w:rFonts w:ascii="Arial Narrow" w:hAnsi="Arial Narrow"/>
          <w:b/>
          <w:color w:val="FF0000"/>
          <w:sz w:val="20"/>
          <w:szCs w:val="20"/>
        </w:rPr>
      </w:pPr>
    </w:p>
    <w:tbl>
      <w:tblPr>
        <w:tblStyle w:val="Grigliatabella"/>
        <w:tblW w:w="0" w:type="auto"/>
        <w:tblLayout w:type="fixed"/>
        <w:tblLook w:val="04A0" w:firstRow="1" w:lastRow="0" w:firstColumn="1" w:lastColumn="0" w:noHBand="0" w:noVBand="1"/>
      </w:tblPr>
      <w:tblGrid>
        <w:gridCol w:w="10800"/>
        <w:gridCol w:w="1705"/>
        <w:gridCol w:w="288"/>
        <w:gridCol w:w="288"/>
        <w:gridCol w:w="288"/>
        <w:gridCol w:w="288"/>
        <w:gridCol w:w="288"/>
        <w:gridCol w:w="288"/>
      </w:tblGrid>
      <w:tr w:rsidR="00715AC9" w:rsidTr="00715AC9">
        <w:trPr>
          <w:trHeight w:val="190"/>
        </w:trPr>
        <w:tc>
          <w:tcPr>
            <w:tcW w:w="10800" w:type="dxa"/>
            <w:vMerge w:val="restart"/>
            <w:tcBorders>
              <w:top w:val="nil"/>
              <w:left w:val="nil"/>
              <w:right w:val="single" w:sz="4" w:space="0" w:color="auto"/>
            </w:tcBorders>
          </w:tcPr>
          <w:p w:rsidR="00715AC9" w:rsidRPr="00865828" w:rsidRDefault="00715AC9" w:rsidP="00382061">
            <w:pPr>
              <w:pStyle w:val="Intestazione"/>
              <w:rPr>
                <w:rFonts w:ascii="Arial Narrow" w:hAnsi="Arial Narrow"/>
              </w:rPr>
            </w:pPr>
            <w:r>
              <w:lastRenderedPageBreak/>
              <w:br w:type="page"/>
            </w:r>
          </w:p>
        </w:tc>
        <w:tc>
          <w:tcPr>
            <w:tcW w:w="1705" w:type="dxa"/>
            <w:tcBorders>
              <w:top w:val="single" w:sz="4" w:space="0" w:color="auto"/>
              <w:left w:val="single" w:sz="4" w:space="0" w:color="auto"/>
              <w:bottom w:val="single" w:sz="4" w:space="0" w:color="auto"/>
              <w:right w:val="single" w:sz="4" w:space="0" w:color="auto"/>
            </w:tcBorders>
            <w:vAlign w:val="center"/>
          </w:tcPr>
          <w:p w:rsidR="00715AC9" w:rsidRPr="00FD0E84" w:rsidRDefault="00715AC9" w:rsidP="00382061">
            <w:pPr>
              <w:pStyle w:val="Intestazione"/>
              <w:jc w:val="right"/>
              <w:rPr>
                <w:rFonts w:ascii="Arial Narrow" w:hAnsi="Arial Narrow"/>
                <w:b/>
              </w:rPr>
            </w:pPr>
            <w:r w:rsidRPr="00FD0E84">
              <w:rPr>
                <w:rFonts w:ascii="Arial Narrow" w:hAnsi="Arial Narrow"/>
                <w:b/>
              </w:rPr>
              <w:t>HOUSEHOLD ID</w:t>
            </w:r>
          </w:p>
        </w:tc>
        <w:tc>
          <w:tcPr>
            <w:tcW w:w="288" w:type="dxa"/>
            <w:tcBorders>
              <w:top w:val="single" w:sz="4" w:space="0" w:color="auto"/>
              <w:left w:val="single" w:sz="4" w:space="0" w:color="auto"/>
              <w:bottom w:val="single" w:sz="4" w:space="0" w:color="auto"/>
              <w:right w:val="single" w:sz="4" w:space="0" w:color="auto"/>
            </w:tcBorders>
          </w:tcPr>
          <w:p w:rsidR="00715AC9" w:rsidRPr="00FD0E84" w:rsidRDefault="00715AC9"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715AC9" w:rsidRPr="00FD0E84" w:rsidRDefault="00715AC9"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715AC9" w:rsidRPr="00FD0E84" w:rsidRDefault="00715AC9" w:rsidP="00382061">
            <w:pPr>
              <w:pStyle w:val="Intestazione"/>
              <w:rPr>
                <w:b/>
              </w:rPr>
            </w:pPr>
          </w:p>
        </w:tc>
      </w:tr>
      <w:tr w:rsidR="00715AC9" w:rsidTr="00715AC9">
        <w:trPr>
          <w:trHeight w:val="190"/>
        </w:trPr>
        <w:tc>
          <w:tcPr>
            <w:tcW w:w="10800" w:type="dxa"/>
            <w:vMerge/>
            <w:tcBorders>
              <w:left w:val="nil"/>
              <w:bottom w:val="nil"/>
              <w:right w:val="single" w:sz="4" w:space="0" w:color="auto"/>
            </w:tcBorders>
          </w:tcPr>
          <w:p w:rsidR="00715AC9" w:rsidRPr="00865828" w:rsidRDefault="00715AC9" w:rsidP="00382061">
            <w:pPr>
              <w:pStyle w:val="Intestazione"/>
              <w:rPr>
                <w:rFonts w:ascii="Arial Narrow" w:hAnsi="Arial Narrow"/>
              </w:rPr>
            </w:pPr>
          </w:p>
        </w:tc>
        <w:tc>
          <w:tcPr>
            <w:tcW w:w="2857" w:type="dxa"/>
            <w:gridSpan w:val="5"/>
            <w:tcBorders>
              <w:top w:val="single" w:sz="4" w:space="0" w:color="auto"/>
              <w:left w:val="single" w:sz="4" w:space="0" w:color="auto"/>
              <w:bottom w:val="single" w:sz="4" w:space="0" w:color="auto"/>
              <w:right w:val="single" w:sz="4" w:space="0" w:color="auto"/>
            </w:tcBorders>
            <w:vAlign w:val="center"/>
          </w:tcPr>
          <w:p w:rsidR="00715AC9" w:rsidRPr="00FD0E84" w:rsidRDefault="00715AC9" w:rsidP="00382061">
            <w:pPr>
              <w:pStyle w:val="Intestazione"/>
              <w:jc w:val="right"/>
              <w:rPr>
                <w:rFonts w:ascii="Arial Narrow" w:hAnsi="Arial Narrow"/>
                <w:b/>
              </w:rPr>
            </w:pPr>
            <w:r w:rsidRPr="00FD0E84">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rsidR="00715AC9" w:rsidRPr="00FD0E84" w:rsidRDefault="00715AC9"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715AC9" w:rsidRPr="00FD0E84" w:rsidRDefault="00715AC9" w:rsidP="00382061">
            <w:pPr>
              <w:pStyle w:val="Intestazione"/>
              <w:rPr>
                <w:b/>
              </w:rPr>
            </w:pPr>
          </w:p>
        </w:tc>
      </w:tr>
    </w:tbl>
    <w:p w:rsidR="00715AC9" w:rsidRDefault="00715AC9" w:rsidP="00715AC9">
      <w:pPr>
        <w:spacing w:after="0" w:line="240" w:lineRule="auto"/>
        <w:jc w:val="center"/>
        <w:rPr>
          <w:rFonts w:ascii="Arial Narrow" w:hAnsi="Arial Narrow"/>
          <w:b/>
          <w:color w:val="FF0000"/>
          <w:sz w:val="24"/>
          <w:szCs w:val="24"/>
        </w:rPr>
      </w:pPr>
    </w:p>
    <w:p w:rsidR="00715AC9" w:rsidRDefault="00715AC9" w:rsidP="00715AC9">
      <w:pPr>
        <w:spacing w:after="0" w:line="240" w:lineRule="auto"/>
        <w:jc w:val="center"/>
        <w:rPr>
          <w:rFonts w:ascii="Arial Narrow" w:hAnsi="Arial Narrow"/>
          <w:b/>
          <w:sz w:val="24"/>
          <w:szCs w:val="24"/>
        </w:rPr>
      </w:pPr>
      <w:r w:rsidRPr="00546A0C">
        <w:rPr>
          <w:rFonts w:ascii="Arial Narrow" w:hAnsi="Arial Narrow"/>
          <w:b/>
          <w:sz w:val="24"/>
          <w:szCs w:val="24"/>
        </w:rPr>
        <w:t xml:space="preserve">MODULE </w:t>
      </w:r>
      <w:r>
        <w:rPr>
          <w:rFonts w:ascii="Arial Narrow" w:hAnsi="Arial Narrow"/>
          <w:b/>
          <w:sz w:val="24"/>
          <w:szCs w:val="24"/>
        </w:rPr>
        <w:t>G12</w:t>
      </w:r>
      <w:r w:rsidRPr="00546A0C">
        <w:rPr>
          <w:rFonts w:ascii="Arial Narrow" w:hAnsi="Arial Narrow"/>
          <w:b/>
          <w:sz w:val="24"/>
          <w:szCs w:val="24"/>
        </w:rPr>
        <w:t xml:space="preserve">:  </w:t>
      </w:r>
      <w:r>
        <w:rPr>
          <w:rFonts w:ascii="Arial Narrow" w:hAnsi="Arial Narrow"/>
          <w:b/>
          <w:sz w:val="24"/>
          <w:szCs w:val="24"/>
        </w:rPr>
        <w:t>MESSAGING</w:t>
      </w:r>
    </w:p>
    <w:p w:rsidR="00715AC9" w:rsidRDefault="00715AC9" w:rsidP="00715AC9">
      <w:pPr>
        <w:spacing w:after="160" w:line="259" w:lineRule="auto"/>
        <w:rPr>
          <w:rFonts w:ascii="Arial Narrow" w:hAnsi="Arial Narrow"/>
          <w:b/>
          <w:color w:val="FF0000"/>
          <w:sz w:val="24"/>
          <w:szCs w:val="24"/>
        </w:rPr>
      </w:pPr>
    </w:p>
    <w:tbl>
      <w:tblPr>
        <w:tblStyle w:val="Grigliatabella"/>
        <w:tblW w:w="5000" w:type="pct"/>
        <w:jc w:val="center"/>
        <w:tblLayout w:type="fixed"/>
        <w:tblCellMar>
          <w:top w:w="29" w:type="dxa"/>
          <w:left w:w="72" w:type="dxa"/>
          <w:bottom w:w="29" w:type="dxa"/>
          <w:right w:w="72" w:type="dxa"/>
        </w:tblCellMar>
        <w:tblLook w:val="04A0" w:firstRow="1" w:lastRow="0" w:firstColumn="1" w:lastColumn="0" w:noHBand="0" w:noVBand="1"/>
      </w:tblPr>
      <w:tblGrid>
        <w:gridCol w:w="619"/>
        <w:gridCol w:w="8922"/>
        <w:gridCol w:w="4849"/>
      </w:tblGrid>
      <w:tr w:rsidR="00715AC9" w:rsidRPr="00257406" w:rsidTr="00382061">
        <w:trPr>
          <w:trHeight w:val="1122"/>
          <w:jc w:val="center"/>
        </w:trPr>
        <w:tc>
          <w:tcPr>
            <w:tcW w:w="3315" w:type="pct"/>
            <w:gridSpan w:val="2"/>
          </w:tcPr>
          <w:p w:rsidR="00715AC9" w:rsidRPr="00F9036D" w:rsidRDefault="00715AC9" w:rsidP="00382061">
            <w:pPr>
              <w:spacing w:after="0" w:line="240" w:lineRule="auto"/>
              <w:rPr>
                <w:rFonts w:ascii="Arial Narrow" w:hAnsi="Arial Narrow"/>
              </w:rPr>
            </w:pPr>
            <w:r w:rsidRPr="001B1CEC">
              <w:rPr>
                <w:rFonts w:ascii="Arial Narrow" w:hAnsi="Arial Narrow"/>
              </w:rPr>
              <w:t xml:space="preserve">Have you ever heard messages about </w:t>
            </w:r>
            <w:r>
              <w:rPr>
                <w:rFonts w:ascii="Arial Narrow" w:hAnsi="Arial Narrow"/>
              </w:rPr>
              <w:t>(in</w:t>
            </w:r>
            <w:r w:rsidRPr="001B1CEC">
              <w:rPr>
                <w:rFonts w:ascii="Arial Narrow" w:hAnsi="Arial Narrow"/>
              </w:rPr>
              <w:t xml:space="preserve"> a group, from th</w:t>
            </w:r>
            <w:r>
              <w:rPr>
                <w:rFonts w:ascii="Arial Narrow" w:hAnsi="Arial Narrow"/>
              </w:rPr>
              <w:t xml:space="preserve">e media, from an NGO worker) </w:t>
            </w:r>
            <w:r w:rsidRPr="001B1CEC">
              <w:rPr>
                <w:rFonts w:ascii="Arial Narrow" w:hAnsi="Arial Narrow"/>
              </w:rPr>
              <w:t>or d</w:t>
            </w:r>
            <w:r>
              <w:rPr>
                <w:rFonts w:ascii="Arial Narrow" w:hAnsi="Arial Narrow"/>
              </w:rPr>
              <w:t>iscussed the following issues?</w:t>
            </w:r>
          </w:p>
        </w:tc>
        <w:tc>
          <w:tcPr>
            <w:tcW w:w="1685" w:type="pct"/>
            <w:shd w:val="clear" w:color="auto" w:fill="auto"/>
          </w:tcPr>
          <w:p w:rsidR="00715AC9" w:rsidRPr="001B1CEC" w:rsidRDefault="00715AC9" w:rsidP="00382061">
            <w:pPr>
              <w:spacing w:after="0" w:line="240" w:lineRule="auto"/>
              <w:jc w:val="center"/>
              <w:rPr>
                <w:rFonts w:ascii="Arial Narrow" w:hAnsi="Arial Narrow"/>
              </w:rPr>
            </w:pPr>
          </w:p>
        </w:tc>
      </w:tr>
      <w:tr w:rsidR="00715AC9" w:rsidRPr="002A6277" w:rsidTr="00382061">
        <w:trPr>
          <w:jc w:val="center"/>
        </w:trPr>
        <w:tc>
          <w:tcPr>
            <w:tcW w:w="3315" w:type="pct"/>
            <w:gridSpan w:val="2"/>
            <w:shd w:val="clear" w:color="auto" w:fill="D9D9D9" w:themeFill="background1" w:themeFillShade="D9"/>
          </w:tcPr>
          <w:p w:rsidR="00715AC9" w:rsidRPr="002A6277" w:rsidRDefault="00715AC9" w:rsidP="00382061">
            <w:pPr>
              <w:spacing w:after="0" w:line="240" w:lineRule="auto"/>
              <w:rPr>
                <w:rFonts w:ascii="Arial Narrow" w:hAnsi="Arial Narrow"/>
                <w:b/>
              </w:rPr>
            </w:pPr>
            <w:r>
              <w:rPr>
                <w:rFonts w:ascii="Arial Narrow" w:hAnsi="Arial Narrow"/>
                <w:b/>
              </w:rPr>
              <w:t>ISSUE</w:t>
            </w:r>
          </w:p>
        </w:tc>
        <w:tc>
          <w:tcPr>
            <w:tcW w:w="1685" w:type="pct"/>
            <w:shd w:val="clear" w:color="auto" w:fill="D9D9D9" w:themeFill="background1" w:themeFillShade="D9"/>
            <w:vAlign w:val="center"/>
          </w:tcPr>
          <w:p w:rsidR="00715AC9" w:rsidRPr="002A6277" w:rsidRDefault="00715AC9" w:rsidP="00715AC9">
            <w:pPr>
              <w:spacing w:after="0" w:line="240" w:lineRule="auto"/>
              <w:rPr>
                <w:rFonts w:ascii="Arial Narrow" w:hAnsi="Arial Narrow"/>
                <w:b/>
              </w:rPr>
            </w:pPr>
            <w:r>
              <w:rPr>
                <w:rFonts w:ascii="Arial Narrow" w:hAnsi="Arial Narrow"/>
                <w:b/>
              </w:rPr>
              <w:t>G12.01</w:t>
            </w:r>
          </w:p>
        </w:tc>
      </w:tr>
      <w:tr w:rsidR="00715AC9" w:rsidRPr="00815806" w:rsidTr="00382061">
        <w:trPr>
          <w:jc w:val="center"/>
        </w:trPr>
        <w:tc>
          <w:tcPr>
            <w:tcW w:w="215" w:type="pct"/>
            <w:vAlign w:val="center"/>
          </w:tcPr>
          <w:p w:rsidR="00715AC9" w:rsidRPr="001B1CEC" w:rsidRDefault="00715AC9" w:rsidP="00382061">
            <w:pPr>
              <w:spacing w:after="0" w:line="240" w:lineRule="auto"/>
              <w:jc w:val="center"/>
              <w:rPr>
                <w:rFonts w:ascii="Arial Narrow" w:hAnsi="Arial Narrow"/>
                <w:b/>
              </w:rPr>
            </w:pPr>
            <w:r w:rsidRPr="001B1CEC">
              <w:rPr>
                <w:rFonts w:ascii="Arial Narrow" w:hAnsi="Arial Narrow"/>
                <w:b/>
              </w:rPr>
              <w:t>A</w:t>
            </w:r>
          </w:p>
        </w:tc>
        <w:tc>
          <w:tcPr>
            <w:tcW w:w="3100" w:type="pct"/>
            <w:vAlign w:val="center"/>
          </w:tcPr>
          <w:p w:rsidR="00715AC9" w:rsidRPr="001B1CEC" w:rsidRDefault="00715AC9" w:rsidP="00382061">
            <w:pPr>
              <w:spacing w:after="0" w:line="240" w:lineRule="auto"/>
              <w:rPr>
                <w:rFonts w:ascii="Arial Narrow" w:hAnsi="Arial Narrow"/>
              </w:rPr>
            </w:pPr>
            <w:r w:rsidRPr="001B1CEC">
              <w:rPr>
                <w:rFonts w:ascii="Arial Narrow" w:hAnsi="Arial Narrow"/>
              </w:rPr>
              <w:t>The importance of spouses communicating about what crops or livestock are cultivated</w:t>
            </w:r>
          </w:p>
        </w:tc>
        <w:tc>
          <w:tcPr>
            <w:tcW w:w="1685" w:type="pct"/>
            <w:vAlign w:val="center"/>
          </w:tcPr>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715AC9" w:rsidRPr="00815806"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A6277" w:rsidTr="00382061">
        <w:trPr>
          <w:jc w:val="center"/>
        </w:trPr>
        <w:tc>
          <w:tcPr>
            <w:tcW w:w="215" w:type="pct"/>
            <w:vAlign w:val="center"/>
          </w:tcPr>
          <w:p w:rsidR="00715AC9" w:rsidRPr="001B1CEC" w:rsidRDefault="00715AC9" w:rsidP="00382061">
            <w:pPr>
              <w:spacing w:after="0" w:line="240" w:lineRule="auto"/>
              <w:jc w:val="center"/>
              <w:rPr>
                <w:rFonts w:ascii="Arial Narrow" w:hAnsi="Arial Narrow"/>
                <w:b/>
              </w:rPr>
            </w:pPr>
            <w:r w:rsidRPr="001B1CEC">
              <w:rPr>
                <w:rFonts w:ascii="Arial Narrow" w:hAnsi="Arial Narrow"/>
                <w:b/>
              </w:rPr>
              <w:t>B</w:t>
            </w:r>
          </w:p>
        </w:tc>
        <w:tc>
          <w:tcPr>
            <w:tcW w:w="3100" w:type="pct"/>
            <w:vAlign w:val="center"/>
          </w:tcPr>
          <w:p w:rsidR="00715AC9" w:rsidRPr="001B1CEC" w:rsidRDefault="00715AC9" w:rsidP="00382061">
            <w:pPr>
              <w:spacing w:after="0" w:line="240" w:lineRule="auto"/>
              <w:rPr>
                <w:rFonts w:ascii="Arial Narrow" w:hAnsi="Arial Narrow"/>
              </w:rPr>
            </w:pPr>
            <w:r w:rsidRPr="001B1CEC">
              <w:rPr>
                <w:rFonts w:ascii="Arial Narrow" w:hAnsi="Arial Narrow"/>
              </w:rPr>
              <w:t>The importance of spouses communicating about what to feed a child</w:t>
            </w:r>
          </w:p>
        </w:tc>
        <w:tc>
          <w:tcPr>
            <w:tcW w:w="1685" w:type="pct"/>
            <w:vAlign w:val="center"/>
          </w:tcPr>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715AC9" w:rsidRPr="002A6277"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A6277" w:rsidTr="00382061">
        <w:trPr>
          <w:jc w:val="center"/>
        </w:trPr>
        <w:tc>
          <w:tcPr>
            <w:tcW w:w="215" w:type="pct"/>
            <w:vAlign w:val="center"/>
          </w:tcPr>
          <w:p w:rsidR="00715AC9" w:rsidRPr="001B1CEC" w:rsidRDefault="00715AC9" w:rsidP="00382061">
            <w:pPr>
              <w:spacing w:after="0" w:line="240" w:lineRule="auto"/>
              <w:jc w:val="center"/>
              <w:rPr>
                <w:rFonts w:ascii="Arial Narrow" w:hAnsi="Arial Narrow"/>
                <w:b/>
              </w:rPr>
            </w:pPr>
            <w:r w:rsidRPr="001B1CEC">
              <w:rPr>
                <w:rFonts w:ascii="Arial Narrow" w:hAnsi="Arial Narrow"/>
                <w:b/>
              </w:rPr>
              <w:t>C</w:t>
            </w:r>
          </w:p>
        </w:tc>
        <w:tc>
          <w:tcPr>
            <w:tcW w:w="3100" w:type="pct"/>
            <w:vAlign w:val="center"/>
          </w:tcPr>
          <w:p w:rsidR="00715AC9" w:rsidRPr="001B1CEC" w:rsidRDefault="00715AC9" w:rsidP="00382061">
            <w:pPr>
              <w:spacing w:after="0" w:line="240" w:lineRule="auto"/>
              <w:rPr>
                <w:rFonts w:ascii="Arial Narrow" w:hAnsi="Arial Narrow"/>
              </w:rPr>
            </w:pPr>
            <w:r w:rsidRPr="001B1CEC">
              <w:rPr>
                <w:rFonts w:ascii="Arial Narrow" w:hAnsi="Arial Narrow"/>
              </w:rPr>
              <w:t>The importance of spouses communicating about the special needs (diet, rest) of a pregnant or breastfeeding woman</w:t>
            </w:r>
          </w:p>
        </w:tc>
        <w:tc>
          <w:tcPr>
            <w:tcW w:w="1685" w:type="pct"/>
            <w:vAlign w:val="center"/>
          </w:tcPr>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715AC9" w:rsidRPr="002A6277"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30B72" w:rsidTr="00382061">
        <w:trPr>
          <w:jc w:val="center"/>
        </w:trPr>
        <w:tc>
          <w:tcPr>
            <w:tcW w:w="215" w:type="pct"/>
            <w:vAlign w:val="center"/>
          </w:tcPr>
          <w:p w:rsidR="00715AC9" w:rsidRPr="001B1CEC" w:rsidRDefault="00715AC9" w:rsidP="00382061">
            <w:pPr>
              <w:spacing w:after="0" w:line="240" w:lineRule="auto"/>
              <w:jc w:val="center"/>
              <w:rPr>
                <w:rFonts w:ascii="Arial Narrow" w:hAnsi="Arial Narrow"/>
                <w:b/>
              </w:rPr>
            </w:pPr>
            <w:r w:rsidRPr="001B1CEC">
              <w:rPr>
                <w:rFonts w:ascii="Arial Narrow" w:hAnsi="Arial Narrow"/>
                <w:b/>
              </w:rPr>
              <w:t>D</w:t>
            </w:r>
          </w:p>
        </w:tc>
        <w:tc>
          <w:tcPr>
            <w:tcW w:w="3100" w:type="pct"/>
            <w:vAlign w:val="center"/>
          </w:tcPr>
          <w:p w:rsidR="00715AC9" w:rsidRPr="001B1CEC" w:rsidRDefault="00715AC9" w:rsidP="00382061">
            <w:pPr>
              <w:spacing w:after="0" w:line="240" w:lineRule="auto"/>
              <w:rPr>
                <w:rFonts w:ascii="Arial Narrow" w:hAnsi="Arial Narrow"/>
              </w:rPr>
            </w:pPr>
            <w:r w:rsidRPr="001B1CEC">
              <w:rPr>
                <w:rFonts w:ascii="Arial Narrow" w:hAnsi="Arial Narrow"/>
              </w:rPr>
              <w:t>The importance of spouses communicating about what domestic work is needed and who should do it</w:t>
            </w:r>
          </w:p>
        </w:tc>
        <w:tc>
          <w:tcPr>
            <w:tcW w:w="1685" w:type="pct"/>
            <w:vAlign w:val="center"/>
          </w:tcPr>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30B72" w:rsidTr="00382061">
        <w:trPr>
          <w:jc w:val="center"/>
        </w:trPr>
        <w:tc>
          <w:tcPr>
            <w:tcW w:w="215" w:type="pct"/>
            <w:vAlign w:val="center"/>
          </w:tcPr>
          <w:p w:rsidR="00715AC9" w:rsidRPr="001B1CEC" w:rsidRDefault="00715AC9" w:rsidP="00382061">
            <w:pPr>
              <w:spacing w:after="0" w:line="240" w:lineRule="auto"/>
              <w:jc w:val="center"/>
              <w:rPr>
                <w:rFonts w:ascii="Arial Narrow" w:hAnsi="Arial Narrow"/>
                <w:b/>
              </w:rPr>
            </w:pPr>
            <w:r w:rsidRPr="001B1CEC">
              <w:rPr>
                <w:rFonts w:ascii="Arial Narrow" w:hAnsi="Arial Narrow"/>
                <w:b/>
              </w:rPr>
              <w:t>E</w:t>
            </w:r>
          </w:p>
        </w:tc>
        <w:tc>
          <w:tcPr>
            <w:tcW w:w="3100" w:type="pct"/>
            <w:vAlign w:val="center"/>
          </w:tcPr>
          <w:p w:rsidR="00715AC9" w:rsidRPr="001B1CEC" w:rsidRDefault="00715AC9" w:rsidP="00382061">
            <w:pPr>
              <w:spacing w:after="0" w:line="240" w:lineRule="auto"/>
              <w:rPr>
                <w:rFonts w:ascii="Arial Narrow" w:hAnsi="Arial Narrow"/>
              </w:rPr>
            </w:pPr>
            <w:r w:rsidRPr="001B1CEC">
              <w:rPr>
                <w:rFonts w:ascii="Arial Narrow" w:hAnsi="Arial Narrow"/>
              </w:rPr>
              <w:t>The importance of spouses communicating about household budgeting and how resources should be spent</w:t>
            </w:r>
          </w:p>
        </w:tc>
        <w:tc>
          <w:tcPr>
            <w:tcW w:w="1685" w:type="pct"/>
            <w:vAlign w:val="center"/>
          </w:tcPr>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30B72" w:rsidTr="00382061">
        <w:trPr>
          <w:jc w:val="center"/>
        </w:trPr>
        <w:tc>
          <w:tcPr>
            <w:tcW w:w="215" w:type="pct"/>
            <w:vAlign w:val="center"/>
          </w:tcPr>
          <w:p w:rsidR="00715AC9" w:rsidRPr="001B1CEC" w:rsidRDefault="00715AC9" w:rsidP="00382061">
            <w:pPr>
              <w:spacing w:after="0" w:line="240" w:lineRule="auto"/>
              <w:jc w:val="center"/>
              <w:rPr>
                <w:rFonts w:ascii="Arial Narrow" w:hAnsi="Arial Narrow"/>
                <w:b/>
              </w:rPr>
            </w:pPr>
            <w:r w:rsidRPr="001B1CEC">
              <w:rPr>
                <w:rFonts w:ascii="Arial Narrow" w:hAnsi="Arial Narrow"/>
                <w:b/>
              </w:rPr>
              <w:t>F</w:t>
            </w:r>
          </w:p>
        </w:tc>
        <w:tc>
          <w:tcPr>
            <w:tcW w:w="3100" w:type="pct"/>
            <w:vAlign w:val="center"/>
          </w:tcPr>
          <w:p w:rsidR="00715AC9" w:rsidRPr="001B1CEC" w:rsidRDefault="00715AC9" w:rsidP="00382061">
            <w:pPr>
              <w:spacing w:after="0" w:line="240" w:lineRule="auto"/>
              <w:rPr>
                <w:rFonts w:ascii="Arial Narrow" w:hAnsi="Arial Narrow"/>
              </w:rPr>
            </w:pPr>
            <w:r w:rsidRPr="001B1CEC">
              <w:rPr>
                <w:rFonts w:ascii="Arial Narrow" w:hAnsi="Arial Narrow"/>
              </w:rPr>
              <w:t>What is considered inappropriate verbal abuse</w:t>
            </w:r>
          </w:p>
        </w:tc>
        <w:tc>
          <w:tcPr>
            <w:tcW w:w="1685" w:type="pct"/>
            <w:vAlign w:val="center"/>
          </w:tcPr>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r w:rsidR="00715AC9" w:rsidRPr="00230B72" w:rsidTr="00382061">
        <w:trPr>
          <w:jc w:val="center"/>
        </w:trPr>
        <w:tc>
          <w:tcPr>
            <w:tcW w:w="215" w:type="pct"/>
            <w:vAlign w:val="center"/>
          </w:tcPr>
          <w:p w:rsidR="00715AC9" w:rsidRPr="001B1CEC" w:rsidRDefault="00715AC9" w:rsidP="00382061">
            <w:pPr>
              <w:spacing w:after="0" w:line="240" w:lineRule="auto"/>
              <w:jc w:val="center"/>
              <w:rPr>
                <w:rFonts w:ascii="Arial Narrow" w:hAnsi="Arial Narrow"/>
                <w:b/>
              </w:rPr>
            </w:pPr>
            <w:r w:rsidRPr="001B1CEC">
              <w:rPr>
                <w:rFonts w:ascii="Arial Narrow" w:hAnsi="Arial Narrow"/>
                <w:b/>
              </w:rPr>
              <w:t>G</w:t>
            </w:r>
          </w:p>
        </w:tc>
        <w:tc>
          <w:tcPr>
            <w:tcW w:w="3100" w:type="pct"/>
            <w:vAlign w:val="center"/>
          </w:tcPr>
          <w:p w:rsidR="00715AC9" w:rsidRPr="001B1CEC" w:rsidRDefault="00715AC9" w:rsidP="00382061">
            <w:pPr>
              <w:spacing w:after="0" w:line="240" w:lineRule="auto"/>
              <w:rPr>
                <w:rFonts w:ascii="Arial Narrow" w:hAnsi="Arial Narrow"/>
              </w:rPr>
            </w:pPr>
            <w:r w:rsidRPr="001B1CEC">
              <w:rPr>
                <w:rFonts w:ascii="Arial Narrow" w:hAnsi="Arial Narrow"/>
              </w:rPr>
              <w:t>What is considered inappropriate physical abuse</w:t>
            </w:r>
          </w:p>
        </w:tc>
        <w:tc>
          <w:tcPr>
            <w:tcW w:w="1685" w:type="pct"/>
            <w:vAlign w:val="center"/>
          </w:tcPr>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715AC9" w:rsidRPr="00230B72" w:rsidRDefault="00715AC9" w:rsidP="00382061">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tc>
      </w:tr>
    </w:tbl>
    <w:p w:rsidR="00715AC9" w:rsidRDefault="00715AC9" w:rsidP="00715AC9">
      <w:pPr>
        <w:spacing w:after="160" w:line="259" w:lineRule="auto"/>
        <w:rPr>
          <w:rFonts w:ascii="Arial Narrow" w:hAnsi="Arial Narrow"/>
          <w:b/>
          <w:color w:val="FF0000"/>
          <w:sz w:val="24"/>
          <w:szCs w:val="24"/>
        </w:rPr>
      </w:pPr>
    </w:p>
    <w:p w:rsidR="00715AC9" w:rsidRDefault="00715AC9" w:rsidP="00715AC9">
      <w:pPr>
        <w:spacing w:after="160" w:line="259" w:lineRule="auto"/>
        <w:rPr>
          <w:rFonts w:ascii="Arial Narrow" w:hAnsi="Arial Narrow"/>
          <w:b/>
          <w:color w:val="FF0000"/>
          <w:sz w:val="24"/>
          <w:szCs w:val="24"/>
        </w:rPr>
      </w:pPr>
      <w:r>
        <w:rPr>
          <w:rFonts w:ascii="Arial Narrow" w:hAnsi="Arial Narrow"/>
          <w:b/>
          <w:color w:val="FF0000"/>
          <w:sz w:val="24"/>
          <w:szCs w:val="24"/>
        </w:rPr>
        <w:br w:type="page"/>
      </w:r>
    </w:p>
    <w:tbl>
      <w:tblPr>
        <w:tblStyle w:val="Grigliatabella"/>
        <w:tblW w:w="0" w:type="auto"/>
        <w:jc w:val="right"/>
        <w:tblLayout w:type="fixed"/>
        <w:tblLook w:val="04A0" w:firstRow="1" w:lastRow="0" w:firstColumn="1" w:lastColumn="0" w:noHBand="0" w:noVBand="1"/>
      </w:tblPr>
      <w:tblGrid>
        <w:gridCol w:w="1705"/>
        <w:gridCol w:w="288"/>
        <w:gridCol w:w="288"/>
        <w:gridCol w:w="288"/>
        <w:gridCol w:w="288"/>
        <w:gridCol w:w="288"/>
        <w:gridCol w:w="288"/>
      </w:tblGrid>
      <w:tr w:rsidR="00196BE7" w:rsidRPr="00FD0E84" w:rsidTr="00382061">
        <w:trPr>
          <w:trHeight w:val="190"/>
          <w:jc w:val="right"/>
        </w:trPr>
        <w:tc>
          <w:tcPr>
            <w:tcW w:w="1705" w:type="dxa"/>
            <w:tcBorders>
              <w:top w:val="single" w:sz="4" w:space="0" w:color="auto"/>
              <w:left w:val="single" w:sz="4" w:space="0" w:color="auto"/>
              <w:bottom w:val="single" w:sz="4" w:space="0" w:color="auto"/>
              <w:right w:val="single" w:sz="4" w:space="0" w:color="auto"/>
            </w:tcBorders>
            <w:vAlign w:val="center"/>
          </w:tcPr>
          <w:p w:rsidR="00196BE7" w:rsidRPr="00FD0E84" w:rsidRDefault="00196BE7" w:rsidP="00382061">
            <w:pPr>
              <w:pStyle w:val="Intestazione"/>
              <w:jc w:val="right"/>
              <w:rPr>
                <w:rFonts w:ascii="Arial Narrow" w:hAnsi="Arial Narrow"/>
                <w:b/>
              </w:rPr>
            </w:pPr>
            <w:r w:rsidRPr="00FD0E84">
              <w:rPr>
                <w:rFonts w:ascii="Arial Narrow" w:hAnsi="Arial Narrow"/>
                <w:b/>
              </w:rPr>
              <w:lastRenderedPageBreak/>
              <w:t>HOUSEHOLD ID</w:t>
            </w:r>
          </w:p>
        </w:tc>
        <w:tc>
          <w:tcPr>
            <w:tcW w:w="288" w:type="dxa"/>
            <w:tcBorders>
              <w:top w:val="single" w:sz="4" w:space="0" w:color="auto"/>
              <w:left w:val="single" w:sz="4" w:space="0" w:color="auto"/>
              <w:bottom w:val="single" w:sz="4" w:space="0" w:color="auto"/>
              <w:right w:val="single" w:sz="4" w:space="0" w:color="auto"/>
            </w:tcBorders>
          </w:tcPr>
          <w:p w:rsidR="00196BE7" w:rsidRPr="00FD0E84" w:rsidRDefault="00196BE7"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196BE7" w:rsidRPr="00FD0E84" w:rsidRDefault="00196BE7" w:rsidP="00382061">
            <w:pPr>
              <w:pStyle w:val="Intestazione"/>
              <w:rPr>
                <w:rFonts w:ascii="Arial Narrow" w:hAnsi="Arial Narrow"/>
                <w:b/>
              </w:rPr>
            </w:pPr>
          </w:p>
        </w:tc>
        <w:tc>
          <w:tcPr>
            <w:tcW w:w="288" w:type="dxa"/>
            <w:tcBorders>
              <w:top w:val="single" w:sz="4" w:space="0" w:color="auto"/>
              <w:left w:val="single" w:sz="4" w:space="0" w:color="auto"/>
              <w:bottom w:val="single" w:sz="4" w:space="0" w:color="auto"/>
              <w:right w:val="single" w:sz="4" w:space="0" w:color="auto"/>
            </w:tcBorders>
          </w:tcPr>
          <w:p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196BE7" w:rsidRPr="00FD0E84" w:rsidRDefault="00196BE7" w:rsidP="00382061">
            <w:pPr>
              <w:pStyle w:val="Intestazione"/>
              <w:rPr>
                <w:b/>
              </w:rPr>
            </w:pPr>
          </w:p>
        </w:tc>
      </w:tr>
      <w:tr w:rsidR="00196BE7" w:rsidRPr="00FD0E84" w:rsidTr="00382061">
        <w:trPr>
          <w:trHeight w:val="190"/>
          <w:jc w:val="right"/>
        </w:trPr>
        <w:tc>
          <w:tcPr>
            <w:tcW w:w="2857" w:type="dxa"/>
            <w:gridSpan w:val="5"/>
            <w:tcBorders>
              <w:top w:val="single" w:sz="4" w:space="0" w:color="auto"/>
              <w:left w:val="single" w:sz="4" w:space="0" w:color="auto"/>
              <w:bottom w:val="single" w:sz="4" w:space="0" w:color="auto"/>
              <w:right w:val="single" w:sz="4" w:space="0" w:color="auto"/>
            </w:tcBorders>
            <w:vAlign w:val="center"/>
          </w:tcPr>
          <w:p w:rsidR="00196BE7" w:rsidRPr="00FD0E84" w:rsidRDefault="00196BE7" w:rsidP="00382061">
            <w:pPr>
              <w:pStyle w:val="Intestazione"/>
              <w:jc w:val="right"/>
              <w:rPr>
                <w:rFonts w:ascii="Arial Narrow" w:hAnsi="Arial Narrow"/>
                <w:b/>
              </w:rPr>
            </w:pPr>
            <w:r w:rsidRPr="00FD0E84">
              <w:rPr>
                <w:rFonts w:ascii="Arial Narrow" w:hAnsi="Arial Narrow"/>
                <w:b/>
              </w:rPr>
              <w:t>RESPONDENT ID</w:t>
            </w:r>
          </w:p>
        </w:tc>
        <w:tc>
          <w:tcPr>
            <w:tcW w:w="288" w:type="dxa"/>
            <w:tcBorders>
              <w:top w:val="single" w:sz="4" w:space="0" w:color="auto"/>
              <w:left w:val="single" w:sz="4" w:space="0" w:color="auto"/>
              <w:bottom w:val="single" w:sz="4" w:space="0" w:color="auto"/>
              <w:right w:val="single" w:sz="4" w:space="0" w:color="auto"/>
            </w:tcBorders>
          </w:tcPr>
          <w:p w:rsidR="00196BE7" w:rsidRPr="00FD0E84" w:rsidRDefault="00196BE7" w:rsidP="00382061">
            <w:pPr>
              <w:pStyle w:val="Intestazione"/>
              <w:rPr>
                <w:b/>
              </w:rPr>
            </w:pPr>
          </w:p>
        </w:tc>
        <w:tc>
          <w:tcPr>
            <w:tcW w:w="288" w:type="dxa"/>
            <w:tcBorders>
              <w:top w:val="single" w:sz="4" w:space="0" w:color="auto"/>
              <w:left w:val="single" w:sz="4" w:space="0" w:color="auto"/>
              <w:bottom w:val="single" w:sz="4" w:space="0" w:color="auto"/>
              <w:right w:val="single" w:sz="4" w:space="0" w:color="auto"/>
            </w:tcBorders>
          </w:tcPr>
          <w:p w:rsidR="00196BE7" w:rsidRPr="00FD0E84" w:rsidRDefault="00196BE7" w:rsidP="00382061">
            <w:pPr>
              <w:pStyle w:val="Intestazione"/>
              <w:rPr>
                <w:b/>
              </w:rPr>
            </w:pPr>
          </w:p>
        </w:tc>
      </w:tr>
    </w:tbl>
    <w:p w:rsidR="00196BE7" w:rsidRDefault="00196BE7" w:rsidP="00A60E03">
      <w:pPr>
        <w:spacing w:after="0" w:line="240" w:lineRule="auto"/>
        <w:jc w:val="center"/>
        <w:rPr>
          <w:rFonts w:ascii="Arial Narrow" w:hAnsi="Arial Narrow"/>
          <w:b/>
          <w:sz w:val="24"/>
          <w:szCs w:val="24"/>
        </w:rPr>
      </w:pPr>
    </w:p>
    <w:p w:rsidR="00A60E03" w:rsidRDefault="00A60E03" w:rsidP="00A60E03">
      <w:pPr>
        <w:spacing w:after="0" w:line="240" w:lineRule="auto"/>
        <w:jc w:val="center"/>
        <w:rPr>
          <w:rFonts w:ascii="Arial Narrow" w:hAnsi="Arial Narrow"/>
          <w:b/>
          <w:sz w:val="24"/>
          <w:szCs w:val="24"/>
        </w:rPr>
      </w:pPr>
      <w:r w:rsidRPr="0096155B">
        <w:rPr>
          <w:rFonts w:ascii="Arial Narrow" w:hAnsi="Arial Narrow"/>
          <w:b/>
          <w:sz w:val="24"/>
          <w:szCs w:val="24"/>
        </w:rPr>
        <w:t>MODULE</w:t>
      </w:r>
      <w:r>
        <w:rPr>
          <w:rFonts w:ascii="Arial Narrow" w:hAnsi="Arial Narrow"/>
          <w:b/>
          <w:sz w:val="24"/>
          <w:szCs w:val="24"/>
        </w:rPr>
        <w:t xml:space="preserve"> G</w:t>
      </w:r>
      <w:r w:rsidR="00EC0DD4">
        <w:rPr>
          <w:rFonts w:ascii="Arial Narrow" w:hAnsi="Arial Narrow"/>
          <w:b/>
          <w:sz w:val="24"/>
          <w:szCs w:val="24"/>
        </w:rPr>
        <w:t>1</w:t>
      </w:r>
      <w:r w:rsidR="00A00DB8">
        <w:rPr>
          <w:rFonts w:ascii="Arial Narrow" w:hAnsi="Arial Narrow"/>
          <w:b/>
          <w:sz w:val="24"/>
          <w:szCs w:val="24"/>
        </w:rPr>
        <w:t>3</w:t>
      </w:r>
      <w:r>
        <w:rPr>
          <w:rFonts w:ascii="Arial Narrow" w:hAnsi="Arial Narrow"/>
          <w:b/>
          <w:sz w:val="24"/>
          <w:szCs w:val="24"/>
        </w:rPr>
        <w:t xml:space="preserve">. </w:t>
      </w:r>
      <w:r w:rsidR="00325F49">
        <w:rPr>
          <w:rFonts w:ascii="Arial Narrow" w:hAnsi="Arial Narrow"/>
          <w:b/>
          <w:sz w:val="24"/>
          <w:szCs w:val="24"/>
        </w:rPr>
        <w:t>ATTITUDES ABOUT DOMESTIC VIOLENCE</w:t>
      </w:r>
    </w:p>
    <w:p w:rsidR="00A60E03" w:rsidRPr="003527A7" w:rsidRDefault="00A60E03" w:rsidP="00A60E03">
      <w:pPr>
        <w:spacing w:after="0" w:line="240" w:lineRule="auto"/>
        <w:jc w:val="center"/>
        <w:rPr>
          <w:rFonts w:ascii="Arial Narrow" w:hAnsi="Arial Narrow"/>
          <w:b/>
          <w:sz w:val="24"/>
          <w:szCs w:val="24"/>
        </w:rPr>
      </w:pPr>
    </w:p>
    <w:tbl>
      <w:tblPr>
        <w:tblStyle w:val="Grigliatabella"/>
        <w:tblW w:w="3532" w:type="pct"/>
        <w:jc w:val="center"/>
        <w:tblLayout w:type="fixed"/>
        <w:tblCellMar>
          <w:top w:w="29" w:type="dxa"/>
          <w:left w:w="72" w:type="dxa"/>
          <w:bottom w:w="29" w:type="dxa"/>
          <w:right w:w="72" w:type="dxa"/>
        </w:tblCellMar>
        <w:tblLook w:val="04A0" w:firstRow="1" w:lastRow="0" w:firstColumn="1" w:lastColumn="0" w:noHBand="0" w:noVBand="1"/>
      </w:tblPr>
      <w:tblGrid>
        <w:gridCol w:w="355"/>
        <w:gridCol w:w="7301"/>
        <w:gridCol w:w="2509"/>
      </w:tblGrid>
      <w:tr w:rsidR="00A60E03" w:rsidRPr="00257406" w:rsidTr="003E1F65">
        <w:trPr>
          <w:trHeight w:val="879"/>
          <w:jc w:val="center"/>
        </w:trPr>
        <w:tc>
          <w:tcPr>
            <w:tcW w:w="3766" w:type="pct"/>
            <w:gridSpan w:val="2"/>
          </w:tcPr>
          <w:p w:rsidR="00A60E03" w:rsidRPr="00BC2727" w:rsidRDefault="00A60E03" w:rsidP="003E1F65">
            <w:pPr>
              <w:spacing w:after="0" w:line="240" w:lineRule="auto"/>
              <w:rPr>
                <w:rFonts w:ascii="Arial Narrow" w:hAnsi="Arial Narrow"/>
              </w:rPr>
            </w:pPr>
            <w:r w:rsidRPr="00BC2727">
              <w:rPr>
                <w:rFonts w:ascii="Arial Narrow" w:hAnsi="Arial Narrow"/>
              </w:rPr>
              <w:t xml:space="preserve">Now I would like to ask about your opinion on the following issues. Please keep in mind that I am not asking about your personal experience or whether the following scenarios have happened to you. I would only like to know whether you think the following issues are acceptable. </w:t>
            </w:r>
          </w:p>
        </w:tc>
        <w:tc>
          <w:tcPr>
            <w:tcW w:w="1234" w:type="pct"/>
            <w:shd w:val="clear" w:color="auto" w:fill="auto"/>
          </w:tcPr>
          <w:p w:rsidR="00A60E03" w:rsidRPr="00257406" w:rsidRDefault="00A60E03" w:rsidP="003E1F65">
            <w:pPr>
              <w:spacing w:after="0" w:line="240" w:lineRule="auto"/>
              <w:rPr>
                <w:rFonts w:ascii="Arial Narrow" w:hAnsi="Arial Narrow"/>
                <w:b/>
              </w:rPr>
            </w:pPr>
            <w:r w:rsidRPr="00F9036D">
              <w:rPr>
                <w:rFonts w:ascii="Arial Narrow" w:hAnsi="Arial Narrow"/>
              </w:rPr>
              <w:t>In your opinion, is a husband justified in hitting or beating his wife in the following situations?</w:t>
            </w:r>
          </w:p>
        </w:tc>
      </w:tr>
      <w:tr w:rsidR="00A60E03" w:rsidRPr="002A6277" w:rsidTr="003E1F65">
        <w:trPr>
          <w:jc w:val="center"/>
        </w:trPr>
        <w:tc>
          <w:tcPr>
            <w:tcW w:w="3766" w:type="pct"/>
            <w:gridSpan w:val="2"/>
            <w:shd w:val="clear" w:color="auto" w:fill="D9D9D9" w:themeFill="background1" w:themeFillShade="D9"/>
          </w:tcPr>
          <w:p w:rsidR="00A60E03" w:rsidRPr="00BC2727" w:rsidRDefault="00A60E03" w:rsidP="003E1F65">
            <w:pPr>
              <w:spacing w:after="0" w:line="240" w:lineRule="auto"/>
              <w:rPr>
                <w:rFonts w:ascii="Arial Narrow" w:hAnsi="Arial Narrow"/>
                <w:b/>
              </w:rPr>
            </w:pPr>
            <w:r w:rsidRPr="00BC2727">
              <w:rPr>
                <w:rFonts w:ascii="Arial Narrow" w:hAnsi="Arial Narrow"/>
                <w:b/>
              </w:rPr>
              <w:t>SITUATION</w:t>
            </w:r>
          </w:p>
        </w:tc>
        <w:tc>
          <w:tcPr>
            <w:tcW w:w="1234" w:type="pct"/>
            <w:shd w:val="clear" w:color="auto" w:fill="D9D9D9" w:themeFill="background1" w:themeFillShade="D9"/>
            <w:vAlign w:val="center"/>
          </w:tcPr>
          <w:p w:rsidR="00A60E03" w:rsidRPr="002A6277" w:rsidRDefault="00A60E03" w:rsidP="003E1F65">
            <w:pPr>
              <w:spacing w:after="0" w:line="240" w:lineRule="auto"/>
              <w:rPr>
                <w:rFonts w:ascii="Arial Narrow" w:hAnsi="Arial Narrow"/>
                <w:b/>
              </w:rPr>
            </w:pPr>
            <w:r>
              <w:rPr>
                <w:rFonts w:ascii="Arial Narrow" w:hAnsi="Arial Narrow"/>
                <w:b/>
              </w:rPr>
              <w:t>G</w:t>
            </w:r>
            <w:r w:rsidR="00EC0DD4">
              <w:rPr>
                <w:rFonts w:ascii="Arial Narrow" w:hAnsi="Arial Narrow"/>
                <w:b/>
              </w:rPr>
              <w:t>12</w:t>
            </w:r>
            <w:r>
              <w:rPr>
                <w:rFonts w:ascii="Arial Narrow" w:hAnsi="Arial Narrow"/>
                <w:b/>
              </w:rPr>
              <w:t>.01</w:t>
            </w:r>
          </w:p>
        </w:tc>
      </w:tr>
      <w:tr w:rsidR="00A60E03" w:rsidRPr="002A6277" w:rsidTr="003E1F65">
        <w:trPr>
          <w:jc w:val="center"/>
        </w:trPr>
        <w:tc>
          <w:tcPr>
            <w:tcW w:w="175" w:type="pct"/>
            <w:vAlign w:val="center"/>
          </w:tcPr>
          <w:p w:rsidR="00A60E03" w:rsidRPr="00BC2727" w:rsidRDefault="00A60E03" w:rsidP="003E1F65">
            <w:pPr>
              <w:spacing w:after="0" w:line="240" w:lineRule="auto"/>
              <w:jc w:val="center"/>
              <w:rPr>
                <w:rFonts w:ascii="Arial Narrow" w:hAnsi="Arial Narrow"/>
                <w:b/>
              </w:rPr>
            </w:pPr>
            <w:r w:rsidRPr="00BC2727">
              <w:rPr>
                <w:rFonts w:ascii="Arial Narrow" w:hAnsi="Arial Narrow"/>
                <w:b/>
              </w:rPr>
              <w:t>A</w:t>
            </w:r>
          </w:p>
        </w:tc>
        <w:tc>
          <w:tcPr>
            <w:tcW w:w="3591" w:type="pct"/>
            <w:vAlign w:val="center"/>
          </w:tcPr>
          <w:p w:rsidR="00A60E03" w:rsidRPr="00BC2727" w:rsidRDefault="00A60E03" w:rsidP="003E1F65">
            <w:pPr>
              <w:spacing w:after="0" w:line="240" w:lineRule="auto"/>
              <w:rPr>
                <w:rFonts w:ascii="Arial Narrow" w:hAnsi="Arial Narrow"/>
              </w:rPr>
            </w:pPr>
            <w:r w:rsidRPr="00BC2727">
              <w:rPr>
                <w:rFonts w:ascii="Arial Narrow" w:hAnsi="Arial Narrow"/>
              </w:rPr>
              <w:t>If she goes out without telling him?</w:t>
            </w:r>
          </w:p>
        </w:tc>
        <w:tc>
          <w:tcPr>
            <w:tcW w:w="1234" w:type="pct"/>
            <w:vAlign w:val="center"/>
          </w:tcPr>
          <w:p w:rsidR="00A60E03" w:rsidRPr="00230B72"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A60E03"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p w:rsidR="00A60E03" w:rsidRPr="00815806" w:rsidRDefault="00A60E03" w:rsidP="003E1F6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Pr>
                <w:rFonts w:ascii="Arial Narrow" w:hAnsi="Arial Narrow"/>
                <w:sz w:val="16"/>
                <w:szCs w:val="16"/>
              </w:rPr>
              <w:tab/>
              <w:t>97</w:t>
            </w:r>
          </w:p>
        </w:tc>
      </w:tr>
      <w:tr w:rsidR="00A60E03" w:rsidRPr="002A6277" w:rsidTr="003E1F65">
        <w:trPr>
          <w:jc w:val="center"/>
        </w:trPr>
        <w:tc>
          <w:tcPr>
            <w:tcW w:w="175" w:type="pct"/>
            <w:vAlign w:val="center"/>
          </w:tcPr>
          <w:p w:rsidR="00A60E03" w:rsidRPr="00BC2727" w:rsidRDefault="00A60E03" w:rsidP="003E1F65">
            <w:pPr>
              <w:spacing w:after="0" w:line="240" w:lineRule="auto"/>
              <w:jc w:val="center"/>
              <w:rPr>
                <w:rFonts w:ascii="Arial Narrow" w:hAnsi="Arial Narrow"/>
                <w:b/>
              </w:rPr>
            </w:pPr>
            <w:r w:rsidRPr="00BC2727">
              <w:rPr>
                <w:rFonts w:ascii="Arial Narrow" w:hAnsi="Arial Narrow"/>
                <w:b/>
              </w:rPr>
              <w:t>B</w:t>
            </w:r>
          </w:p>
        </w:tc>
        <w:tc>
          <w:tcPr>
            <w:tcW w:w="3591" w:type="pct"/>
            <w:vAlign w:val="center"/>
          </w:tcPr>
          <w:p w:rsidR="00A60E03" w:rsidRPr="00BC2727" w:rsidRDefault="00A60E03" w:rsidP="003E1F65">
            <w:pPr>
              <w:spacing w:after="0" w:line="240" w:lineRule="auto"/>
              <w:rPr>
                <w:rFonts w:ascii="Arial Narrow" w:hAnsi="Arial Narrow"/>
              </w:rPr>
            </w:pPr>
            <w:r w:rsidRPr="00BC2727">
              <w:rPr>
                <w:rFonts w:ascii="Arial Narrow" w:hAnsi="Arial Narrow"/>
              </w:rPr>
              <w:t>If she neglects the children?</w:t>
            </w:r>
          </w:p>
        </w:tc>
        <w:tc>
          <w:tcPr>
            <w:tcW w:w="1234" w:type="pct"/>
            <w:vAlign w:val="center"/>
          </w:tcPr>
          <w:p w:rsidR="00A60E03" w:rsidRPr="00230B72"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A60E03"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p w:rsidR="00A60E03" w:rsidRPr="002A6277" w:rsidRDefault="00A60E03" w:rsidP="003E1F6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Pr>
                <w:rFonts w:ascii="Arial Narrow" w:hAnsi="Arial Narrow"/>
                <w:sz w:val="16"/>
                <w:szCs w:val="16"/>
              </w:rPr>
              <w:tab/>
              <w:t>97</w:t>
            </w:r>
          </w:p>
        </w:tc>
      </w:tr>
      <w:tr w:rsidR="00A60E03" w:rsidRPr="002A6277" w:rsidTr="003E1F65">
        <w:trPr>
          <w:jc w:val="center"/>
        </w:trPr>
        <w:tc>
          <w:tcPr>
            <w:tcW w:w="175" w:type="pct"/>
            <w:vAlign w:val="center"/>
          </w:tcPr>
          <w:p w:rsidR="00A60E03" w:rsidRPr="00BC2727" w:rsidRDefault="00A60E03" w:rsidP="003E1F65">
            <w:pPr>
              <w:spacing w:after="0" w:line="240" w:lineRule="auto"/>
              <w:jc w:val="center"/>
              <w:rPr>
                <w:rFonts w:ascii="Arial Narrow" w:hAnsi="Arial Narrow"/>
                <w:b/>
              </w:rPr>
            </w:pPr>
            <w:r w:rsidRPr="00BC2727">
              <w:rPr>
                <w:rFonts w:ascii="Arial Narrow" w:hAnsi="Arial Narrow"/>
                <w:b/>
              </w:rPr>
              <w:t>C</w:t>
            </w:r>
          </w:p>
        </w:tc>
        <w:tc>
          <w:tcPr>
            <w:tcW w:w="3591" w:type="pct"/>
            <w:vAlign w:val="center"/>
          </w:tcPr>
          <w:p w:rsidR="00A60E03" w:rsidRPr="00BC2727" w:rsidRDefault="00A60E03" w:rsidP="003E1F65">
            <w:pPr>
              <w:spacing w:after="0" w:line="240" w:lineRule="auto"/>
              <w:rPr>
                <w:rFonts w:ascii="Arial Narrow" w:hAnsi="Arial Narrow"/>
              </w:rPr>
            </w:pPr>
            <w:r w:rsidRPr="00BC2727">
              <w:rPr>
                <w:rFonts w:ascii="Arial Narrow" w:hAnsi="Arial Narrow"/>
              </w:rPr>
              <w:t>If she argues with him?</w:t>
            </w:r>
          </w:p>
        </w:tc>
        <w:tc>
          <w:tcPr>
            <w:tcW w:w="1234" w:type="pct"/>
            <w:vAlign w:val="center"/>
          </w:tcPr>
          <w:p w:rsidR="00A60E03" w:rsidRPr="00230B72"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A60E03"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p w:rsidR="00A60E03" w:rsidRPr="002A6277" w:rsidRDefault="00A60E03" w:rsidP="003E1F6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Pr>
                <w:rFonts w:ascii="Arial Narrow" w:hAnsi="Arial Narrow"/>
                <w:sz w:val="16"/>
                <w:szCs w:val="16"/>
              </w:rPr>
              <w:tab/>
              <w:t>97</w:t>
            </w:r>
          </w:p>
        </w:tc>
      </w:tr>
      <w:tr w:rsidR="00A60E03" w:rsidRPr="002A6277" w:rsidTr="003E1F65">
        <w:trPr>
          <w:jc w:val="center"/>
        </w:trPr>
        <w:tc>
          <w:tcPr>
            <w:tcW w:w="175" w:type="pct"/>
            <w:vAlign w:val="center"/>
          </w:tcPr>
          <w:p w:rsidR="00A60E03" w:rsidRPr="00BC2727" w:rsidRDefault="00A60E03" w:rsidP="003E1F65">
            <w:pPr>
              <w:spacing w:after="0" w:line="240" w:lineRule="auto"/>
              <w:jc w:val="center"/>
              <w:rPr>
                <w:rFonts w:ascii="Arial Narrow" w:hAnsi="Arial Narrow"/>
                <w:b/>
              </w:rPr>
            </w:pPr>
            <w:r w:rsidRPr="00BC2727">
              <w:rPr>
                <w:rFonts w:ascii="Arial Narrow" w:hAnsi="Arial Narrow"/>
                <w:b/>
              </w:rPr>
              <w:t>D</w:t>
            </w:r>
          </w:p>
        </w:tc>
        <w:tc>
          <w:tcPr>
            <w:tcW w:w="3591" w:type="pct"/>
            <w:vAlign w:val="center"/>
          </w:tcPr>
          <w:p w:rsidR="00A60E03" w:rsidRPr="00BC2727" w:rsidRDefault="00A60E03" w:rsidP="003E1F65">
            <w:pPr>
              <w:spacing w:after="0" w:line="240" w:lineRule="auto"/>
              <w:rPr>
                <w:rFonts w:ascii="Arial Narrow" w:hAnsi="Arial Narrow"/>
              </w:rPr>
            </w:pPr>
            <w:r w:rsidRPr="00BC2727">
              <w:rPr>
                <w:rFonts w:ascii="Arial Narrow" w:hAnsi="Arial Narrow"/>
              </w:rPr>
              <w:t>If she refuses to have sex with him?</w:t>
            </w:r>
          </w:p>
        </w:tc>
        <w:tc>
          <w:tcPr>
            <w:tcW w:w="1234" w:type="pct"/>
            <w:vAlign w:val="center"/>
          </w:tcPr>
          <w:p w:rsidR="00A60E03" w:rsidRPr="00230B72"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A60E03"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p w:rsidR="00A60E03" w:rsidRPr="00230B72" w:rsidRDefault="00A60E03" w:rsidP="003E1F6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Pr>
                <w:rFonts w:ascii="Arial Narrow" w:hAnsi="Arial Narrow"/>
                <w:sz w:val="16"/>
                <w:szCs w:val="16"/>
              </w:rPr>
              <w:tab/>
              <w:t>97</w:t>
            </w:r>
          </w:p>
        </w:tc>
      </w:tr>
      <w:tr w:rsidR="00A60E03" w:rsidRPr="002A6277" w:rsidTr="003E1F65">
        <w:trPr>
          <w:jc w:val="center"/>
        </w:trPr>
        <w:tc>
          <w:tcPr>
            <w:tcW w:w="175" w:type="pct"/>
            <w:vAlign w:val="center"/>
          </w:tcPr>
          <w:p w:rsidR="00A60E03" w:rsidRPr="00BC2727" w:rsidRDefault="00A60E03" w:rsidP="003E1F65">
            <w:pPr>
              <w:spacing w:after="0" w:line="240" w:lineRule="auto"/>
              <w:jc w:val="center"/>
              <w:rPr>
                <w:rFonts w:ascii="Arial Narrow" w:hAnsi="Arial Narrow"/>
                <w:b/>
              </w:rPr>
            </w:pPr>
            <w:r w:rsidRPr="00BC2727">
              <w:rPr>
                <w:rFonts w:ascii="Arial Narrow" w:hAnsi="Arial Narrow"/>
                <w:b/>
              </w:rPr>
              <w:t>E</w:t>
            </w:r>
          </w:p>
        </w:tc>
        <w:tc>
          <w:tcPr>
            <w:tcW w:w="3591" w:type="pct"/>
            <w:vAlign w:val="center"/>
          </w:tcPr>
          <w:p w:rsidR="00A60E03" w:rsidRPr="00BC2727" w:rsidRDefault="00A60E03" w:rsidP="003E1F65">
            <w:pPr>
              <w:spacing w:after="0" w:line="240" w:lineRule="auto"/>
              <w:rPr>
                <w:rFonts w:ascii="Arial Narrow" w:hAnsi="Arial Narrow"/>
              </w:rPr>
            </w:pPr>
            <w:r w:rsidRPr="00BC2727">
              <w:rPr>
                <w:rFonts w:ascii="Arial Narrow" w:hAnsi="Arial Narrow"/>
              </w:rPr>
              <w:t>If she burns the food?</w:t>
            </w:r>
          </w:p>
        </w:tc>
        <w:tc>
          <w:tcPr>
            <w:tcW w:w="1234" w:type="pct"/>
            <w:vAlign w:val="center"/>
          </w:tcPr>
          <w:p w:rsidR="00A60E03" w:rsidRPr="00230B72"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YES</w:t>
            </w:r>
            <w:r w:rsidRPr="00230B72">
              <w:rPr>
                <w:rFonts w:ascii="Arial Narrow" w:hAnsi="Arial Narrow"/>
                <w:sz w:val="16"/>
                <w:szCs w:val="16"/>
              </w:rPr>
              <w:tab/>
              <w:t>1</w:t>
            </w:r>
          </w:p>
          <w:p w:rsidR="00A60E03" w:rsidRDefault="00A60E03" w:rsidP="003E1F65">
            <w:pPr>
              <w:tabs>
                <w:tab w:val="right" w:leader="dot" w:pos="5760"/>
              </w:tabs>
              <w:spacing w:after="0" w:line="240" w:lineRule="auto"/>
              <w:rPr>
                <w:rFonts w:ascii="Arial Narrow" w:hAnsi="Arial Narrow"/>
                <w:sz w:val="16"/>
                <w:szCs w:val="16"/>
              </w:rPr>
            </w:pPr>
            <w:r w:rsidRPr="00230B72">
              <w:rPr>
                <w:rFonts w:ascii="Arial Narrow" w:hAnsi="Arial Narrow"/>
                <w:sz w:val="16"/>
                <w:szCs w:val="16"/>
              </w:rPr>
              <w:t>NO</w:t>
            </w:r>
            <w:r w:rsidRPr="00230B72">
              <w:rPr>
                <w:rFonts w:ascii="Arial Narrow" w:hAnsi="Arial Narrow"/>
                <w:sz w:val="16"/>
                <w:szCs w:val="16"/>
              </w:rPr>
              <w:tab/>
              <w:t>2</w:t>
            </w:r>
          </w:p>
          <w:p w:rsidR="00A60E03" w:rsidRPr="00230B72" w:rsidRDefault="00A60E03" w:rsidP="003E1F65">
            <w:pPr>
              <w:tabs>
                <w:tab w:val="right" w:leader="dot" w:pos="5760"/>
              </w:tabs>
              <w:spacing w:after="0" w:line="240" w:lineRule="auto"/>
              <w:rPr>
                <w:rFonts w:ascii="Arial Narrow" w:hAnsi="Arial Narrow"/>
                <w:sz w:val="16"/>
                <w:szCs w:val="16"/>
              </w:rPr>
            </w:pPr>
            <w:r>
              <w:rPr>
                <w:rFonts w:ascii="Arial Narrow" w:hAnsi="Arial Narrow"/>
                <w:sz w:val="16"/>
                <w:szCs w:val="16"/>
              </w:rPr>
              <w:t>DON’T KNOW</w:t>
            </w:r>
            <w:r>
              <w:rPr>
                <w:rFonts w:ascii="Arial Narrow" w:hAnsi="Arial Narrow"/>
                <w:sz w:val="16"/>
                <w:szCs w:val="16"/>
              </w:rPr>
              <w:tab/>
              <w:t>97</w:t>
            </w:r>
          </w:p>
        </w:tc>
      </w:tr>
    </w:tbl>
    <w:p w:rsidR="002D25C7" w:rsidRDefault="002D25C7" w:rsidP="00BC7A48">
      <w:pPr>
        <w:jc w:val="center"/>
        <w:rPr>
          <w:b/>
        </w:rPr>
      </w:pPr>
    </w:p>
    <w:p w:rsidR="00996515" w:rsidRDefault="00996515" w:rsidP="00BC7A48">
      <w:pPr>
        <w:jc w:val="center"/>
        <w:rPr>
          <w:b/>
        </w:rPr>
      </w:pPr>
    </w:p>
    <w:p w:rsidR="00724708" w:rsidRPr="00085AF5" w:rsidRDefault="00CC743B">
      <w:pPr>
        <w:jc w:val="center"/>
        <w:rPr>
          <w:rFonts w:ascii="Arial Narrow" w:hAnsi="Arial Narrow"/>
          <w:b/>
        </w:rPr>
      </w:pPr>
      <w:r w:rsidRPr="00085AF5">
        <w:rPr>
          <w:rFonts w:ascii="Arial Narrow" w:hAnsi="Arial Narrow"/>
          <w:b/>
        </w:rPr>
        <w:t>END OF QUESTIONAIRE.  FILL OUT COVER PAGE OUTCOME G1.05.</w:t>
      </w:r>
    </w:p>
    <w:sectPr w:rsidR="00724708" w:rsidRPr="00085AF5" w:rsidSect="001E6AB6">
      <w:footerReference w:type="default" r:id="rId8"/>
      <w:headerReference w:type="first" r:id="rId9"/>
      <w:pgSz w:w="15840" w:h="12240" w:orient="landscape"/>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800" w:rsidRDefault="000D2800" w:rsidP="00663C0F">
      <w:pPr>
        <w:spacing w:after="0" w:line="240" w:lineRule="auto"/>
      </w:pPr>
      <w:r>
        <w:separator/>
      </w:r>
    </w:p>
  </w:endnote>
  <w:endnote w:type="continuationSeparator" w:id="0">
    <w:p w:rsidR="000D2800" w:rsidRDefault="000D2800" w:rsidP="00663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eGothic CondEighteen">
    <w:altName w:val="TradeGothic CondEighteen"/>
    <w:panose1 w:val="00000000000000000000"/>
    <w:charset w:val="00"/>
    <w:family w:val="swiss"/>
    <w:notTrueType/>
    <w:pitch w:val="default"/>
    <w:sig w:usb0="00000003" w:usb1="00000000" w:usb2="00000000" w:usb3="00000000" w:csb0="00000001" w:csb1="00000000"/>
  </w:font>
  <w:font w:name="Letter Gothic">
    <w:panose1 w:val="00000000000000000000"/>
    <w:charset w:val="00"/>
    <w:family w:val="modern"/>
    <w:notTrueType/>
    <w:pitch w:val="fixed"/>
    <w:sig w:usb0="00000003" w:usb1="00000000" w:usb2="00000000" w:usb3="00000000" w:csb0="00000001" w:csb1="00000000"/>
  </w:font>
  <w:font w:name="Times New Roman Bold">
    <w:altName w:val="Times New Roman"/>
    <w:panose1 w:val="00000000000000000000"/>
    <w:charset w:val="00"/>
    <w:family w:val="roman"/>
    <w:notTrueType/>
    <w:pitch w:val="default"/>
  </w:font>
  <w:font w:name="TradeGothic">
    <w:altName w:val="TradeGothic"/>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Sonus">
    <w:altName w:val="Sonus"/>
    <w:panose1 w:val="00000000000000000000"/>
    <w:charset w:val="00"/>
    <w:family w:val="swiss"/>
    <w:notTrueType/>
    <w:pitch w:val="default"/>
    <w:sig w:usb0="00000003" w:usb1="00000000" w:usb2="00000000" w:usb3="00000000" w:csb0="00000001" w:csb1="00000000"/>
  </w:font>
  <w:font w:name="CourierNewPSMT">
    <w:altName w:val="Courier New"/>
    <w:panose1 w:val="00000000000000000000"/>
    <w:charset w:val="00"/>
    <w:family w:val="roman"/>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LinePrinter">
    <w:panose1 w:val="00000000000000000000"/>
    <w:charset w:val="00"/>
    <w:family w:val="modern"/>
    <w:notTrueType/>
    <w:pitch w:val="fixed"/>
    <w:sig w:usb0="00000003" w:usb1="00000000" w:usb2="00000000" w:usb3="00000000" w:csb0="00000001" w:csb1="00000000"/>
  </w:font>
  <w:font w:name="ArialMT">
    <w:altName w:val="MS Mincho"/>
    <w:panose1 w:val="00000000000000000000"/>
    <w:charset w:val="00"/>
    <w:family w:val="swiss"/>
    <w:notTrueType/>
    <w:pitch w:val="default"/>
    <w:sig w:usb0="00000003" w:usb1="00000000" w:usb2="00000000" w:usb3="00000000" w:csb0="00000001" w:csb1="00000000"/>
  </w:font>
  <w:font w:name="ArialNarrow-Bold">
    <w:altName w:val="Arial Narrow"/>
    <w:panose1 w:val="00000000000000000000"/>
    <w:charset w:val="4D"/>
    <w:family w:val="swiss"/>
    <w:notTrueType/>
    <w:pitch w:val="default"/>
    <w:sig w:usb0="00000003" w:usb1="00000000" w:usb2="00000000" w:usb3="00000000" w:csb0="00000001" w:csb1="00000000"/>
  </w:font>
  <w:font w:name="ArialNarrow">
    <w:altName w:val="Arial Narrow"/>
    <w:panose1 w:val="00000000000000000000"/>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5904159"/>
      <w:docPartObj>
        <w:docPartGallery w:val="Page Numbers (Bottom of Page)"/>
        <w:docPartUnique/>
      </w:docPartObj>
    </w:sdtPr>
    <w:sdtEndPr>
      <w:rPr>
        <w:noProof/>
      </w:rPr>
    </w:sdtEndPr>
    <w:sdtContent>
      <w:p w:rsidR="007E258F" w:rsidRDefault="007E258F">
        <w:pPr>
          <w:pStyle w:val="Pidipagina"/>
          <w:jc w:val="right"/>
        </w:pPr>
        <w:r>
          <w:fldChar w:fldCharType="begin"/>
        </w:r>
        <w:r>
          <w:instrText xml:space="preserve"> PAGE   \* MERGEFORMAT </w:instrText>
        </w:r>
        <w:r>
          <w:fldChar w:fldCharType="separate"/>
        </w:r>
        <w:r w:rsidR="00C820B2">
          <w:rPr>
            <w:noProof/>
          </w:rPr>
          <w:t>28</w:t>
        </w:r>
        <w:r>
          <w:rPr>
            <w:noProof/>
          </w:rPr>
          <w:fldChar w:fldCharType="end"/>
        </w:r>
      </w:p>
    </w:sdtContent>
  </w:sdt>
  <w:p w:rsidR="007E258F" w:rsidRDefault="007E258F">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800" w:rsidRDefault="000D2800" w:rsidP="00663C0F">
      <w:pPr>
        <w:spacing w:after="0" w:line="240" w:lineRule="auto"/>
      </w:pPr>
      <w:r>
        <w:separator/>
      </w:r>
    </w:p>
  </w:footnote>
  <w:footnote w:type="continuationSeparator" w:id="0">
    <w:p w:rsidR="000D2800" w:rsidRDefault="000D2800" w:rsidP="00663C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58F" w:rsidRDefault="007E258F">
    <w:pPr>
      <w:pStyle w:val="Intestazione"/>
    </w:pPr>
    <w:r>
      <w:t>PILOT PRO-WEAI VERSION ADAPTED FOR UNJP FOR ACCELERATING PROGRESS ON RURAL WOMEN’S ECONOMIC EMPOWERMENT IN ETHIOPIA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3B3"/>
    <w:multiLevelType w:val="hybridMultilevel"/>
    <w:tmpl w:val="0924F144"/>
    <w:lvl w:ilvl="0" w:tplc="1AC2F6A0">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D149F"/>
    <w:multiLevelType w:val="hybridMultilevel"/>
    <w:tmpl w:val="51F825DA"/>
    <w:lvl w:ilvl="0" w:tplc="9E360746">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83B21"/>
    <w:multiLevelType w:val="hybridMultilevel"/>
    <w:tmpl w:val="56B857BE"/>
    <w:lvl w:ilvl="0" w:tplc="E96EC430">
      <w:start w:val="24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6D6674B"/>
    <w:multiLevelType w:val="hybridMultilevel"/>
    <w:tmpl w:val="E4448C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8B07F02"/>
    <w:multiLevelType w:val="hybridMultilevel"/>
    <w:tmpl w:val="6A328476"/>
    <w:lvl w:ilvl="0" w:tplc="2F344B0A">
      <w:start w:val="5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A2F5EFB"/>
    <w:multiLevelType w:val="hybridMultilevel"/>
    <w:tmpl w:val="0B24D478"/>
    <w:lvl w:ilvl="0" w:tplc="2092C798">
      <w:start w:val="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C124C6D"/>
    <w:multiLevelType w:val="hybridMultilevel"/>
    <w:tmpl w:val="52BA4112"/>
    <w:lvl w:ilvl="0" w:tplc="F0C09CF6">
      <w:start w:val="11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E591785"/>
    <w:multiLevelType w:val="hybridMultilevel"/>
    <w:tmpl w:val="204EA78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0FD354A0"/>
    <w:multiLevelType w:val="hybridMultilevel"/>
    <w:tmpl w:val="85EE8C82"/>
    <w:lvl w:ilvl="0" w:tplc="C32AB646">
      <w:start w:val="2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0D563B9"/>
    <w:multiLevelType w:val="hybridMultilevel"/>
    <w:tmpl w:val="1780CB0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1E05624A"/>
    <w:multiLevelType w:val="hybridMultilevel"/>
    <w:tmpl w:val="DFD69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E144CB"/>
    <w:multiLevelType w:val="hybridMultilevel"/>
    <w:tmpl w:val="A3DCD1F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22A5A0B"/>
    <w:multiLevelType w:val="hybridMultilevel"/>
    <w:tmpl w:val="520E3246"/>
    <w:lvl w:ilvl="0" w:tplc="6138149E">
      <w:start w:val="13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A0C4080"/>
    <w:multiLevelType w:val="hybridMultilevel"/>
    <w:tmpl w:val="56B60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2B790C81"/>
    <w:multiLevelType w:val="hybridMultilevel"/>
    <w:tmpl w:val="D7D47B1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C9B6999"/>
    <w:multiLevelType w:val="hybridMultilevel"/>
    <w:tmpl w:val="CAA2300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07365E2"/>
    <w:multiLevelType w:val="hybridMultilevel"/>
    <w:tmpl w:val="D6D08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9D35D3"/>
    <w:multiLevelType w:val="hybridMultilevel"/>
    <w:tmpl w:val="57D4F85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3415DD4"/>
    <w:multiLevelType w:val="hybridMultilevel"/>
    <w:tmpl w:val="F3C44E58"/>
    <w:lvl w:ilvl="0" w:tplc="5978BACA">
      <w:start w:val="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A05893"/>
    <w:multiLevelType w:val="hybridMultilevel"/>
    <w:tmpl w:val="7326FF26"/>
    <w:lvl w:ilvl="0" w:tplc="93AE092E">
      <w:start w:val="17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8970700"/>
    <w:multiLevelType w:val="hybridMultilevel"/>
    <w:tmpl w:val="6B22762A"/>
    <w:lvl w:ilvl="0" w:tplc="E062B364">
      <w:start w:val="21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E6674C8"/>
    <w:multiLevelType w:val="hybridMultilevel"/>
    <w:tmpl w:val="C0DA0942"/>
    <w:lvl w:ilvl="0" w:tplc="08BC5104">
      <w:start w:val="15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2B648B8"/>
    <w:multiLevelType w:val="hybridMultilevel"/>
    <w:tmpl w:val="10DE58E6"/>
    <w:lvl w:ilvl="0" w:tplc="96D63E44">
      <w:numFmt w:val="bullet"/>
      <w:lvlText w:val="·"/>
      <w:lvlJc w:val="left"/>
      <w:pPr>
        <w:ind w:left="1275" w:hanging="915"/>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0020CD"/>
    <w:multiLevelType w:val="hybridMultilevel"/>
    <w:tmpl w:val="240AD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96571F"/>
    <w:multiLevelType w:val="hybridMultilevel"/>
    <w:tmpl w:val="283292D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7C85DD4"/>
    <w:multiLevelType w:val="hybridMultilevel"/>
    <w:tmpl w:val="9E9A29BA"/>
    <w:lvl w:ilvl="0" w:tplc="7B54C7FC">
      <w:start w:val="12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8EB7424"/>
    <w:multiLevelType w:val="singleLevel"/>
    <w:tmpl w:val="06043258"/>
    <w:lvl w:ilvl="0">
      <w:start w:val="12"/>
      <w:numFmt w:val="upperLetter"/>
      <w:pStyle w:val="Titolo8"/>
      <w:lvlText w:val="%1."/>
      <w:lvlJc w:val="left"/>
      <w:pPr>
        <w:tabs>
          <w:tab w:val="num" w:pos="360"/>
        </w:tabs>
        <w:ind w:left="360" w:hanging="360"/>
      </w:pPr>
      <w:rPr>
        <w:rFonts w:hint="default"/>
        <w:b/>
        <w:bCs/>
      </w:rPr>
    </w:lvl>
  </w:abstractNum>
  <w:abstractNum w:abstractNumId="27" w15:restartNumberingAfterBreak="0">
    <w:nsid w:val="594F7023"/>
    <w:multiLevelType w:val="hybridMultilevel"/>
    <w:tmpl w:val="89EA6E4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98916FC"/>
    <w:multiLevelType w:val="hybridMultilevel"/>
    <w:tmpl w:val="0B900E06"/>
    <w:lvl w:ilvl="0" w:tplc="692EA58E">
      <w:start w:val="36"/>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65106B47"/>
    <w:multiLevelType w:val="hybridMultilevel"/>
    <w:tmpl w:val="985099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BC52ECD"/>
    <w:multiLevelType w:val="hybridMultilevel"/>
    <w:tmpl w:val="7B88A3BC"/>
    <w:lvl w:ilvl="0" w:tplc="364EDCA8">
      <w:start w:val="1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C5C54AF"/>
    <w:multiLevelType w:val="hybridMultilevel"/>
    <w:tmpl w:val="0AFE1D62"/>
    <w:lvl w:ilvl="0" w:tplc="AA0868B8">
      <w:start w:val="34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CB24458"/>
    <w:multiLevelType w:val="hybridMultilevel"/>
    <w:tmpl w:val="5F687B6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6D274CC7"/>
    <w:multiLevelType w:val="hybridMultilevel"/>
    <w:tmpl w:val="42F04D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15:restartNumberingAfterBreak="0">
    <w:nsid w:val="6E404ABC"/>
    <w:multiLevelType w:val="multilevel"/>
    <w:tmpl w:val="648A93E6"/>
    <w:lvl w:ilvl="0">
      <w:start w:val="1"/>
      <w:numFmt w:val="upperLetter"/>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3%1.%2."/>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3."/>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5" w15:restartNumberingAfterBreak="0">
    <w:nsid w:val="732F1B15"/>
    <w:multiLevelType w:val="hybridMultilevel"/>
    <w:tmpl w:val="50983728"/>
    <w:lvl w:ilvl="0" w:tplc="04090005">
      <w:start w:val="1"/>
      <w:numFmt w:val="bullet"/>
      <w:lvlText w:val=""/>
      <w:lvlJc w:val="left"/>
      <w:pPr>
        <w:tabs>
          <w:tab w:val="num" w:pos="720"/>
        </w:tabs>
        <w:ind w:left="720" w:hanging="360"/>
      </w:pPr>
      <w:rPr>
        <w:rFonts w:ascii="Wingdings" w:hAnsi="Wingdings" w:cs="SimSun"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cs="SimSun" w:hint="default"/>
      </w:rPr>
    </w:lvl>
    <w:lvl w:ilvl="3" w:tplc="04090001">
      <w:start w:val="1"/>
      <w:numFmt w:val="bullet"/>
      <w:lvlText w:val=""/>
      <w:lvlJc w:val="left"/>
      <w:pPr>
        <w:tabs>
          <w:tab w:val="num" w:pos="2880"/>
        </w:tabs>
        <w:ind w:left="2880" w:hanging="360"/>
      </w:pPr>
      <w:rPr>
        <w:rFonts w:ascii="Symbol" w:hAnsi="Symbol" w:cs="SimSun"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cs="SimSun" w:hint="default"/>
      </w:rPr>
    </w:lvl>
    <w:lvl w:ilvl="6" w:tplc="04090001">
      <w:start w:val="1"/>
      <w:numFmt w:val="bullet"/>
      <w:lvlText w:val=""/>
      <w:lvlJc w:val="left"/>
      <w:pPr>
        <w:tabs>
          <w:tab w:val="num" w:pos="5040"/>
        </w:tabs>
        <w:ind w:left="5040" w:hanging="360"/>
      </w:pPr>
      <w:rPr>
        <w:rFonts w:ascii="Symbol" w:hAnsi="Symbol" w:cs="SimSun"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cs="SimSun" w:hint="default"/>
      </w:rPr>
    </w:lvl>
  </w:abstractNum>
  <w:abstractNum w:abstractNumId="36" w15:restartNumberingAfterBreak="0">
    <w:nsid w:val="7531280B"/>
    <w:multiLevelType w:val="hybridMultilevel"/>
    <w:tmpl w:val="C7A8F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3776AE"/>
    <w:multiLevelType w:val="hybridMultilevel"/>
    <w:tmpl w:val="080AC4BA"/>
    <w:lvl w:ilvl="0" w:tplc="96D63E44">
      <w:numFmt w:val="bullet"/>
      <w:lvlText w:val="·"/>
      <w:lvlJc w:val="left"/>
      <w:pPr>
        <w:ind w:left="1275" w:hanging="915"/>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F32BEA"/>
    <w:multiLevelType w:val="hybridMultilevel"/>
    <w:tmpl w:val="E29E48DC"/>
    <w:lvl w:ilvl="0" w:tplc="966429DA">
      <w:start w:val="71"/>
      <w:numFmt w:val="decimalZero"/>
      <w:lvlText w:val="%1"/>
      <w:lvlJc w:val="left"/>
      <w:pPr>
        <w:tabs>
          <w:tab w:val="num" w:pos="720"/>
        </w:tabs>
        <w:ind w:left="144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CD96B19"/>
    <w:multiLevelType w:val="hybridMultilevel"/>
    <w:tmpl w:val="EC2E3D7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7FA6482D"/>
    <w:multiLevelType w:val="hybridMultilevel"/>
    <w:tmpl w:val="52304A30"/>
    <w:lvl w:ilvl="0" w:tplc="1AFEEE20">
      <w:start w:val="291"/>
      <w:numFmt w:val="decimalZero"/>
      <w:lvlText w:val="%1"/>
      <w:lvlJc w:val="left"/>
      <w:pPr>
        <w:tabs>
          <w:tab w:val="num" w:pos="0"/>
        </w:tabs>
        <w:ind w:left="720" w:hanging="360"/>
      </w:pPr>
      <w:rPr>
        <w:rFonts w:ascii="Arial Narrow" w:hAnsi="Arial Narrow" w:cs="SimSun" w:hint="default"/>
        <w:spacing w:val="0"/>
        <w:position w:val="0"/>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6"/>
  </w:num>
  <w:num w:numId="2">
    <w:abstractNumId w:val="34"/>
  </w:num>
  <w:num w:numId="3">
    <w:abstractNumId w:val="35"/>
  </w:num>
  <w:num w:numId="4">
    <w:abstractNumId w:val="5"/>
  </w:num>
  <w:num w:numId="5">
    <w:abstractNumId w:val="8"/>
  </w:num>
  <w:num w:numId="6">
    <w:abstractNumId w:val="28"/>
  </w:num>
  <w:num w:numId="7">
    <w:abstractNumId w:val="4"/>
  </w:num>
  <w:num w:numId="8">
    <w:abstractNumId w:val="38"/>
  </w:num>
  <w:num w:numId="9">
    <w:abstractNumId w:val="18"/>
  </w:num>
  <w:num w:numId="10">
    <w:abstractNumId w:val="6"/>
  </w:num>
  <w:num w:numId="11">
    <w:abstractNumId w:val="25"/>
  </w:num>
  <w:num w:numId="12">
    <w:abstractNumId w:val="12"/>
  </w:num>
  <w:num w:numId="13">
    <w:abstractNumId w:val="21"/>
  </w:num>
  <w:num w:numId="14">
    <w:abstractNumId w:val="19"/>
  </w:num>
  <w:num w:numId="15">
    <w:abstractNumId w:val="30"/>
  </w:num>
  <w:num w:numId="16">
    <w:abstractNumId w:val="20"/>
  </w:num>
  <w:num w:numId="17">
    <w:abstractNumId w:val="2"/>
  </w:num>
  <w:num w:numId="18">
    <w:abstractNumId w:val="40"/>
  </w:num>
  <w:num w:numId="19">
    <w:abstractNumId w:val="31"/>
  </w:num>
  <w:num w:numId="20">
    <w:abstractNumId w:val="36"/>
  </w:num>
  <w:num w:numId="21">
    <w:abstractNumId w:val="33"/>
  </w:num>
  <w:num w:numId="22">
    <w:abstractNumId w:val="24"/>
  </w:num>
  <w:num w:numId="23">
    <w:abstractNumId w:val="3"/>
  </w:num>
  <w:num w:numId="24">
    <w:abstractNumId w:val="15"/>
  </w:num>
  <w:num w:numId="25">
    <w:abstractNumId w:val="27"/>
  </w:num>
  <w:num w:numId="26">
    <w:abstractNumId w:val="7"/>
  </w:num>
  <w:num w:numId="27">
    <w:abstractNumId w:val="11"/>
  </w:num>
  <w:num w:numId="28">
    <w:abstractNumId w:val="9"/>
  </w:num>
  <w:num w:numId="29">
    <w:abstractNumId w:val="14"/>
  </w:num>
  <w:num w:numId="30">
    <w:abstractNumId w:val="13"/>
  </w:num>
  <w:num w:numId="31">
    <w:abstractNumId w:val="32"/>
  </w:num>
  <w:num w:numId="32">
    <w:abstractNumId w:val="17"/>
  </w:num>
  <w:num w:numId="33">
    <w:abstractNumId w:val="39"/>
  </w:num>
  <w:num w:numId="34">
    <w:abstractNumId w:val="10"/>
  </w:num>
  <w:num w:numId="35">
    <w:abstractNumId w:val="37"/>
  </w:num>
  <w:num w:numId="36">
    <w:abstractNumId w:val="22"/>
  </w:num>
  <w:num w:numId="37">
    <w:abstractNumId w:val="29"/>
  </w:num>
  <w:num w:numId="38">
    <w:abstractNumId w:val="23"/>
  </w:num>
  <w:num w:numId="39">
    <w:abstractNumId w:val="16"/>
  </w:num>
  <w:num w:numId="40">
    <w:abstractNumId w:val="1"/>
  </w:num>
  <w:num w:numId="4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emu, Mihret (FAOET)">
    <w15:presenceInfo w15:providerId="AD" w15:userId="S-1-5-21-1085031214-1220945662-725345543-27750"/>
  </w15:person>
  <w15:person w15:author="DelaOCampos, AnaPaula (ESP)">
    <w15:presenceInfo w15:providerId="AD" w15:userId="S-1-5-21-2107199734-1002509562-578033828-51161"/>
  </w15:person>
  <w15:person w15:author="DelaOCampos, AnaPaula (SP3)">
    <w15:presenceInfo w15:providerId="AD" w15:userId="S-1-5-21-2107199734-1002509562-578033828-51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F22"/>
    <w:rsid w:val="000059C5"/>
    <w:rsid w:val="00006C89"/>
    <w:rsid w:val="00010662"/>
    <w:rsid w:val="000107FF"/>
    <w:rsid w:val="00014A1D"/>
    <w:rsid w:val="00017687"/>
    <w:rsid w:val="000207E8"/>
    <w:rsid w:val="00025503"/>
    <w:rsid w:val="0002574C"/>
    <w:rsid w:val="00026243"/>
    <w:rsid w:val="00030E2F"/>
    <w:rsid w:val="000333FD"/>
    <w:rsid w:val="000346BD"/>
    <w:rsid w:val="00044054"/>
    <w:rsid w:val="00044B50"/>
    <w:rsid w:val="000460B7"/>
    <w:rsid w:val="000470A9"/>
    <w:rsid w:val="0005002D"/>
    <w:rsid w:val="000504F1"/>
    <w:rsid w:val="00057CB1"/>
    <w:rsid w:val="00062FF1"/>
    <w:rsid w:val="0006441C"/>
    <w:rsid w:val="00065CC9"/>
    <w:rsid w:val="00066881"/>
    <w:rsid w:val="0007080C"/>
    <w:rsid w:val="00074001"/>
    <w:rsid w:val="00074088"/>
    <w:rsid w:val="0007478B"/>
    <w:rsid w:val="00075C6A"/>
    <w:rsid w:val="000776A6"/>
    <w:rsid w:val="00077F10"/>
    <w:rsid w:val="000804A6"/>
    <w:rsid w:val="000807F9"/>
    <w:rsid w:val="000822A2"/>
    <w:rsid w:val="0008499E"/>
    <w:rsid w:val="00085456"/>
    <w:rsid w:val="00085700"/>
    <w:rsid w:val="00085AF5"/>
    <w:rsid w:val="00085BA3"/>
    <w:rsid w:val="00086799"/>
    <w:rsid w:val="000902CE"/>
    <w:rsid w:val="000924DA"/>
    <w:rsid w:val="00093BFD"/>
    <w:rsid w:val="00093C7A"/>
    <w:rsid w:val="000962EE"/>
    <w:rsid w:val="000A127C"/>
    <w:rsid w:val="000A268E"/>
    <w:rsid w:val="000A571A"/>
    <w:rsid w:val="000A6DDB"/>
    <w:rsid w:val="000A763A"/>
    <w:rsid w:val="000B14EC"/>
    <w:rsid w:val="000B55CC"/>
    <w:rsid w:val="000B7672"/>
    <w:rsid w:val="000C0C5A"/>
    <w:rsid w:val="000C173D"/>
    <w:rsid w:val="000C1977"/>
    <w:rsid w:val="000C77AE"/>
    <w:rsid w:val="000D1FDC"/>
    <w:rsid w:val="000D2800"/>
    <w:rsid w:val="000D28C2"/>
    <w:rsid w:val="000D33E5"/>
    <w:rsid w:val="000D3DC6"/>
    <w:rsid w:val="000E0783"/>
    <w:rsid w:val="000E159B"/>
    <w:rsid w:val="000E1C75"/>
    <w:rsid w:val="000E40D5"/>
    <w:rsid w:val="000E6381"/>
    <w:rsid w:val="000E7649"/>
    <w:rsid w:val="000E7FB6"/>
    <w:rsid w:val="000F0C02"/>
    <w:rsid w:val="000F1772"/>
    <w:rsid w:val="000F2EBF"/>
    <w:rsid w:val="000F7DA4"/>
    <w:rsid w:val="0010099F"/>
    <w:rsid w:val="001023B2"/>
    <w:rsid w:val="00102770"/>
    <w:rsid w:val="001051BB"/>
    <w:rsid w:val="001051DF"/>
    <w:rsid w:val="001140B0"/>
    <w:rsid w:val="00116197"/>
    <w:rsid w:val="00116802"/>
    <w:rsid w:val="00116CA1"/>
    <w:rsid w:val="00117451"/>
    <w:rsid w:val="00125FDE"/>
    <w:rsid w:val="00126452"/>
    <w:rsid w:val="00132D1B"/>
    <w:rsid w:val="00132E17"/>
    <w:rsid w:val="00133D0A"/>
    <w:rsid w:val="00136D3B"/>
    <w:rsid w:val="00140A73"/>
    <w:rsid w:val="001414EE"/>
    <w:rsid w:val="00141D82"/>
    <w:rsid w:val="00150C9E"/>
    <w:rsid w:val="001510CB"/>
    <w:rsid w:val="0015405F"/>
    <w:rsid w:val="00155F26"/>
    <w:rsid w:val="00155FBB"/>
    <w:rsid w:val="00157551"/>
    <w:rsid w:val="0015785B"/>
    <w:rsid w:val="00157BF3"/>
    <w:rsid w:val="00157D65"/>
    <w:rsid w:val="001607E6"/>
    <w:rsid w:val="001611F4"/>
    <w:rsid w:val="00161376"/>
    <w:rsid w:val="00163FD8"/>
    <w:rsid w:val="00165CC8"/>
    <w:rsid w:val="001677C8"/>
    <w:rsid w:val="0017010E"/>
    <w:rsid w:val="00170733"/>
    <w:rsid w:val="0017489F"/>
    <w:rsid w:val="00176F39"/>
    <w:rsid w:val="00177749"/>
    <w:rsid w:val="001810D2"/>
    <w:rsid w:val="0018430B"/>
    <w:rsid w:val="00184407"/>
    <w:rsid w:val="00184D56"/>
    <w:rsid w:val="00184DAE"/>
    <w:rsid w:val="00187C6B"/>
    <w:rsid w:val="001902B7"/>
    <w:rsid w:val="00193677"/>
    <w:rsid w:val="0019527E"/>
    <w:rsid w:val="00195D89"/>
    <w:rsid w:val="001963EE"/>
    <w:rsid w:val="00196BE7"/>
    <w:rsid w:val="00197F41"/>
    <w:rsid w:val="001A2060"/>
    <w:rsid w:val="001B0E07"/>
    <w:rsid w:val="001B14F2"/>
    <w:rsid w:val="001B1B06"/>
    <w:rsid w:val="001B1CEC"/>
    <w:rsid w:val="001B2639"/>
    <w:rsid w:val="001B3832"/>
    <w:rsid w:val="001B4F43"/>
    <w:rsid w:val="001B585B"/>
    <w:rsid w:val="001C0209"/>
    <w:rsid w:val="001C0DC6"/>
    <w:rsid w:val="001C14EB"/>
    <w:rsid w:val="001C4632"/>
    <w:rsid w:val="001C4938"/>
    <w:rsid w:val="001D0C0D"/>
    <w:rsid w:val="001D1838"/>
    <w:rsid w:val="001D2F64"/>
    <w:rsid w:val="001D4859"/>
    <w:rsid w:val="001D4CE9"/>
    <w:rsid w:val="001D6189"/>
    <w:rsid w:val="001E0538"/>
    <w:rsid w:val="001E2D5F"/>
    <w:rsid w:val="001E64DA"/>
    <w:rsid w:val="001E6AB6"/>
    <w:rsid w:val="001E791C"/>
    <w:rsid w:val="001F040B"/>
    <w:rsid w:val="001F0535"/>
    <w:rsid w:val="001F20F5"/>
    <w:rsid w:val="001F2127"/>
    <w:rsid w:val="001F331C"/>
    <w:rsid w:val="001F4D42"/>
    <w:rsid w:val="001F5696"/>
    <w:rsid w:val="001F71AF"/>
    <w:rsid w:val="0020002E"/>
    <w:rsid w:val="002031EB"/>
    <w:rsid w:val="00203CD9"/>
    <w:rsid w:val="0020523D"/>
    <w:rsid w:val="00206219"/>
    <w:rsid w:val="00207899"/>
    <w:rsid w:val="00207ECF"/>
    <w:rsid w:val="0021022A"/>
    <w:rsid w:val="00212056"/>
    <w:rsid w:val="00213D3A"/>
    <w:rsid w:val="00215B9B"/>
    <w:rsid w:val="00222107"/>
    <w:rsid w:val="00225427"/>
    <w:rsid w:val="00225612"/>
    <w:rsid w:val="00227420"/>
    <w:rsid w:val="00233C0B"/>
    <w:rsid w:val="00235738"/>
    <w:rsid w:val="00243634"/>
    <w:rsid w:val="00247B15"/>
    <w:rsid w:val="00256710"/>
    <w:rsid w:val="00257406"/>
    <w:rsid w:val="002613B2"/>
    <w:rsid w:val="00261B97"/>
    <w:rsid w:val="002623ED"/>
    <w:rsid w:val="00262828"/>
    <w:rsid w:val="00262B6B"/>
    <w:rsid w:val="0026367C"/>
    <w:rsid w:val="00264CF3"/>
    <w:rsid w:val="00265433"/>
    <w:rsid w:val="00265B2D"/>
    <w:rsid w:val="0026772E"/>
    <w:rsid w:val="0027089E"/>
    <w:rsid w:val="00271CCF"/>
    <w:rsid w:val="00273A07"/>
    <w:rsid w:val="00274A12"/>
    <w:rsid w:val="00275298"/>
    <w:rsid w:val="00276AA1"/>
    <w:rsid w:val="00276FB8"/>
    <w:rsid w:val="00277282"/>
    <w:rsid w:val="00292943"/>
    <w:rsid w:val="00292B1D"/>
    <w:rsid w:val="00293166"/>
    <w:rsid w:val="002943D1"/>
    <w:rsid w:val="00295363"/>
    <w:rsid w:val="00295960"/>
    <w:rsid w:val="002964F9"/>
    <w:rsid w:val="002A1D91"/>
    <w:rsid w:val="002A37C5"/>
    <w:rsid w:val="002A584E"/>
    <w:rsid w:val="002A6277"/>
    <w:rsid w:val="002A6B31"/>
    <w:rsid w:val="002B1E02"/>
    <w:rsid w:val="002B1EBE"/>
    <w:rsid w:val="002B254E"/>
    <w:rsid w:val="002B3CEE"/>
    <w:rsid w:val="002B4313"/>
    <w:rsid w:val="002B6534"/>
    <w:rsid w:val="002B68DD"/>
    <w:rsid w:val="002B6F87"/>
    <w:rsid w:val="002B7DB1"/>
    <w:rsid w:val="002C06E3"/>
    <w:rsid w:val="002C32E2"/>
    <w:rsid w:val="002C4534"/>
    <w:rsid w:val="002C4896"/>
    <w:rsid w:val="002C4D93"/>
    <w:rsid w:val="002C5AB7"/>
    <w:rsid w:val="002D01F8"/>
    <w:rsid w:val="002D25C7"/>
    <w:rsid w:val="002D3F48"/>
    <w:rsid w:val="002D68FB"/>
    <w:rsid w:val="002D6D2A"/>
    <w:rsid w:val="002D7C48"/>
    <w:rsid w:val="002E38F1"/>
    <w:rsid w:val="002F242C"/>
    <w:rsid w:val="002F456C"/>
    <w:rsid w:val="002F73B0"/>
    <w:rsid w:val="003002F0"/>
    <w:rsid w:val="003007A3"/>
    <w:rsid w:val="00303D82"/>
    <w:rsid w:val="003050C0"/>
    <w:rsid w:val="00312B29"/>
    <w:rsid w:val="00313ECC"/>
    <w:rsid w:val="0031739B"/>
    <w:rsid w:val="00317DA4"/>
    <w:rsid w:val="00320B15"/>
    <w:rsid w:val="00322D88"/>
    <w:rsid w:val="00325F49"/>
    <w:rsid w:val="00326DFC"/>
    <w:rsid w:val="0032703A"/>
    <w:rsid w:val="003270F9"/>
    <w:rsid w:val="00327B23"/>
    <w:rsid w:val="0033158A"/>
    <w:rsid w:val="003326A1"/>
    <w:rsid w:val="003327FC"/>
    <w:rsid w:val="00334E99"/>
    <w:rsid w:val="00336D28"/>
    <w:rsid w:val="00342581"/>
    <w:rsid w:val="00343001"/>
    <w:rsid w:val="00345FA0"/>
    <w:rsid w:val="00347253"/>
    <w:rsid w:val="003527A7"/>
    <w:rsid w:val="003547F5"/>
    <w:rsid w:val="00356B74"/>
    <w:rsid w:val="0036139F"/>
    <w:rsid w:val="00362C60"/>
    <w:rsid w:val="00362DC5"/>
    <w:rsid w:val="00364D5F"/>
    <w:rsid w:val="003671B8"/>
    <w:rsid w:val="003671F9"/>
    <w:rsid w:val="00367A21"/>
    <w:rsid w:val="00367BE5"/>
    <w:rsid w:val="00371DEC"/>
    <w:rsid w:val="0037230D"/>
    <w:rsid w:val="00372390"/>
    <w:rsid w:val="00372D0D"/>
    <w:rsid w:val="00373BF8"/>
    <w:rsid w:val="00373C86"/>
    <w:rsid w:val="00374D03"/>
    <w:rsid w:val="003755BC"/>
    <w:rsid w:val="00375A14"/>
    <w:rsid w:val="00382061"/>
    <w:rsid w:val="00382170"/>
    <w:rsid w:val="003823AF"/>
    <w:rsid w:val="00382409"/>
    <w:rsid w:val="003841B3"/>
    <w:rsid w:val="003853CD"/>
    <w:rsid w:val="00385D7F"/>
    <w:rsid w:val="003860DA"/>
    <w:rsid w:val="00386806"/>
    <w:rsid w:val="00387362"/>
    <w:rsid w:val="00390602"/>
    <w:rsid w:val="003914D9"/>
    <w:rsid w:val="00391FA7"/>
    <w:rsid w:val="0039293C"/>
    <w:rsid w:val="003959FD"/>
    <w:rsid w:val="0039681B"/>
    <w:rsid w:val="00396F3E"/>
    <w:rsid w:val="00397ACE"/>
    <w:rsid w:val="003A4B04"/>
    <w:rsid w:val="003A4D86"/>
    <w:rsid w:val="003A6CC0"/>
    <w:rsid w:val="003B02EA"/>
    <w:rsid w:val="003B0671"/>
    <w:rsid w:val="003B2062"/>
    <w:rsid w:val="003B4E01"/>
    <w:rsid w:val="003B5384"/>
    <w:rsid w:val="003B59CB"/>
    <w:rsid w:val="003B5F54"/>
    <w:rsid w:val="003B7757"/>
    <w:rsid w:val="003C0E22"/>
    <w:rsid w:val="003C0F88"/>
    <w:rsid w:val="003C274C"/>
    <w:rsid w:val="003D0AF9"/>
    <w:rsid w:val="003D13EC"/>
    <w:rsid w:val="003D1BE1"/>
    <w:rsid w:val="003D37C7"/>
    <w:rsid w:val="003D406A"/>
    <w:rsid w:val="003D66B9"/>
    <w:rsid w:val="003E0688"/>
    <w:rsid w:val="003E0E2C"/>
    <w:rsid w:val="003E1F65"/>
    <w:rsid w:val="003E2B3C"/>
    <w:rsid w:val="003E3A7B"/>
    <w:rsid w:val="003E457F"/>
    <w:rsid w:val="003E471C"/>
    <w:rsid w:val="003F3274"/>
    <w:rsid w:val="003F6BFC"/>
    <w:rsid w:val="003F6F51"/>
    <w:rsid w:val="003F7296"/>
    <w:rsid w:val="003F7DE6"/>
    <w:rsid w:val="003F7FF0"/>
    <w:rsid w:val="00400C4E"/>
    <w:rsid w:val="004055FA"/>
    <w:rsid w:val="004066B7"/>
    <w:rsid w:val="00411C95"/>
    <w:rsid w:val="004144F0"/>
    <w:rsid w:val="00414535"/>
    <w:rsid w:val="0041593F"/>
    <w:rsid w:val="00416CDF"/>
    <w:rsid w:val="00416DD3"/>
    <w:rsid w:val="00416E74"/>
    <w:rsid w:val="00417C6E"/>
    <w:rsid w:val="00420D11"/>
    <w:rsid w:val="0042179D"/>
    <w:rsid w:val="00421F6E"/>
    <w:rsid w:val="004223B5"/>
    <w:rsid w:val="004246E8"/>
    <w:rsid w:val="00424849"/>
    <w:rsid w:val="004300F8"/>
    <w:rsid w:val="00431622"/>
    <w:rsid w:val="00433AF9"/>
    <w:rsid w:val="00433EBB"/>
    <w:rsid w:val="00435FBD"/>
    <w:rsid w:val="00437E17"/>
    <w:rsid w:val="00441BD7"/>
    <w:rsid w:val="00443A94"/>
    <w:rsid w:val="00447732"/>
    <w:rsid w:val="0045423B"/>
    <w:rsid w:val="004617CD"/>
    <w:rsid w:val="00462B05"/>
    <w:rsid w:val="00463C2A"/>
    <w:rsid w:val="0046691B"/>
    <w:rsid w:val="00466EFB"/>
    <w:rsid w:val="004719D5"/>
    <w:rsid w:val="00473BFA"/>
    <w:rsid w:val="004741EC"/>
    <w:rsid w:val="004746B5"/>
    <w:rsid w:val="00475A12"/>
    <w:rsid w:val="00477F16"/>
    <w:rsid w:val="004824C4"/>
    <w:rsid w:val="00483916"/>
    <w:rsid w:val="004845E4"/>
    <w:rsid w:val="004850D6"/>
    <w:rsid w:val="00497733"/>
    <w:rsid w:val="004A2D7C"/>
    <w:rsid w:val="004A3C80"/>
    <w:rsid w:val="004A78CE"/>
    <w:rsid w:val="004B2578"/>
    <w:rsid w:val="004B4A5D"/>
    <w:rsid w:val="004B6D69"/>
    <w:rsid w:val="004B773A"/>
    <w:rsid w:val="004C5232"/>
    <w:rsid w:val="004C5A22"/>
    <w:rsid w:val="004C5CCE"/>
    <w:rsid w:val="004C747C"/>
    <w:rsid w:val="004D0C10"/>
    <w:rsid w:val="004D3556"/>
    <w:rsid w:val="004D5822"/>
    <w:rsid w:val="004D711C"/>
    <w:rsid w:val="004E0846"/>
    <w:rsid w:val="004E190D"/>
    <w:rsid w:val="004E2C3B"/>
    <w:rsid w:val="004E3FB5"/>
    <w:rsid w:val="004F10E7"/>
    <w:rsid w:val="004F4312"/>
    <w:rsid w:val="004F4F22"/>
    <w:rsid w:val="004F7798"/>
    <w:rsid w:val="00500166"/>
    <w:rsid w:val="005027CA"/>
    <w:rsid w:val="00512177"/>
    <w:rsid w:val="005127BE"/>
    <w:rsid w:val="005131B0"/>
    <w:rsid w:val="00514462"/>
    <w:rsid w:val="00514C92"/>
    <w:rsid w:val="005162BE"/>
    <w:rsid w:val="00516680"/>
    <w:rsid w:val="00517C4C"/>
    <w:rsid w:val="005237D3"/>
    <w:rsid w:val="00524A71"/>
    <w:rsid w:val="00525A8E"/>
    <w:rsid w:val="00530C6A"/>
    <w:rsid w:val="0053422A"/>
    <w:rsid w:val="005412A1"/>
    <w:rsid w:val="00542B16"/>
    <w:rsid w:val="005434A1"/>
    <w:rsid w:val="00544112"/>
    <w:rsid w:val="005464A3"/>
    <w:rsid w:val="00550216"/>
    <w:rsid w:val="00550326"/>
    <w:rsid w:val="00550C3D"/>
    <w:rsid w:val="00550D08"/>
    <w:rsid w:val="0055244D"/>
    <w:rsid w:val="00557213"/>
    <w:rsid w:val="00561C6F"/>
    <w:rsid w:val="00570734"/>
    <w:rsid w:val="00570D24"/>
    <w:rsid w:val="00571B8D"/>
    <w:rsid w:val="005730AF"/>
    <w:rsid w:val="005732FF"/>
    <w:rsid w:val="005740FF"/>
    <w:rsid w:val="005743EE"/>
    <w:rsid w:val="00577756"/>
    <w:rsid w:val="005805A6"/>
    <w:rsid w:val="005809F3"/>
    <w:rsid w:val="00581C24"/>
    <w:rsid w:val="00581D73"/>
    <w:rsid w:val="00582DB1"/>
    <w:rsid w:val="00583510"/>
    <w:rsid w:val="005860FB"/>
    <w:rsid w:val="00590906"/>
    <w:rsid w:val="005921B9"/>
    <w:rsid w:val="00596851"/>
    <w:rsid w:val="00597901"/>
    <w:rsid w:val="005A3056"/>
    <w:rsid w:val="005A3D1D"/>
    <w:rsid w:val="005A60CE"/>
    <w:rsid w:val="005B1DF6"/>
    <w:rsid w:val="005B1EA6"/>
    <w:rsid w:val="005B2B4D"/>
    <w:rsid w:val="005B2E3E"/>
    <w:rsid w:val="005B436D"/>
    <w:rsid w:val="005B6496"/>
    <w:rsid w:val="005C0EF2"/>
    <w:rsid w:val="005C0FDE"/>
    <w:rsid w:val="005C1D14"/>
    <w:rsid w:val="005C1FEC"/>
    <w:rsid w:val="005C493E"/>
    <w:rsid w:val="005D06CE"/>
    <w:rsid w:val="005D12A2"/>
    <w:rsid w:val="005D21DF"/>
    <w:rsid w:val="005D6EC0"/>
    <w:rsid w:val="005E3E12"/>
    <w:rsid w:val="005E6188"/>
    <w:rsid w:val="005E7331"/>
    <w:rsid w:val="005F250B"/>
    <w:rsid w:val="005F3260"/>
    <w:rsid w:val="005F3A64"/>
    <w:rsid w:val="005F6FCF"/>
    <w:rsid w:val="005F75BD"/>
    <w:rsid w:val="005F75D8"/>
    <w:rsid w:val="006022AE"/>
    <w:rsid w:val="0060406D"/>
    <w:rsid w:val="00605585"/>
    <w:rsid w:val="00606AED"/>
    <w:rsid w:val="00610E89"/>
    <w:rsid w:val="006116D8"/>
    <w:rsid w:val="00616444"/>
    <w:rsid w:val="006165A7"/>
    <w:rsid w:val="00622F61"/>
    <w:rsid w:val="00623477"/>
    <w:rsid w:val="006236F7"/>
    <w:rsid w:val="006240E8"/>
    <w:rsid w:val="0062585B"/>
    <w:rsid w:val="00626E08"/>
    <w:rsid w:val="00627959"/>
    <w:rsid w:val="00627AFA"/>
    <w:rsid w:val="00630D66"/>
    <w:rsid w:val="00631E76"/>
    <w:rsid w:val="006355B4"/>
    <w:rsid w:val="00635E77"/>
    <w:rsid w:val="00636549"/>
    <w:rsid w:val="00640218"/>
    <w:rsid w:val="006439BA"/>
    <w:rsid w:val="00645EE6"/>
    <w:rsid w:val="00646AD4"/>
    <w:rsid w:val="006479B5"/>
    <w:rsid w:val="0065015C"/>
    <w:rsid w:val="00650EEB"/>
    <w:rsid w:val="00654584"/>
    <w:rsid w:val="00656869"/>
    <w:rsid w:val="00661F00"/>
    <w:rsid w:val="00663C0F"/>
    <w:rsid w:val="00664AAA"/>
    <w:rsid w:val="00667A6B"/>
    <w:rsid w:val="00667D92"/>
    <w:rsid w:val="00670CC7"/>
    <w:rsid w:val="006724EC"/>
    <w:rsid w:val="00673A56"/>
    <w:rsid w:val="00673A99"/>
    <w:rsid w:val="0067590F"/>
    <w:rsid w:val="00676FB5"/>
    <w:rsid w:val="00680C68"/>
    <w:rsid w:val="006812B1"/>
    <w:rsid w:val="0068133C"/>
    <w:rsid w:val="00681FF9"/>
    <w:rsid w:val="00682BC5"/>
    <w:rsid w:val="00686A2A"/>
    <w:rsid w:val="006910B1"/>
    <w:rsid w:val="00691CA8"/>
    <w:rsid w:val="00693117"/>
    <w:rsid w:val="00697800"/>
    <w:rsid w:val="006A4906"/>
    <w:rsid w:val="006A4EA1"/>
    <w:rsid w:val="006A60F7"/>
    <w:rsid w:val="006B1CDD"/>
    <w:rsid w:val="006B297D"/>
    <w:rsid w:val="006B79C1"/>
    <w:rsid w:val="006C0545"/>
    <w:rsid w:val="006C1485"/>
    <w:rsid w:val="006C1C83"/>
    <w:rsid w:val="006C403F"/>
    <w:rsid w:val="006C4C10"/>
    <w:rsid w:val="006C5FB8"/>
    <w:rsid w:val="006C66C6"/>
    <w:rsid w:val="006C691B"/>
    <w:rsid w:val="006D17CA"/>
    <w:rsid w:val="006D3AB0"/>
    <w:rsid w:val="006D4E6A"/>
    <w:rsid w:val="006D56C9"/>
    <w:rsid w:val="006D67EC"/>
    <w:rsid w:val="006D7E8A"/>
    <w:rsid w:val="006E18EC"/>
    <w:rsid w:val="006F13FC"/>
    <w:rsid w:val="006F382D"/>
    <w:rsid w:val="006F405F"/>
    <w:rsid w:val="006F76C4"/>
    <w:rsid w:val="006F7C24"/>
    <w:rsid w:val="00704C04"/>
    <w:rsid w:val="0071192D"/>
    <w:rsid w:val="00712412"/>
    <w:rsid w:val="0071423F"/>
    <w:rsid w:val="00715AC9"/>
    <w:rsid w:val="00715BD6"/>
    <w:rsid w:val="007164AA"/>
    <w:rsid w:val="007213F5"/>
    <w:rsid w:val="00724708"/>
    <w:rsid w:val="007260F5"/>
    <w:rsid w:val="00727014"/>
    <w:rsid w:val="007273EC"/>
    <w:rsid w:val="00730147"/>
    <w:rsid w:val="0073083E"/>
    <w:rsid w:val="00730B5A"/>
    <w:rsid w:val="00731BA7"/>
    <w:rsid w:val="00732791"/>
    <w:rsid w:val="0073371B"/>
    <w:rsid w:val="00734F3F"/>
    <w:rsid w:val="00737F32"/>
    <w:rsid w:val="0074471E"/>
    <w:rsid w:val="00745391"/>
    <w:rsid w:val="007458DE"/>
    <w:rsid w:val="00747235"/>
    <w:rsid w:val="007473E6"/>
    <w:rsid w:val="00751AED"/>
    <w:rsid w:val="007527E3"/>
    <w:rsid w:val="007529CA"/>
    <w:rsid w:val="007530BA"/>
    <w:rsid w:val="007535D7"/>
    <w:rsid w:val="00754335"/>
    <w:rsid w:val="00754CF9"/>
    <w:rsid w:val="00757167"/>
    <w:rsid w:val="00757FE9"/>
    <w:rsid w:val="00764B3D"/>
    <w:rsid w:val="00764E07"/>
    <w:rsid w:val="00764F20"/>
    <w:rsid w:val="0076641F"/>
    <w:rsid w:val="00766F6F"/>
    <w:rsid w:val="00767A2B"/>
    <w:rsid w:val="00767F89"/>
    <w:rsid w:val="007724EB"/>
    <w:rsid w:val="00772D48"/>
    <w:rsid w:val="00773142"/>
    <w:rsid w:val="00773FAA"/>
    <w:rsid w:val="0077465A"/>
    <w:rsid w:val="00776776"/>
    <w:rsid w:val="00776A99"/>
    <w:rsid w:val="00776C3D"/>
    <w:rsid w:val="00780520"/>
    <w:rsid w:val="00781B2D"/>
    <w:rsid w:val="00785BE2"/>
    <w:rsid w:val="00790BBD"/>
    <w:rsid w:val="007912A6"/>
    <w:rsid w:val="00791C95"/>
    <w:rsid w:val="00792CF1"/>
    <w:rsid w:val="0079381F"/>
    <w:rsid w:val="00794FE7"/>
    <w:rsid w:val="00796049"/>
    <w:rsid w:val="0079679F"/>
    <w:rsid w:val="007A43A3"/>
    <w:rsid w:val="007A54BA"/>
    <w:rsid w:val="007B0A3D"/>
    <w:rsid w:val="007B22D2"/>
    <w:rsid w:val="007B46CE"/>
    <w:rsid w:val="007B5813"/>
    <w:rsid w:val="007B5D07"/>
    <w:rsid w:val="007C0C7E"/>
    <w:rsid w:val="007C12EC"/>
    <w:rsid w:val="007C29D8"/>
    <w:rsid w:val="007C5731"/>
    <w:rsid w:val="007C5EAD"/>
    <w:rsid w:val="007D00E0"/>
    <w:rsid w:val="007D26B1"/>
    <w:rsid w:val="007D3549"/>
    <w:rsid w:val="007D4435"/>
    <w:rsid w:val="007D69B3"/>
    <w:rsid w:val="007D6C70"/>
    <w:rsid w:val="007D7355"/>
    <w:rsid w:val="007E07D4"/>
    <w:rsid w:val="007E17C0"/>
    <w:rsid w:val="007E258F"/>
    <w:rsid w:val="007E3B1F"/>
    <w:rsid w:val="007E673C"/>
    <w:rsid w:val="007F10C5"/>
    <w:rsid w:val="007F15D1"/>
    <w:rsid w:val="007F2D48"/>
    <w:rsid w:val="007F3D06"/>
    <w:rsid w:val="007F7109"/>
    <w:rsid w:val="007F713D"/>
    <w:rsid w:val="007F7D73"/>
    <w:rsid w:val="00801144"/>
    <w:rsid w:val="00802BA9"/>
    <w:rsid w:val="00803CE8"/>
    <w:rsid w:val="00803EE6"/>
    <w:rsid w:val="00804C6F"/>
    <w:rsid w:val="008062A9"/>
    <w:rsid w:val="008063B7"/>
    <w:rsid w:val="00810DC6"/>
    <w:rsid w:val="00815806"/>
    <w:rsid w:val="00820DFC"/>
    <w:rsid w:val="00823BF1"/>
    <w:rsid w:val="00825D23"/>
    <w:rsid w:val="00826AD4"/>
    <w:rsid w:val="00826B2D"/>
    <w:rsid w:val="00826BBE"/>
    <w:rsid w:val="008301E7"/>
    <w:rsid w:val="00831D1D"/>
    <w:rsid w:val="00833777"/>
    <w:rsid w:val="00833903"/>
    <w:rsid w:val="00833E0F"/>
    <w:rsid w:val="00835427"/>
    <w:rsid w:val="0083644F"/>
    <w:rsid w:val="008379DB"/>
    <w:rsid w:val="00842B50"/>
    <w:rsid w:val="0084303C"/>
    <w:rsid w:val="00843A87"/>
    <w:rsid w:val="00844928"/>
    <w:rsid w:val="00844EEC"/>
    <w:rsid w:val="00846FCF"/>
    <w:rsid w:val="00850299"/>
    <w:rsid w:val="00862DF8"/>
    <w:rsid w:val="008637A9"/>
    <w:rsid w:val="00865001"/>
    <w:rsid w:val="00865828"/>
    <w:rsid w:val="008660DB"/>
    <w:rsid w:val="00866523"/>
    <w:rsid w:val="0086691F"/>
    <w:rsid w:val="00870C9E"/>
    <w:rsid w:val="0087118D"/>
    <w:rsid w:val="00872785"/>
    <w:rsid w:val="00872E1A"/>
    <w:rsid w:val="008776E6"/>
    <w:rsid w:val="00885580"/>
    <w:rsid w:val="00885E2F"/>
    <w:rsid w:val="008867C9"/>
    <w:rsid w:val="008869FE"/>
    <w:rsid w:val="0089169C"/>
    <w:rsid w:val="008921B5"/>
    <w:rsid w:val="00893FB5"/>
    <w:rsid w:val="0089421C"/>
    <w:rsid w:val="0089501B"/>
    <w:rsid w:val="008963D6"/>
    <w:rsid w:val="00897E8F"/>
    <w:rsid w:val="008A188C"/>
    <w:rsid w:val="008A6588"/>
    <w:rsid w:val="008A771C"/>
    <w:rsid w:val="008A7909"/>
    <w:rsid w:val="008B2E53"/>
    <w:rsid w:val="008B3863"/>
    <w:rsid w:val="008B40A9"/>
    <w:rsid w:val="008B4281"/>
    <w:rsid w:val="008B4C5C"/>
    <w:rsid w:val="008B4F9E"/>
    <w:rsid w:val="008B5E10"/>
    <w:rsid w:val="008C2765"/>
    <w:rsid w:val="008C3C9E"/>
    <w:rsid w:val="008C72A9"/>
    <w:rsid w:val="008C73B5"/>
    <w:rsid w:val="008C7DBB"/>
    <w:rsid w:val="008C7DE0"/>
    <w:rsid w:val="008D059F"/>
    <w:rsid w:val="008D087C"/>
    <w:rsid w:val="008D100B"/>
    <w:rsid w:val="008D17F8"/>
    <w:rsid w:val="008D1E6F"/>
    <w:rsid w:val="008D2F99"/>
    <w:rsid w:val="008D305A"/>
    <w:rsid w:val="008D316D"/>
    <w:rsid w:val="008D3EAD"/>
    <w:rsid w:val="008E14D2"/>
    <w:rsid w:val="008E1A57"/>
    <w:rsid w:val="008E31F0"/>
    <w:rsid w:val="008E49D3"/>
    <w:rsid w:val="008E6E67"/>
    <w:rsid w:val="008E7178"/>
    <w:rsid w:val="008F03DB"/>
    <w:rsid w:val="008F0635"/>
    <w:rsid w:val="008F0CBF"/>
    <w:rsid w:val="008F2024"/>
    <w:rsid w:val="008F338D"/>
    <w:rsid w:val="008F4AB6"/>
    <w:rsid w:val="008F7E3D"/>
    <w:rsid w:val="00904606"/>
    <w:rsid w:val="00904D5E"/>
    <w:rsid w:val="00905228"/>
    <w:rsid w:val="00910D52"/>
    <w:rsid w:val="00915E0E"/>
    <w:rsid w:val="00916BE4"/>
    <w:rsid w:val="0092307F"/>
    <w:rsid w:val="00924ADC"/>
    <w:rsid w:val="00926DBD"/>
    <w:rsid w:val="00930A48"/>
    <w:rsid w:val="00930E72"/>
    <w:rsid w:val="0093133B"/>
    <w:rsid w:val="00932703"/>
    <w:rsid w:val="00937EC7"/>
    <w:rsid w:val="009469EC"/>
    <w:rsid w:val="00947A27"/>
    <w:rsid w:val="009510AA"/>
    <w:rsid w:val="0095199F"/>
    <w:rsid w:val="00951F79"/>
    <w:rsid w:val="009523BC"/>
    <w:rsid w:val="0095346B"/>
    <w:rsid w:val="009550D1"/>
    <w:rsid w:val="00957659"/>
    <w:rsid w:val="00957A23"/>
    <w:rsid w:val="00960695"/>
    <w:rsid w:val="00961F98"/>
    <w:rsid w:val="0096261B"/>
    <w:rsid w:val="00963D87"/>
    <w:rsid w:val="00964281"/>
    <w:rsid w:val="009705E5"/>
    <w:rsid w:val="00970AE5"/>
    <w:rsid w:val="00970CE6"/>
    <w:rsid w:val="00971AC5"/>
    <w:rsid w:val="00971BAF"/>
    <w:rsid w:val="00972041"/>
    <w:rsid w:val="00973187"/>
    <w:rsid w:val="00977C41"/>
    <w:rsid w:val="0098004A"/>
    <w:rsid w:val="00980073"/>
    <w:rsid w:val="00980BF6"/>
    <w:rsid w:val="00981D43"/>
    <w:rsid w:val="009827DB"/>
    <w:rsid w:val="00983E8E"/>
    <w:rsid w:val="009850A3"/>
    <w:rsid w:val="00985B13"/>
    <w:rsid w:val="00986A58"/>
    <w:rsid w:val="00987539"/>
    <w:rsid w:val="00987571"/>
    <w:rsid w:val="00987E46"/>
    <w:rsid w:val="00994917"/>
    <w:rsid w:val="00996515"/>
    <w:rsid w:val="00996ACF"/>
    <w:rsid w:val="00997C26"/>
    <w:rsid w:val="009A05DA"/>
    <w:rsid w:val="009A26C8"/>
    <w:rsid w:val="009A2740"/>
    <w:rsid w:val="009A3306"/>
    <w:rsid w:val="009A428D"/>
    <w:rsid w:val="009A439E"/>
    <w:rsid w:val="009A59EF"/>
    <w:rsid w:val="009A6C14"/>
    <w:rsid w:val="009B1059"/>
    <w:rsid w:val="009B1705"/>
    <w:rsid w:val="009B23F3"/>
    <w:rsid w:val="009B3D3B"/>
    <w:rsid w:val="009B6B22"/>
    <w:rsid w:val="009B7AAD"/>
    <w:rsid w:val="009C4051"/>
    <w:rsid w:val="009C493E"/>
    <w:rsid w:val="009D0847"/>
    <w:rsid w:val="009D171F"/>
    <w:rsid w:val="009D264C"/>
    <w:rsid w:val="009D452D"/>
    <w:rsid w:val="009D6BC3"/>
    <w:rsid w:val="009E22C7"/>
    <w:rsid w:val="009E4164"/>
    <w:rsid w:val="009E5959"/>
    <w:rsid w:val="009E5A02"/>
    <w:rsid w:val="009F17EA"/>
    <w:rsid w:val="00A00DB8"/>
    <w:rsid w:val="00A00F5B"/>
    <w:rsid w:val="00A03C32"/>
    <w:rsid w:val="00A056C2"/>
    <w:rsid w:val="00A05755"/>
    <w:rsid w:val="00A06585"/>
    <w:rsid w:val="00A06749"/>
    <w:rsid w:val="00A06755"/>
    <w:rsid w:val="00A1032C"/>
    <w:rsid w:val="00A11839"/>
    <w:rsid w:val="00A13B67"/>
    <w:rsid w:val="00A206A8"/>
    <w:rsid w:val="00A2118D"/>
    <w:rsid w:val="00A21541"/>
    <w:rsid w:val="00A21C24"/>
    <w:rsid w:val="00A22D24"/>
    <w:rsid w:val="00A238CD"/>
    <w:rsid w:val="00A23DF2"/>
    <w:rsid w:val="00A245D4"/>
    <w:rsid w:val="00A333F9"/>
    <w:rsid w:val="00A337B2"/>
    <w:rsid w:val="00A339DB"/>
    <w:rsid w:val="00A34905"/>
    <w:rsid w:val="00A355F1"/>
    <w:rsid w:val="00A4204B"/>
    <w:rsid w:val="00A443BC"/>
    <w:rsid w:val="00A44659"/>
    <w:rsid w:val="00A45D36"/>
    <w:rsid w:val="00A46FA5"/>
    <w:rsid w:val="00A52F94"/>
    <w:rsid w:val="00A566F0"/>
    <w:rsid w:val="00A60612"/>
    <w:rsid w:val="00A60E03"/>
    <w:rsid w:val="00A628C0"/>
    <w:rsid w:val="00A62AEB"/>
    <w:rsid w:val="00A6581E"/>
    <w:rsid w:val="00A664FE"/>
    <w:rsid w:val="00A66625"/>
    <w:rsid w:val="00A71CFD"/>
    <w:rsid w:val="00A7237A"/>
    <w:rsid w:val="00A74463"/>
    <w:rsid w:val="00A765BC"/>
    <w:rsid w:val="00A80A30"/>
    <w:rsid w:val="00A8258D"/>
    <w:rsid w:val="00A832C0"/>
    <w:rsid w:val="00A83DEF"/>
    <w:rsid w:val="00A8490E"/>
    <w:rsid w:val="00A85841"/>
    <w:rsid w:val="00A87508"/>
    <w:rsid w:val="00A90344"/>
    <w:rsid w:val="00A91B19"/>
    <w:rsid w:val="00A92819"/>
    <w:rsid w:val="00A938CC"/>
    <w:rsid w:val="00AA665C"/>
    <w:rsid w:val="00AB297B"/>
    <w:rsid w:val="00AB3A7A"/>
    <w:rsid w:val="00AB4986"/>
    <w:rsid w:val="00AB53A3"/>
    <w:rsid w:val="00AB67AC"/>
    <w:rsid w:val="00AB7835"/>
    <w:rsid w:val="00AC0F02"/>
    <w:rsid w:val="00AC1F8A"/>
    <w:rsid w:val="00AC3536"/>
    <w:rsid w:val="00AC6FA0"/>
    <w:rsid w:val="00AC7180"/>
    <w:rsid w:val="00AD15C0"/>
    <w:rsid w:val="00AD3651"/>
    <w:rsid w:val="00AD3E6B"/>
    <w:rsid w:val="00AD4603"/>
    <w:rsid w:val="00AD4D30"/>
    <w:rsid w:val="00AD4D34"/>
    <w:rsid w:val="00AE0D49"/>
    <w:rsid w:val="00AE1084"/>
    <w:rsid w:val="00AE2E28"/>
    <w:rsid w:val="00AE31EC"/>
    <w:rsid w:val="00AE3D70"/>
    <w:rsid w:val="00AE4B32"/>
    <w:rsid w:val="00AE67AE"/>
    <w:rsid w:val="00AF0642"/>
    <w:rsid w:val="00AF1E4B"/>
    <w:rsid w:val="00AF4726"/>
    <w:rsid w:val="00AF5D5F"/>
    <w:rsid w:val="00AF687C"/>
    <w:rsid w:val="00B0036D"/>
    <w:rsid w:val="00B01266"/>
    <w:rsid w:val="00B01D1C"/>
    <w:rsid w:val="00B02A2E"/>
    <w:rsid w:val="00B02F81"/>
    <w:rsid w:val="00B0458B"/>
    <w:rsid w:val="00B04969"/>
    <w:rsid w:val="00B06037"/>
    <w:rsid w:val="00B07BCF"/>
    <w:rsid w:val="00B119B6"/>
    <w:rsid w:val="00B12487"/>
    <w:rsid w:val="00B13E27"/>
    <w:rsid w:val="00B13E67"/>
    <w:rsid w:val="00B14D74"/>
    <w:rsid w:val="00B152B0"/>
    <w:rsid w:val="00B161F4"/>
    <w:rsid w:val="00B2208A"/>
    <w:rsid w:val="00B2265B"/>
    <w:rsid w:val="00B23F81"/>
    <w:rsid w:val="00B27605"/>
    <w:rsid w:val="00B30282"/>
    <w:rsid w:val="00B33D7A"/>
    <w:rsid w:val="00B34ECD"/>
    <w:rsid w:val="00B37712"/>
    <w:rsid w:val="00B42EA1"/>
    <w:rsid w:val="00B4496B"/>
    <w:rsid w:val="00B45453"/>
    <w:rsid w:val="00B463C1"/>
    <w:rsid w:val="00B52464"/>
    <w:rsid w:val="00B53D93"/>
    <w:rsid w:val="00B55751"/>
    <w:rsid w:val="00B5664F"/>
    <w:rsid w:val="00B56ABE"/>
    <w:rsid w:val="00B605EE"/>
    <w:rsid w:val="00B6105F"/>
    <w:rsid w:val="00B621C2"/>
    <w:rsid w:val="00B66451"/>
    <w:rsid w:val="00B702BF"/>
    <w:rsid w:val="00B72CCD"/>
    <w:rsid w:val="00B72DBE"/>
    <w:rsid w:val="00B740F6"/>
    <w:rsid w:val="00B7616C"/>
    <w:rsid w:val="00B82841"/>
    <w:rsid w:val="00B848A4"/>
    <w:rsid w:val="00B86ECC"/>
    <w:rsid w:val="00B87060"/>
    <w:rsid w:val="00B8714C"/>
    <w:rsid w:val="00B9034D"/>
    <w:rsid w:val="00BA03B1"/>
    <w:rsid w:val="00BA0419"/>
    <w:rsid w:val="00BA2803"/>
    <w:rsid w:val="00BA2AB3"/>
    <w:rsid w:val="00BA3B5E"/>
    <w:rsid w:val="00BA65A2"/>
    <w:rsid w:val="00BB0063"/>
    <w:rsid w:val="00BB06DC"/>
    <w:rsid w:val="00BB5387"/>
    <w:rsid w:val="00BC094B"/>
    <w:rsid w:val="00BC2727"/>
    <w:rsid w:val="00BC288D"/>
    <w:rsid w:val="00BC7A48"/>
    <w:rsid w:val="00BD4391"/>
    <w:rsid w:val="00BD6B31"/>
    <w:rsid w:val="00BD73A7"/>
    <w:rsid w:val="00BD7D85"/>
    <w:rsid w:val="00BE09C1"/>
    <w:rsid w:val="00BE55EF"/>
    <w:rsid w:val="00BE5A3A"/>
    <w:rsid w:val="00BF7C92"/>
    <w:rsid w:val="00C00665"/>
    <w:rsid w:val="00C01D58"/>
    <w:rsid w:val="00C049E2"/>
    <w:rsid w:val="00C06277"/>
    <w:rsid w:val="00C106FE"/>
    <w:rsid w:val="00C10DD6"/>
    <w:rsid w:val="00C1119A"/>
    <w:rsid w:val="00C11439"/>
    <w:rsid w:val="00C11D98"/>
    <w:rsid w:val="00C13176"/>
    <w:rsid w:val="00C160C4"/>
    <w:rsid w:val="00C162E8"/>
    <w:rsid w:val="00C17A86"/>
    <w:rsid w:val="00C17B7A"/>
    <w:rsid w:val="00C22121"/>
    <w:rsid w:val="00C22306"/>
    <w:rsid w:val="00C23311"/>
    <w:rsid w:val="00C23346"/>
    <w:rsid w:val="00C23470"/>
    <w:rsid w:val="00C24A12"/>
    <w:rsid w:val="00C24D0B"/>
    <w:rsid w:val="00C24E34"/>
    <w:rsid w:val="00C26232"/>
    <w:rsid w:val="00C267CB"/>
    <w:rsid w:val="00C32E66"/>
    <w:rsid w:val="00C33B53"/>
    <w:rsid w:val="00C35743"/>
    <w:rsid w:val="00C364B9"/>
    <w:rsid w:val="00C40366"/>
    <w:rsid w:val="00C41864"/>
    <w:rsid w:val="00C444F9"/>
    <w:rsid w:val="00C44B92"/>
    <w:rsid w:val="00C460FC"/>
    <w:rsid w:val="00C47A45"/>
    <w:rsid w:val="00C51B31"/>
    <w:rsid w:val="00C522A5"/>
    <w:rsid w:val="00C53A49"/>
    <w:rsid w:val="00C55DDF"/>
    <w:rsid w:val="00C659AC"/>
    <w:rsid w:val="00C6612D"/>
    <w:rsid w:val="00C67070"/>
    <w:rsid w:val="00C671AC"/>
    <w:rsid w:val="00C74C85"/>
    <w:rsid w:val="00C76A90"/>
    <w:rsid w:val="00C820B2"/>
    <w:rsid w:val="00C825D5"/>
    <w:rsid w:val="00C8429B"/>
    <w:rsid w:val="00C919F4"/>
    <w:rsid w:val="00C91BD0"/>
    <w:rsid w:val="00C92953"/>
    <w:rsid w:val="00C93E35"/>
    <w:rsid w:val="00C942B6"/>
    <w:rsid w:val="00C964BC"/>
    <w:rsid w:val="00C97391"/>
    <w:rsid w:val="00C97963"/>
    <w:rsid w:val="00CA1447"/>
    <w:rsid w:val="00CA3197"/>
    <w:rsid w:val="00CA3680"/>
    <w:rsid w:val="00CA734A"/>
    <w:rsid w:val="00CB13C1"/>
    <w:rsid w:val="00CB1603"/>
    <w:rsid w:val="00CB1F4E"/>
    <w:rsid w:val="00CB37CA"/>
    <w:rsid w:val="00CB3DE9"/>
    <w:rsid w:val="00CB4A69"/>
    <w:rsid w:val="00CB71BF"/>
    <w:rsid w:val="00CC0535"/>
    <w:rsid w:val="00CC428A"/>
    <w:rsid w:val="00CC5C00"/>
    <w:rsid w:val="00CC6443"/>
    <w:rsid w:val="00CC65DE"/>
    <w:rsid w:val="00CC743B"/>
    <w:rsid w:val="00CC7B47"/>
    <w:rsid w:val="00CD3A0C"/>
    <w:rsid w:val="00CD4F3D"/>
    <w:rsid w:val="00CD7B67"/>
    <w:rsid w:val="00CE1452"/>
    <w:rsid w:val="00CE1F31"/>
    <w:rsid w:val="00CE7100"/>
    <w:rsid w:val="00CF1613"/>
    <w:rsid w:val="00CF33AA"/>
    <w:rsid w:val="00CF3400"/>
    <w:rsid w:val="00CF376C"/>
    <w:rsid w:val="00CF3B1A"/>
    <w:rsid w:val="00CF5867"/>
    <w:rsid w:val="00D0157B"/>
    <w:rsid w:val="00D017B1"/>
    <w:rsid w:val="00D10292"/>
    <w:rsid w:val="00D11501"/>
    <w:rsid w:val="00D14994"/>
    <w:rsid w:val="00D1596A"/>
    <w:rsid w:val="00D16588"/>
    <w:rsid w:val="00D16E19"/>
    <w:rsid w:val="00D17171"/>
    <w:rsid w:val="00D1788F"/>
    <w:rsid w:val="00D17C20"/>
    <w:rsid w:val="00D225E0"/>
    <w:rsid w:val="00D2279D"/>
    <w:rsid w:val="00D22BB8"/>
    <w:rsid w:val="00D23CA5"/>
    <w:rsid w:val="00D2501F"/>
    <w:rsid w:val="00D25982"/>
    <w:rsid w:val="00D2614D"/>
    <w:rsid w:val="00D30762"/>
    <w:rsid w:val="00D3187D"/>
    <w:rsid w:val="00D32514"/>
    <w:rsid w:val="00D35820"/>
    <w:rsid w:val="00D361C4"/>
    <w:rsid w:val="00D40BA4"/>
    <w:rsid w:val="00D41C42"/>
    <w:rsid w:val="00D41F1C"/>
    <w:rsid w:val="00D431C8"/>
    <w:rsid w:val="00D470F6"/>
    <w:rsid w:val="00D47484"/>
    <w:rsid w:val="00D47619"/>
    <w:rsid w:val="00D5245B"/>
    <w:rsid w:val="00D53F9E"/>
    <w:rsid w:val="00D61A46"/>
    <w:rsid w:val="00D627A7"/>
    <w:rsid w:val="00D6541C"/>
    <w:rsid w:val="00D65751"/>
    <w:rsid w:val="00D6640C"/>
    <w:rsid w:val="00D7118B"/>
    <w:rsid w:val="00D735C8"/>
    <w:rsid w:val="00D739E2"/>
    <w:rsid w:val="00D753B6"/>
    <w:rsid w:val="00D753FF"/>
    <w:rsid w:val="00D75C16"/>
    <w:rsid w:val="00D76B82"/>
    <w:rsid w:val="00D81138"/>
    <w:rsid w:val="00D876FA"/>
    <w:rsid w:val="00D9008F"/>
    <w:rsid w:val="00D93E2C"/>
    <w:rsid w:val="00D93F3E"/>
    <w:rsid w:val="00D96DDF"/>
    <w:rsid w:val="00D97F0E"/>
    <w:rsid w:val="00DA1176"/>
    <w:rsid w:val="00DA1FF9"/>
    <w:rsid w:val="00DA4F8B"/>
    <w:rsid w:val="00DA5CCD"/>
    <w:rsid w:val="00DB20F1"/>
    <w:rsid w:val="00DB2A4C"/>
    <w:rsid w:val="00DB38FE"/>
    <w:rsid w:val="00DB4AF8"/>
    <w:rsid w:val="00DB4E9D"/>
    <w:rsid w:val="00DB624C"/>
    <w:rsid w:val="00DB7057"/>
    <w:rsid w:val="00DC10DF"/>
    <w:rsid w:val="00DC2E45"/>
    <w:rsid w:val="00DD226A"/>
    <w:rsid w:val="00DD3177"/>
    <w:rsid w:val="00DD5896"/>
    <w:rsid w:val="00DD6A14"/>
    <w:rsid w:val="00DE08F7"/>
    <w:rsid w:val="00DE41C1"/>
    <w:rsid w:val="00DE5986"/>
    <w:rsid w:val="00DE6F33"/>
    <w:rsid w:val="00DE73F3"/>
    <w:rsid w:val="00DF1655"/>
    <w:rsid w:val="00DF2A2A"/>
    <w:rsid w:val="00DF3329"/>
    <w:rsid w:val="00DF34AD"/>
    <w:rsid w:val="00DF3B6F"/>
    <w:rsid w:val="00DF610F"/>
    <w:rsid w:val="00DF64C3"/>
    <w:rsid w:val="00DF6E24"/>
    <w:rsid w:val="00DF7BDE"/>
    <w:rsid w:val="00E01E25"/>
    <w:rsid w:val="00E02C11"/>
    <w:rsid w:val="00E04801"/>
    <w:rsid w:val="00E055CE"/>
    <w:rsid w:val="00E10AD3"/>
    <w:rsid w:val="00E117FD"/>
    <w:rsid w:val="00E12129"/>
    <w:rsid w:val="00E1452A"/>
    <w:rsid w:val="00E14780"/>
    <w:rsid w:val="00E1513C"/>
    <w:rsid w:val="00E166BC"/>
    <w:rsid w:val="00E1757C"/>
    <w:rsid w:val="00E225B0"/>
    <w:rsid w:val="00E23B64"/>
    <w:rsid w:val="00E24E14"/>
    <w:rsid w:val="00E2747E"/>
    <w:rsid w:val="00E303BF"/>
    <w:rsid w:val="00E3631D"/>
    <w:rsid w:val="00E373C5"/>
    <w:rsid w:val="00E3774B"/>
    <w:rsid w:val="00E41638"/>
    <w:rsid w:val="00E42239"/>
    <w:rsid w:val="00E43F05"/>
    <w:rsid w:val="00E44D9D"/>
    <w:rsid w:val="00E44EE4"/>
    <w:rsid w:val="00E4564A"/>
    <w:rsid w:val="00E46094"/>
    <w:rsid w:val="00E47B16"/>
    <w:rsid w:val="00E508C3"/>
    <w:rsid w:val="00E52ABF"/>
    <w:rsid w:val="00E5407A"/>
    <w:rsid w:val="00E55341"/>
    <w:rsid w:val="00E5536B"/>
    <w:rsid w:val="00E5692E"/>
    <w:rsid w:val="00E5795A"/>
    <w:rsid w:val="00E57D2C"/>
    <w:rsid w:val="00E623F0"/>
    <w:rsid w:val="00E62E1E"/>
    <w:rsid w:val="00E651A7"/>
    <w:rsid w:val="00E6635D"/>
    <w:rsid w:val="00E665FC"/>
    <w:rsid w:val="00E67334"/>
    <w:rsid w:val="00E73160"/>
    <w:rsid w:val="00E73D91"/>
    <w:rsid w:val="00E752F1"/>
    <w:rsid w:val="00E76087"/>
    <w:rsid w:val="00E76E72"/>
    <w:rsid w:val="00E80232"/>
    <w:rsid w:val="00E82726"/>
    <w:rsid w:val="00E84786"/>
    <w:rsid w:val="00E84A3A"/>
    <w:rsid w:val="00E8593D"/>
    <w:rsid w:val="00E85990"/>
    <w:rsid w:val="00E85E21"/>
    <w:rsid w:val="00E8612C"/>
    <w:rsid w:val="00E86A08"/>
    <w:rsid w:val="00E90455"/>
    <w:rsid w:val="00E93A9A"/>
    <w:rsid w:val="00E95AE1"/>
    <w:rsid w:val="00E95FB7"/>
    <w:rsid w:val="00EA0A55"/>
    <w:rsid w:val="00EA0AE7"/>
    <w:rsid w:val="00EA15CC"/>
    <w:rsid w:val="00EA3325"/>
    <w:rsid w:val="00EA5FCB"/>
    <w:rsid w:val="00EA7C73"/>
    <w:rsid w:val="00EB1522"/>
    <w:rsid w:val="00EB2206"/>
    <w:rsid w:val="00EB33A6"/>
    <w:rsid w:val="00EB418A"/>
    <w:rsid w:val="00EB4D37"/>
    <w:rsid w:val="00EB5678"/>
    <w:rsid w:val="00EB6337"/>
    <w:rsid w:val="00EB64BD"/>
    <w:rsid w:val="00EB7BCF"/>
    <w:rsid w:val="00EC0DD4"/>
    <w:rsid w:val="00EC12BD"/>
    <w:rsid w:val="00EC1B29"/>
    <w:rsid w:val="00EC1F25"/>
    <w:rsid w:val="00EC3902"/>
    <w:rsid w:val="00EC3C74"/>
    <w:rsid w:val="00EC40F9"/>
    <w:rsid w:val="00EC4246"/>
    <w:rsid w:val="00EC4C15"/>
    <w:rsid w:val="00EC5613"/>
    <w:rsid w:val="00ED0725"/>
    <w:rsid w:val="00ED1B4B"/>
    <w:rsid w:val="00ED545C"/>
    <w:rsid w:val="00ED6B37"/>
    <w:rsid w:val="00ED77B1"/>
    <w:rsid w:val="00EE03A5"/>
    <w:rsid w:val="00EE1059"/>
    <w:rsid w:val="00EE2BCD"/>
    <w:rsid w:val="00EE3312"/>
    <w:rsid w:val="00EE5648"/>
    <w:rsid w:val="00EE56AE"/>
    <w:rsid w:val="00EE5BF8"/>
    <w:rsid w:val="00EE6040"/>
    <w:rsid w:val="00EE6985"/>
    <w:rsid w:val="00EE6A10"/>
    <w:rsid w:val="00EE7132"/>
    <w:rsid w:val="00EF01A4"/>
    <w:rsid w:val="00EF0302"/>
    <w:rsid w:val="00EF0B6C"/>
    <w:rsid w:val="00EF4404"/>
    <w:rsid w:val="00EF5ADB"/>
    <w:rsid w:val="00EF77C3"/>
    <w:rsid w:val="00F002A7"/>
    <w:rsid w:val="00F00E56"/>
    <w:rsid w:val="00F01D0A"/>
    <w:rsid w:val="00F04D41"/>
    <w:rsid w:val="00F0692B"/>
    <w:rsid w:val="00F102D0"/>
    <w:rsid w:val="00F102DF"/>
    <w:rsid w:val="00F12F33"/>
    <w:rsid w:val="00F16A87"/>
    <w:rsid w:val="00F25C2F"/>
    <w:rsid w:val="00F262A8"/>
    <w:rsid w:val="00F27693"/>
    <w:rsid w:val="00F303D1"/>
    <w:rsid w:val="00F31261"/>
    <w:rsid w:val="00F33734"/>
    <w:rsid w:val="00F365A8"/>
    <w:rsid w:val="00F366CC"/>
    <w:rsid w:val="00F36ACF"/>
    <w:rsid w:val="00F40F71"/>
    <w:rsid w:val="00F41959"/>
    <w:rsid w:val="00F41AA4"/>
    <w:rsid w:val="00F43A66"/>
    <w:rsid w:val="00F45ED8"/>
    <w:rsid w:val="00F50677"/>
    <w:rsid w:val="00F541E6"/>
    <w:rsid w:val="00F54250"/>
    <w:rsid w:val="00F5745D"/>
    <w:rsid w:val="00F6212B"/>
    <w:rsid w:val="00F62E41"/>
    <w:rsid w:val="00F638BC"/>
    <w:rsid w:val="00F6412F"/>
    <w:rsid w:val="00F672EE"/>
    <w:rsid w:val="00F70142"/>
    <w:rsid w:val="00F70989"/>
    <w:rsid w:val="00F70FA2"/>
    <w:rsid w:val="00F72519"/>
    <w:rsid w:val="00F7380D"/>
    <w:rsid w:val="00F75615"/>
    <w:rsid w:val="00F7663A"/>
    <w:rsid w:val="00F803B7"/>
    <w:rsid w:val="00F840B8"/>
    <w:rsid w:val="00F8482C"/>
    <w:rsid w:val="00F84A16"/>
    <w:rsid w:val="00F8568F"/>
    <w:rsid w:val="00F87D7C"/>
    <w:rsid w:val="00F9036D"/>
    <w:rsid w:val="00F91916"/>
    <w:rsid w:val="00F935E0"/>
    <w:rsid w:val="00F9398D"/>
    <w:rsid w:val="00FA04A4"/>
    <w:rsid w:val="00FA5527"/>
    <w:rsid w:val="00FA750E"/>
    <w:rsid w:val="00FB2152"/>
    <w:rsid w:val="00FB267A"/>
    <w:rsid w:val="00FB2AC3"/>
    <w:rsid w:val="00FB5E02"/>
    <w:rsid w:val="00FB7EB6"/>
    <w:rsid w:val="00FC4BD7"/>
    <w:rsid w:val="00FC530D"/>
    <w:rsid w:val="00FC6D72"/>
    <w:rsid w:val="00FC7EB8"/>
    <w:rsid w:val="00FD0E84"/>
    <w:rsid w:val="00FD1835"/>
    <w:rsid w:val="00FD2CAB"/>
    <w:rsid w:val="00FD3103"/>
    <w:rsid w:val="00FD550C"/>
    <w:rsid w:val="00FD5BAB"/>
    <w:rsid w:val="00FE06C8"/>
    <w:rsid w:val="00FE09B2"/>
    <w:rsid w:val="00FE32FB"/>
    <w:rsid w:val="00FE50FC"/>
    <w:rsid w:val="00FE7A09"/>
    <w:rsid w:val="00FE7E76"/>
    <w:rsid w:val="00FF0CA7"/>
    <w:rsid w:val="00FF41A0"/>
    <w:rsid w:val="00FF68B9"/>
    <w:rsid w:val="00FF6967"/>
    <w:rsid w:val="00FF7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EEFBCD-8413-4075-A176-06C27B51B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623F0"/>
    <w:pPr>
      <w:spacing w:after="200" w:line="276" w:lineRule="auto"/>
    </w:pPr>
    <w:rPr>
      <w:rFonts w:ascii="Calibri" w:eastAsia="Calibri" w:hAnsi="Calibri" w:cs="Calibri"/>
    </w:rPr>
  </w:style>
  <w:style w:type="paragraph" w:styleId="Titolo1">
    <w:name w:val="heading 1"/>
    <w:aliases w:val="Footer Char1,Char Char1,Char Char"/>
    <w:basedOn w:val="Normale"/>
    <w:next w:val="Normale"/>
    <w:link w:val="Titolo1Carattere"/>
    <w:uiPriority w:val="99"/>
    <w:qFormat/>
    <w:rsid w:val="004F4F22"/>
    <w:pPr>
      <w:keepNext/>
      <w:spacing w:after="0" w:line="240" w:lineRule="auto"/>
      <w:jc w:val="right"/>
      <w:outlineLvl w:val="0"/>
    </w:pPr>
    <w:rPr>
      <w:rFonts w:ascii="Times New Roman" w:hAnsi="Times New Roman" w:cs="Times New Roman"/>
      <w:sz w:val="24"/>
      <w:szCs w:val="24"/>
      <w:u w:val="single"/>
    </w:rPr>
  </w:style>
  <w:style w:type="paragraph" w:styleId="Titolo2">
    <w:name w:val="heading 2"/>
    <w:basedOn w:val="Heading11"/>
    <w:next w:val="Normale"/>
    <w:link w:val="Titolo2Carattere"/>
    <w:uiPriority w:val="99"/>
    <w:qFormat/>
    <w:rsid w:val="004F4F22"/>
    <w:pPr>
      <w:outlineLvl w:val="1"/>
    </w:pPr>
    <w:rPr>
      <w:rFonts w:ascii="Arial" w:eastAsia="Times New Roman" w:hAnsi="Arial"/>
    </w:rPr>
  </w:style>
  <w:style w:type="paragraph" w:styleId="Titolo3">
    <w:name w:val="heading 3"/>
    <w:aliases w:val="Char14 Char Char Char,Char14 Char Char"/>
    <w:basedOn w:val="Normale"/>
    <w:next w:val="Normale"/>
    <w:link w:val="Titolo3Carattere"/>
    <w:uiPriority w:val="99"/>
    <w:qFormat/>
    <w:rsid w:val="004F4F22"/>
    <w:pPr>
      <w:keepNext/>
      <w:spacing w:after="0" w:line="240" w:lineRule="auto"/>
      <w:jc w:val="center"/>
      <w:outlineLvl w:val="2"/>
    </w:pPr>
    <w:rPr>
      <w:rFonts w:ascii="Times New Roman" w:hAnsi="Times New Roman" w:cs="Times New Roman"/>
      <w:b/>
      <w:bCs/>
      <w:sz w:val="24"/>
      <w:szCs w:val="24"/>
    </w:rPr>
  </w:style>
  <w:style w:type="paragraph" w:styleId="Titolo4">
    <w:name w:val="heading 4"/>
    <w:basedOn w:val="Normale"/>
    <w:next w:val="Normale"/>
    <w:link w:val="Titolo4Carattere"/>
    <w:uiPriority w:val="99"/>
    <w:qFormat/>
    <w:rsid w:val="004F4F22"/>
    <w:pPr>
      <w:keepNext/>
      <w:spacing w:after="0" w:line="240" w:lineRule="auto"/>
      <w:jc w:val="center"/>
      <w:outlineLvl w:val="3"/>
    </w:pPr>
    <w:rPr>
      <w:rFonts w:ascii="Arial Narrow" w:eastAsia="Times New Roman" w:hAnsi="Arial Narrow" w:cs="Times New Roman"/>
      <w:b/>
      <w:bCs/>
      <w:iCs/>
      <w:sz w:val="24"/>
      <w:szCs w:val="24"/>
    </w:rPr>
  </w:style>
  <w:style w:type="paragraph" w:styleId="Titolo5">
    <w:name w:val="heading 5"/>
    <w:basedOn w:val="Normale"/>
    <w:next w:val="Normale"/>
    <w:link w:val="Titolo5Carattere"/>
    <w:uiPriority w:val="99"/>
    <w:qFormat/>
    <w:rsid w:val="004F4F22"/>
    <w:pPr>
      <w:keepNext/>
      <w:spacing w:after="0" w:line="240" w:lineRule="auto"/>
      <w:jc w:val="center"/>
      <w:outlineLvl w:val="4"/>
    </w:pPr>
    <w:rPr>
      <w:rFonts w:ascii="Times New Roman" w:hAnsi="Times New Roman" w:cs="Times New Roman"/>
      <w:b/>
      <w:bCs/>
      <w:sz w:val="24"/>
      <w:szCs w:val="24"/>
    </w:rPr>
  </w:style>
  <w:style w:type="paragraph" w:styleId="Titolo6">
    <w:name w:val="heading 6"/>
    <w:aliases w:val=" Char"/>
    <w:basedOn w:val="Normale"/>
    <w:next w:val="Normale"/>
    <w:link w:val="Titolo6Carattere"/>
    <w:qFormat/>
    <w:rsid w:val="004F4F22"/>
    <w:pPr>
      <w:keepNext/>
      <w:pBdr>
        <w:top w:val="single" w:sz="4" w:space="1" w:color="auto"/>
        <w:left w:val="single" w:sz="4" w:space="4" w:color="auto"/>
        <w:bottom w:val="single" w:sz="4" w:space="1" w:color="auto"/>
        <w:right w:val="single" w:sz="4" w:space="4" w:color="auto"/>
      </w:pBdr>
      <w:tabs>
        <w:tab w:val="right" w:pos="14400"/>
      </w:tabs>
      <w:spacing w:after="0" w:line="240" w:lineRule="auto"/>
      <w:jc w:val="center"/>
      <w:outlineLvl w:val="5"/>
    </w:pPr>
    <w:rPr>
      <w:rFonts w:ascii="Times New Roman" w:hAnsi="Times New Roman" w:cs="Times New Roman"/>
      <w:b/>
      <w:bCs/>
      <w:sz w:val="24"/>
      <w:szCs w:val="24"/>
    </w:rPr>
  </w:style>
  <w:style w:type="paragraph" w:styleId="Titolo7">
    <w:name w:val="heading 7"/>
    <w:aliases w:val="Char10 Char"/>
    <w:basedOn w:val="Normale"/>
    <w:next w:val="Normale"/>
    <w:link w:val="Titolo7Carattere"/>
    <w:uiPriority w:val="99"/>
    <w:qFormat/>
    <w:rsid w:val="004F4F22"/>
    <w:pPr>
      <w:keepNext/>
      <w:tabs>
        <w:tab w:val="left" w:leader="dot" w:pos="3024"/>
      </w:tabs>
      <w:spacing w:after="0" w:line="240" w:lineRule="auto"/>
      <w:outlineLvl w:val="6"/>
    </w:pPr>
    <w:rPr>
      <w:rFonts w:ascii="Times New Roman" w:hAnsi="Times New Roman" w:cs="Times New Roman"/>
      <w:b/>
      <w:bCs/>
      <w:sz w:val="24"/>
      <w:szCs w:val="24"/>
    </w:rPr>
  </w:style>
  <w:style w:type="paragraph" w:styleId="Titolo8">
    <w:name w:val="heading 8"/>
    <w:basedOn w:val="Normale"/>
    <w:next w:val="Normale"/>
    <w:link w:val="Titolo8Carattere"/>
    <w:uiPriority w:val="99"/>
    <w:qFormat/>
    <w:rsid w:val="004F4F22"/>
    <w:pPr>
      <w:keepNext/>
      <w:numPr>
        <w:numId w:val="1"/>
      </w:numPr>
      <w:pBdr>
        <w:top w:val="single" w:sz="4" w:space="1" w:color="auto"/>
        <w:bottom w:val="single" w:sz="4" w:space="1" w:color="auto"/>
      </w:pBdr>
      <w:spacing w:after="0" w:line="240" w:lineRule="auto"/>
      <w:jc w:val="center"/>
      <w:outlineLvl w:val="7"/>
    </w:pPr>
    <w:rPr>
      <w:rFonts w:ascii="Times New Roman" w:hAnsi="Times New Roman" w:cs="Times New Roman"/>
      <w:b/>
      <w:bCs/>
      <w:sz w:val="20"/>
      <w:szCs w:val="20"/>
    </w:rPr>
  </w:style>
  <w:style w:type="paragraph" w:styleId="Titolo9">
    <w:name w:val="heading 9"/>
    <w:basedOn w:val="Normale"/>
    <w:next w:val="Normale"/>
    <w:link w:val="Titolo9Carattere"/>
    <w:uiPriority w:val="99"/>
    <w:qFormat/>
    <w:rsid w:val="004F4F22"/>
    <w:pPr>
      <w:keepNext/>
      <w:pBdr>
        <w:top w:val="single" w:sz="4" w:space="1" w:color="auto"/>
        <w:left w:val="single" w:sz="4" w:space="4" w:color="auto"/>
        <w:bottom w:val="single" w:sz="4" w:space="1" w:color="auto"/>
        <w:right w:val="single" w:sz="4" w:space="4" w:color="auto"/>
      </w:pBdr>
      <w:tabs>
        <w:tab w:val="right" w:leader="dot" w:pos="4290"/>
      </w:tabs>
      <w:spacing w:after="0" w:line="240" w:lineRule="auto"/>
      <w:jc w:val="center"/>
      <w:outlineLvl w:val="8"/>
    </w:pPr>
    <w:rPr>
      <w:rFonts w:ascii="Times New Roman" w:hAnsi="Times New Roman" w:cs="Times New Roman"/>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Footer Char1 Carattere,Char Char1 Carattere,Char Char Carattere"/>
    <w:link w:val="Titolo1"/>
    <w:uiPriority w:val="99"/>
    <w:locked/>
    <w:rsid w:val="004F4F22"/>
    <w:rPr>
      <w:rFonts w:ascii="Times New Roman" w:eastAsia="Calibri" w:hAnsi="Times New Roman" w:cs="Times New Roman"/>
      <w:sz w:val="24"/>
      <w:szCs w:val="24"/>
      <w:u w:val="single"/>
    </w:rPr>
  </w:style>
  <w:style w:type="paragraph" w:customStyle="1" w:styleId="Heading11">
    <w:name w:val="Heading 11"/>
    <w:basedOn w:val="Titolo1"/>
    <w:link w:val="heading1Char"/>
    <w:uiPriority w:val="99"/>
    <w:rsid w:val="004F4F22"/>
    <w:pPr>
      <w:jc w:val="center"/>
    </w:pPr>
    <w:rPr>
      <w:rFonts w:ascii="Arial Narrow" w:hAnsi="Arial Narrow"/>
      <w:b/>
      <w:bCs/>
      <w:lang w:val="es-EC"/>
    </w:rPr>
  </w:style>
  <w:style w:type="character" w:customStyle="1" w:styleId="heading1Char">
    <w:name w:val="heading 1 Char"/>
    <w:link w:val="Heading11"/>
    <w:uiPriority w:val="99"/>
    <w:locked/>
    <w:rsid w:val="004F4F22"/>
    <w:rPr>
      <w:rFonts w:ascii="Arial Narrow" w:eastAsia="Calibri" w:hAnsi="Arial Narrow" w:cs="Times New Roman"/>
      <w:b/>
      <w:bCs/>
      <w:sz w:val="24"/>
      <w:szCs w:val="24"/>
      <w:u w:val="single"/>
      <w:lang w:val="es-EC"/>
    </w:rPr>
  </w:style>
  <w:style w:type="character" w:customStyle="1" w:styleId="Titolo2Carattere">
    <w:name w:val="Titolo 2 Carattere"/>
    <w:basedOn w:val="Carpredefinitoparagrafo"/>
    <w:link w:val="Titolo2"/>
    <w:uiPriority w:val="99"/>
    <w:rsid w:val="004F4F22"/>
    <w:rPr>
      <w:rFonts w:ascii="Arial" w:eastAsia="Times New Roman" w:hAnsi="Arial" w:cs="Times New Roman"/>
      <w:b/>
      <w:bCs/>
      <w:sz w:val="24"/>
      <w:szCs w:val="24"/>
      <w:u w:val="single"/>
      <w:lang w:val="es-EC"/>
    </w:rPr>
  </w:style>
  <w:style w:type="character" w:customStyle="1" w:styleId="Titolo3Carattere">
    <w:name w:val="Titolo 3 Carattere"/>
    <w:aliases w:val="Char14 Char Char Char Carattere,Char14 Char Char Carattere"/>
    <w:basedOn w:val="Carpredefinitoparagrafo"/>
    <w:link w:val="Titolo3"/>
    <w:uiPriority w:val="99"/>
    <w:rsid w:val="004F4F22"/>
    <w:rPr>
      <w:rFonts w:ascii="Times New Roman" w:eastAsia="Calibri" w:hAnsi="Times New Roman" w:cs="Times New Roman"/>
      <w:b/>
      <w:bCs/>
      <w:sz w:val="24"/>
      <w:szCs w:val="24"/>
    </w:rPr>
  </w:style>
  <w:style w:type="character" w:customStyle="1" w:styleId="Titolo4Carattere">
    <w:name w:val="Titolo 4 Carattere"/>
    <w:basedOn w:val="Carpredefinitoparagrafo"/>
    <w:link w:val="Titolo4"/>
    <w:uiPriority w:val="99"/>
    <w:rsid w:val="004F4F22"/>
    <w:rPr>
      <w:rFonts w:ascii="Arial Narrow" w:eastAsia="Times New Roman" w:hAnsi="Arial Narrow" w:cs="Times New Roman"/>
      <w:b/>
      <w:bCs/>
      <w:iCs/>
      <w:sz w:val="24"/>
      <w:szCs w:val="24"/>
    </w:rPr>
  </w:style>
  <w:style w:type="character" w:customStyle="1" w:styleId="Titolo5Carattere">
    <w:name w:val="Titolo 5 Carattere"/>
    <w:basedOn w:val="Carpredefinitoparagrafo"/>
    <w:link w:val="Titolo5"/>
    <w:uiPriority w:val="99"/>
    <w:rsid w:val="004F4F22"/>
    <w:rPr>
      <w:rFonts w:ascii="Times New Roman" w:eastAsia="Calibri" w:hAnsi="Times New Roman" w:cs="Times New Roman"/>
      <w:b/>
      <w:bCs/>
      <w:sz w:val="24"/>
      <w:szCs w:val="24"/>
    </w:rPr>
  </w:style>
  <w:style w:type="character" w:customStyle="1" w:styleId="Titolo6Carattere">
    <w:name w:val="Titolo 6 Carattere"/>
    <w:aliases w:val=" Char Carattere"/>
    <w:basedOn w:val="Carpredefinitoparagrafo"/>
    <w:link w:val="Titolo6"/>
    <w:rsid w:val="004F4F22"/>
    <w:rPr>
      <w:rFonts w:ascii="Times New Roman" w:eastAsia="Calibri" w:hAnsi="Times New Roman" w:cs="Times New Roman"/>
      <w:b/>
      <w:bCs/>
      <w:sz w:val="24"/>
      <w:szCs w:val="24"/>
    </w:rPr>
  </w:style>
  <w:style w:type="character" w:customStyle="1" w:styleId="Titolo7Carattere">
    <w:name w:val="Titolo 7 Carattere"/>
    <w:aliases w:val="Char10 Char Carattere"/>
    <w:basedOn w:val="Carpredefinitoparagrafo"/>
    <w:link w:val="Titolo7"/>
    <w:uiPriority w:val="99"/>
    <w:rsid w:val="004F4F22"/>
    <w:rPr>
      <w:rFonts w:ascii="Times New Roman" w:eastAsia="Calibri" w:hAnsi="Times New Roman" w:cs="Times New Roman"/>
      <w:b/>
      <w:bCs/>
      <w:sz w:val="24"/>
      <w:szCs w:val="24"/>
    </w:rPr>
  </w:style>
  <w:style w:type="character" w:customStyle="1" w:styleId="Titolo8Carattere">
    <w:name w:val="Titolo 8 Carattere"/>
    <w:basedOn w:val="Carpredefinitoparagrafo"/>
    <w:link w:val="Titolo8"/>
    <w:uiPriority w:val="99"/>
    <w:rsid w:val="004F4F22"/>
    <w:rPr>
      <w:rFonts w:ascii="Times New Roman" w:eastAsia="Calibri" w:hAnsi="Times New Roman" w:cs="Times New Roman"/>
      <w:b/>
      <w:bCs/>
      <w:sz w:val="20"/>
      <w:szCs w:val="20"/>
    </w:rPr>
  </w:style>
  <w:style w:type="character" w:customStyle="1" w:styleId="Titolo9Carattere">
    <w:name w:val="Titolo 9 Carattere"/>
    <w:basedOn w:val="Carpredefinitoparagrafo"/>
    <w:link w:val="Titolo9"/>
    <w:uiPriority w:val="99"/>
    <w:rsid w:val="004F4F22"/>
    <w:rPr>
      <w:rFonts w:ascii="Times New Roman" w:eastAsia="Calibri" w:hAnsi="Times New Roman" w:cs="Times New Roman"/>
      <w:b/>
      <w:bCs/>
      <w:sz w:val="20"/>
      <w:szCs w:val="20"/>
    </w:rPr>
  </w:style>
  <w:style w:type="character" w:customStyle="1" w:styleId="Heading1Char0">
    <w:name w:val="Heading 1 Char"/>
    <w:aliases w:val="Footer Char1 Char,Char Char1 Char,Char Char Char"/>
    <w:basedOn w:val="Carpredefinitoparagrafo"/>
    <w:uiPriority w:val="99"/>
    <w:rsid w:val="004F4F22"/>
    <w:rPr>
      <w:rFonts w:asciiTheme="majorHAnsi" w:eastAsiaTheme="majorEastAsia" w:hAnsiTheme="majorHAnsi" w:cstheme="majorBidi"/>
      <w:color w:val="2E74B5" w:themeColor="accent1" w:themeShade="BF"/>
      <w:sz w:val="32"/>
      <w:szCs w:val="32"/>
    </w:rPr>
  </w:style>
  <w:style w:type="character" w:customStyle="1" w:styleId="Heading1Char2">
    <w:name w:val="Heading 1 Char2"/>
    <w:aliases w:val="Footer Char Char,Char Char Char4,Char Char2 Char"/>
    <w:uiPriority w:val="99"/>
    <w:locked/>
    <w:rsid w:val="004F4F22"/>
    <w:rPr>
      <w:rFonts w:ascii="Cambria" w:hAnsi="Cambria" w:cs="Cambria"/>
      <w:b/>
      <w:bCs/>
      <w:kern w:val="32"/>
      <w:sz w:val="32"/>
      <w:szCs w:val="32"/>
    </w:rPr>
  </w:style>
  <w:style w:type="paragraph" w:customStyle="1" w:styleId="MediumGrid1-Accent21">
    <w:name w:val="Medium Grid 1 - Accent 21"/>
    <w:basedOn w:val="Normale"/>
    <w:uiPriority w:val="99"/>
    <w:qFormat/>
    <w:rsid w:val="004F4F22"/>
    <w:pPr>
      <w:ind w:left="720"/>
    </w:pPr>
  </w:style>
  <w:style w:type="table" w:styleId="Grigliatabella">
    <w:name w:val="Table Grid"/>
    <w:basedOn w:val="Tabellanormale"/>
    <w:rsid w:val="004F4F22"/>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aliases w:val="Char19 Char Char,Char19 Char,Char19"/>
    <w:basedOn w:val="Normale"/>
    <w:link w:val="TestofumettoCarattere"/>
    <w:semiHidden/>
    <w:rsid w:val="004F4F22"/>
    <w:pPr>
      <w:spacing w:after="0" w:line="240" w:lineRule="auto"/>
    </w:pPr>
    <w:rPr>
      <w:rFonts w:ascii="Tahoma" w:hAnsi="Tahoma" w:cs="Times New Roman"/>
      <w:sz w:val="16"/>
      <w:szCs w:val="16"/>
    </w:rPr>
  </w:style>
  <w:style w:type="character" w:customStyle="1" w:styleId="TestofumettoCarattere">
    <w:name w:val="Testo fumetto Carattere"/>
    <w:aliases w:val="Char19 Char Char Carattere,Char19 Char Carattere,Char19 Carattere"/>
    <w:basedOn w:val="Carpredefinitoparagrafo"/>
    <w:link w:val="Testofumetto"/>
    <w:semiHidden/>
    <w:rsid w:val="004F4F22"/>
    <w:rPr>
      <w:rFonts w:ascii="Tahoma" w:eastAsia="Calibri" w:hAnsi="Tahoma" w:cs="Times New Roman"/>
      <w:sz w:val="16"/>
      <w:szCs w:val="16"/>
    </w:rPr>
  </w:style>
  <w:style w:type="paragraph" w:styleId="Pidipagina">
    <w:name w:val="footer"/>
    <w:aliases w:val="Char"/>
    <w:basedOn w:val="Normale"/>
    <w:link w:val="PidipaginaCarattere"/>
    <w:uiPriority w:val="99"/>
    <w:rsid w:val="004F4F22"/>
    <w:pPr>
      <w:tabs>
        <w:tab w:val="center" w:pos="4680"/>
        <w:tab w:val="right" w:pos="9360"/>
      </w:tabs>
      <w:spacing w:after="0" w:line="240" w:lineRule="auto"/>
    </w:pPr>
    <w:rPr>
      <w:sz w:val="21"/>
      <w:szCs w:val="21"/>
      <w:lang w:eastAsia="ja-JP"/>
    </w:rPr>
  </w:style>
  <w:style w:type="character" w:customStyle="1" w:styleId="PidipaginaCarattere">
    <w:name w:val="Piè di pagina Carattere"/>
    <w:aliases w:val="Char Carattere"/>
    <w:basedOn w:val="Carpredefinitoparagrafo"/>
    <w:link w:val="Pidipagina"/>
    <w:uiPriority w:val="99"/>
    <w:rsid w:val="004F4F22"/>
    <w:rPr>
      <w:rFonts w:ascii="Calibri" w:eastAsia="Calibri" w:hAnsi="Calibri" w:cs="Calibri"/>
      <w:sz w:val="21"/>
      <w:szCs w:val="21"/>
      <w:lang w:eastAsia="ja-JP"/>
    </w:rPr>
  </w:style>
  <w:style w:type="paragraph" w:styleId="Intestazione">
    <w:name w:val="header"/>
    <w:aliases w:val="Header Char Char Char Char Char Char Char Char Char Char,Header Char Char Char Char Char Char Char Char,Char Char Char3,Char Char Char31"/>
    <w:basedOn w:val="Normale"/>
    <w:link w:val="IntestazioneCarattere"/>
    <w:uiPriority w:val="99"/>
    <w:rsid w:val="004F4F22"/>
    <w:pPr>
      <w:tabs>
        <w:tab w:val="center" w:pos="4680"/>
        <w:tab w:val="right" w:pos="9360"/>
      </w:tabs>
      <w:spacing w:after="0" w:line="240" w:lineRule="auto"/>
    </w:pPr>
  </w:style>
  <w:style w:type="character" w:customStyle="1" w:styleId="IntestazioneCarattere">
    <w:name w:val="Intestazione Carattere"/>
    <w:aliases w:val="Header Char Char Char Char Char Char Char Char Char Char Carattere,Header Char Char Char Char Char Char Char Char Carattere,Char Char Char3 Carattere,Char Char Char31 Carattere"/>
    <w:basedOn w:val="Carpredefinitoparagrafo"/>
    <w:link w:val="Intestazione"/>
    <w:uiPriority w:val="99"/>
    <w:locked/>
    <w:rsid w:val="004F4F22"/>
    <w:rPr>
      <w:rFonts w:ascii="Calibri" w:eastAsia="Calibri" w:hAnsi="Calibri" w:cs="Calibri"/>
    </w:rPr>
  </w:style>
  <w:style w:type="character" w:customStyle="1" w:styleId="HeaderChar">
    <w:name w:val="Header Char"/>
    <w:aliases w:val="Header Char Char Char Char Char Char Char Char Char Char Char,Header Char Char Char Char Char Char Char Char Char,Char Char Char3 Char,Char Char Char31 Char"/>
    <w:basedOn w:val="Carpredefinitoparagrafo"/>
    <w:uiPriority w:val="99"/>
    <w:rsid w:val="004F4F22"/>
    <w:rPr>
      <w:rFonts w:ascii="Calibri" w:eastAsia="Calibri" w:hAnsi="Calibri" w:cs="Calibri"/>
    </w:rPr>
  </w:style>
  <w:style w:type="character" w:styleId="Rimandocommento">
    <w:name w:val="annotation reference"/>
    <w:uiPriority w:val="99"/>
    <w:semiHidden/>
    <w:rsid w:val="004F4F22"/>
    <w:rPr>
      <w:sz w:val="16"/>
      <w:szCs w:val="16"/>
    </w:rPr>
  </w:style>
  <w:style w:type="paragraph" w:styleId="Testocommento">
    <w:name w:val="annotation text"/>
    <w:aliases w:val="Char Char Char Char Char Char Char,Char Char Char Char Char,Char Char Char Char Char Char1,Char Char Char Char Char1"/>
    <w:basedOn w:val="Normale"/>
    <w:link w:val="TestocommentoCarattere"/>
    <w:uiPriority w:val="99"/>
    <w:rsid w:val="004F4F22"/>
    <w:pPr>
      <w:spacing w:line="240" w:lineRule="auto"/>
    </w:pPr>
    <w:rPr>
      <w:rFonts w:cs="Times New Roman"/>
      <w:sz w:val="20"/>
      <w:szCs w:val="20"/>
    </w:rPr>
  </w:style>
  <w:style w:type="character" w:customStyle="1" w:styleId="TestocommentoCarattere">
    <w:name w:val="Testo commento Carattere"/>
    <w:aliases w:val="Char Char Char Char Char Char Char Carattere,Char Char Char Char Char Carattere,Char Char Char Char Char Char1 Carattere,Char Char Char Char Char1 Carattere"/>
    <w:link w:val="Testocommento"/>
    <w:uiPriority w:val="99"/>
    <w:locked/>
    <w:rsid w:val="004F4F22"/>
    <w:rPr>
      <w:rFonts w:ascii="Calibri" w:eastAsia="Calibri" w:hAnsi="Calibri" w:cs="Times New Roman"/>
      <w:sz w:val="20"/>
      <w:szCs w:val="20"/>
    </w:rPr>
  </w:style>
  <w:style w:type="character" w:customStyle="1" w:styleId="CommentTextChar">
    <w:name w:val="Comment Text Char"/>
    <w:basedOn w:val="Carpredefinitoparagrafo"/>
    <w:uiPriority w:val="99"/>
    <w:semiHidden/>
    <w:rsid w:val="004F4F22"/>
    <w:rPr>
      <w:rFonts w:ascii="Calibri" w:eastAsia="Calibri" w:hAnsi="Calibri" w:cs="Calibri"/>
      <w:sz w:val="20"/>
      <w:szCs w:val="20"/>
    </w:rPr>
  </w:style>
  <w:style w:type="paragraph" w:styleId="Soggettocommento">
    <w:name w:val="annotation subject"/>
    <w:basedOn w:val="Testocommento"/>
    <w:next w:val="Testocommento"/>
    <w:link w:val="SoggettocommentoCarattere"/>
    <w:uiPriority w:val="99"/>
    <w:semiHidden/>
    <w:rsid w:val="004F4F22"/>
    <w:rPr>
      <w:b/>
      <w:bCs/>
    </w:rPr>
  </w:style>
  <w:style w:type="character" w:customStyle="1" w:styleId="SoggettocommentoCarattere">
    <w:name w:val="Soggetto commento Carattere"/>
    <w:basedOn w:val="CommentTextChar"/>
    <w:link w:val="Soggettocommento"/>
    <w:uiPriority w:val="99"/>
    <w:semiHidden/>
    <w:rsid w:val="004F4F22"/>
    <w:rPr>
      <w:rFonts w:ascii="Calibri" w:eastAsia="Calibri" w:hAnsi="Calibri" w:cs="Times New Roman"/>
      <w:b/>
      <w:bCs/>
      <w:sz w:val="20"/>
      <w:szCs w:val="20"/>
    </w:rPr>
  </w:style>
  <w:style w:type="character" w:styleId="Collegamentoipertestuale">
    <w:name w:val="Hyperlink"/>
    <w:uiPriority w:val="99"/>
    <w:rsid w:val="004F4F22"/>
    <w:rPr>
      <w:rFonts w:ascii="Arial" w:hAnsi="Arial"/>
      <w:color w:val="auto"/>
      <w:sz w:val="20"/>
      <w:u w:val="single"/>
    </w:rPr>
  </w:style>
  <w:style w:type="paragraph" w:customStyle="1" w:styleId="Default">
    <w:name w:val="Default"/>
    <w:rsid w:val="004F4F22"/>
    <w:pPr>
      <w:autoSpaceDE w:val="0"/>
      <w:autoSpaceDN w:val="0"/>
      <w:adjustRightInd w:val="0"/>
      <w:spacing w:after="0" w:line="240" w:lineRule="auto"/>
    </w:pPr>
    <w:rPr>
      <w:rFonts w:ascii="Arial" w:eastAsia="Calibri" w:hAnsi="Arial" w:cs="Arial"/>
      <w:color w:val="000000"/>
      <w:sz w:val="24"/>
      <w:szCs w:val="24"/>
    </w:rPr>
  </w:style>
  <w:style w:type="character" w:styleId="Collegamentovisitato">
    <w:name w:val="FollowedHyperlink"/>
    <w:uiPriority w:val="99"/>
    <w:rsid w:val="004F4F22"/>
    <w:rPr>
      <w:color w:val="800080"/>
      <w:u w:val="single"/>
    </w:rPr>
  </w:style>
  <w:style w:type="paragraph" w:customStyle="1" w:styleId="CM21">
    <w:name w:val="CM21"/>
    <w:basedOn w:val="Default"/>
    <w:next w:val="Default"/>
    <w:uiPriority w:val="99"/>
    <w:rsid w:val="004F4F22"/>
    <w:rPr>
      <w:color w:val="auto"/>
    </w:rPr>
  </w:style>
  <w:style w:type="paragraph" w:styleId="Corpodeltesto3">
    <w:name w:val="Body Text 3"/>
    <w:aliases w:val="Char5 Char Char,Char5 Char"/>
    <w:basedOn w:val="Normale"/>
    <w:link w:val="Corpodeltesto3Carattere"/>
    <w:uiPriority w:val="99"/>
    <w:rsid w:val="004F4F22"/>
    <w:pPr>
      <w:spacing w:after="0" w:line="240" w:lineRule="auto"/>
    </w:pPr>
    <w:rPr>
      <w:rFonts w:ascii="Times New Roman" w:hAnsi="Times New Roman" w:cs="Times New Roman"/>
      <w:sz w:val="24"/>
      <w:szCs w:val="24"/>
    </w:rPr>
  </w:style>
  <w:style w:type="character" w:customStyle="1" w:styleId="Corpodeltesto3Carattere">
    <w:name w:val="Corpo del testo 3 Carattere"/>
    <w:aliases w:val="Char5 Char Char Carattere,Char5 Char Carattere"/>
    <w:basedOn w:val="Carpredefinitoparagrafo"/>
    <w:link w:val="Corpodeltesto3"/>
    <w:uiPriority w:val="99"/>
    <w:rsid w:val="004F4F22"/>
    <w:rPr>
      <w:rFonts w:ascii="Times New Roman" w:eastAsia="Calibri" w:hAnsi="Times New Roman" w:cs="Times New Roman"/>
      <w:sz w:val="24"/>
      <w:szCs w:val="24"/>
    </w:rPr>
  </w:style>
  <w:style w:type="paragraph" w:styleId="Didascalia">
    <w:name w:val="caption"/>
    <w:basedOn w:val="Normale"/>
    <w:next w:val="Normale"/>
    <w:uiPriority w:val="99"/>
    <w:qFormat/>
    <w:rsid w:val="004F4F22"/>
    <w:pPr>
      <w:spacing w:after="0" w:line="240" w:lineRule="auto"/>
      <w:jc w:val="right"/>
    </w:pPr>
    <w:rPr>
      <w:rFonts w:ascii="Times New Roman" w:eastAsia="Times New Roman" w:hAnsi="Times New Roman" w:cs="Times New Roman"/>
      <w:sz w:val="24"/>
      <w:szCs w:val="24"/>
      <w:u w:val="single"/>
    </w:rPr>
  </w:style>
  <w:style w:type="paragraph" w:customStyle="1" w:styleId="Rah1">
    <w:name w:val="Rah1"/>
    <w:basedOn w:val="Normale"/>
    <w:link w:val="Rah1Char"/>
    <w:uiPriority w:val="99"/>
    <w:rsid w:val="004F4F22"/>
    <w:pPr>
      <w:spacing w:after="0" w:line="240" w:lineRule="auto"/>
    </w:pPr>
    <w:rPr>
      <w:rFonts w:ascii="Times New Roman" w:hAnsi="Times New Roman" w:cs="Times New Roman"/>
      <w:b/>
      <w:bCs/>
      <w:sz w:val="24"/>
      <w:szCs w:val="24"/>
    </w:rPr>
  </w:style>
  <w:style w:type="character" w:customStyle="1" w:styleId="Rah1Char">
    <w:name w:val="Rah1 Char"/>
    <w:link w:val="Rah1"/>
    <w:uiPriority w:val="99"/>
    <w:locked/>
    <w:rsid w:val="004F4F22"/>
    <w:rPr>
      <w:rFonts w:ascii="Times New Roman" w:eastAsia="Calibri" w:hAnsi="Times New Roman" w:cs="Times New Roman"/>
      <w:b/>
      <w:bCs/>
      <w:sz w:val="24"/>
      <w:szCs w:val="24"/>
    </w:rPr>
  </w:style>
  <w:style w:type="paragraph" w:customStyle="1" w:styleId="Rah2">
    <w:name w:val="Rah2"/>
    <w:basedOn w:val="Normale"/>
    <w:link w:val="Rah2Char"/>
    <w:uiPriority w:val="99"/>
    <w:rsid w:val="004F4F22"/>
    <w:pPr>
      <w:spacing w:after="0" w:line="240" w:lineRule="auto"/>
    </w:pPr>
    <w:rPr>
      <w:rFonts w:ascii="Times New Roman" w:hAnsi="Times New Roman" w:cs="Times New Roman"/>
      <w:b/>
      <w:bCs/>
      <w:sz w:val="20"/>
      <w:szCs w:val="20"/>
    </w:rPr>
  </w:style>
  <w:style w:type="character" w:customStyle="1" w:styleId="Rah2Char">
    <w:name w:val="Rah2 Char"/>
    <w:link w:val="Rah2"/>
    <w:uiPriority w:val="99"/>
    <w:locked/>
    <w:rsid w:val="004F4F22"/>
    <w:rPr>
      <w:rFonts w:ascii="Times New Roman" w:eastAsia="Calibri" w:hAnsi="Times New Roman" w:cs="Times New Roman"/>
      <w:b/>
      <w:bCs/>
      <w:sz w:val="20"/>
      <w:szCs w:val="20"/>
    </w:rPr>
  </w:style>
  <w:style w:type="paragraph" w:customStyle="1" w:styleId="Pa16">
    <w:name w:val="Pa16"/>
    <w:basedOn w:val="Default"/>
    <w:next w:val="Default"/>
    <w:uiPriority w:val="99"/>
    <w:rsid w:val="004F4F22"/>
    <w:pPr>
      <w:spacing w:line="261" w:lineRule="atLeast"/>
    </w:pPr>
    <w:rPr>
      <w:rFonts w:ascii="TradeGothic CondEighteen" w:hAnsi="TradeGothic CondEighteen" w:cs="TradeGothic CondEighteen"/>
      <w:color w:val="auto"/>
    </w:rPr>
  </w:style>
  <w:style w:type="paragraph" w:customStyle="1" w:styleId="Pa17">
    <w:name w:val="Pa17"/>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0">
    <w:name w:val="Pa20"/>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18">
    <w:name w:val="Pa18"/>
    <w:basedOn w:val="Default"/>
    <w:next w:val="Default"/>
    <w:uiPriority w:val="99"/>
    <w:rsid w:val="004F4F22"/>
    <w:pPr>
      <w:spacing w:line="201" w:lineRule="atLeast"/>
    </w:pPr>
    <w:rPr>
      <w:rFonts w:ascii="TradeGothic CondEighteen" w:hAnsi="TradeGothic CondEighteen" w:cs="TradeGothic CondEighteen"/>
      <w:color w:val="auto"/>
    </w:rPr>
  </w:style>
  <w:style w:type="character" w:customStyle="1" w:styleId="A6">
    <w:name w:val="A6"/>
    <w:uiPriority w:val="99"/>
    <w:rsid w:val="004F4F22"/>
    <w:rPr>
      <w:color w:val="auto"/>
      <w:sz w:val="22"/>
      <w:szCs w:val="22"/>
    </w:rPr>
  </w:style>
  <w:style w:type="character" w:customStyle="1" w:styleId="A11">
    <w:name w:val="A11"/>
    <w:uiPriority w:val="99"/>
    <w:rsid w:val="004F4F22"/>
    <w:rPr>
      <w:b/>
      <w:bCs/>
      <w:i/>
      <w:iCs/>
      <w:color w:val="auto"/>
      <w:sz w:val="20"/>
      <w:szCs w:val="20"/>
      <w:u w:val="single"/>
    </w:rPr>
  </w:style>
  <w:style w:type="paragraph" w:customStyle="1" w:styleId="Pa19">
    <w:name w:val="Pa19"/>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1">
    <w:name w:val="Pa21"/>
    <w:basedOn w:val="Default"/>
    <w:next w:val="Default"/>
    <w:uiPriority w:val="99"/>
    <w:rsid w:val="004F4F22"/>
    <w:pPr>
      <w:spacing w:line="221" w:lineRule="atLeast"/>
    </w:pPr>
    <w:rPr>
      <w:rFonts w:ascii="TradeGothic CondEighteen" w:hAnsi="TradeGothic CondEighteen" w:cs="TradeGothic CondEighteen"/>
      <w:color w:val="auto"/>
    </w:rPr>
  </w:style>
  <w:style w:type="paragraph" w:customStyle="1" w:styleId="Pa2">
    <w:name w:val="Pa2"/>
    <w:basedOn w:val="Default"/>
    <w:next w:val="Default"/>
    <w:uiPriority w:val="99"/>
    <w:rsid w:val="004F4F22"/>
    <w:pPr>
      <w:spacing w:line="201" w:lineRule="atLeast"/>
    </w:pPr>
    <w:rPr>
      <w:rFonts w:ascii="TradeGothic CondEighteen" w:hAnsi="TradeGothic CondEighteen" w:cs="TradeGothic CondEighteen"/>
      <w:color w:val="auto"/>
    </w:rPr>
  </w:style>
  <w:style w:type="paragraph" w:customStyle="1" w:styleId="Pa23">
    <w:name w:val="Pa23"/>
    <w:basedOn w:val="Default"/>
    <w:next w:val="Default"/>
    <w:uiPriority w:val="99"/>
    <w:rsid w:val="004F4F22"/>
    <w:pPr>
      <w:spacing w:line="201" w:lineRule="atLeast"/>
    </w:pPr>
    <w:rPr>
      <w:rFonts w:ascii="TradeGothic CondEighteen" w:hAnsi="TradeGothic CondEighteen" w:cs="TradeGothic CondEighteen"/>
      <w:color w:val="auto"/>
    </w:rPr>
  </w:style>
  <w:style w:type="paragraph" w:styleId="Corpodeltesto2">
    <w:name w:val="Body Text 2"/>
    <w:basedOn w:val="Normale"/>
    <w:link w:val="Corpodeltesto2Carattere"/>
    <w:uiPriority w:val="99"/>
    <w:rsid w:val="004F4F22"/>
    <w:pPr>
      <w:spacing w:after="120" w:line="480" w:lineRule="auto"/>
    </w:pPr>
  </w:style>
  <w:style w:type="character" w:customStyle="1" w:styleId="Corpodeltesto2Carattere">
    <w:name w:val="Corpo del testo 2 Carattere"/>
    <w:basedOn w:val="Carpredefinitoparagrafo"/>
    <w:link w:val="Corpodeltesto2"/>
    <w:uiPriority w:val="99"/>
    <w:rsid w:val="004F4F22"/>
    <w:rPr>
      <w:rFonts w:ascii="Calibri" w:eastAsia="Calibri" w:hAnsi="Calibri" w:cs="Calibri"/>
    </w:rPr>
  </w:style>
  <w:style w:type="paragraph" w:styleId="Corpotesto">
    <w:name w:val="Body Text"/>
    <w:aliases w:val="Char6 Char Char Char,Char6 Char Char,Char6 Char"/>
    <w:basedOn w:val="Normale"/>
    <w:link w:val="CorpotestoCarattere"/>
    <w:uiPriority w:val="99"/>
    <w:rsid w:val="004F4F22"/>
    <w:pPr>
      <w:spacing w:after="0" w:line="240" w:lineRule="auto"/>
    </w:pPr>
    <w:rPr>
      <w:rFonts w:ascii="Times New Roman" w:hAnsi="Times New Roman" w:cs="Times New Roman"/>
      <w:b/>
      <w:bCs/>
      <w:sz w:val="24"/>
      <w:szCs w:val="24"/>
    </w:rPr>
  </w:style>
  <w:style w:type="character" w:customStyle="1" w:styleId="CorpotestoCarattere">
    <w:name w:val="Corpo testo Carattere"/>
    <w:aliases w:val="Char6 Char Char Char Carattere,Char6 Char Char Carattere,Char6 Char Carattere"/>
    <w:basedOn w:val="Carpredefinitoparagrafo"/>
    <w:link w:val="Corpotesto"/>
    <w:uiPriority w:val="99"/>
    <w:rsid w:val="004F4F22"/>
    <w:rPr>
      <w:rFonts w:ascii="Times New Roman" w:eastAsia="Calibri" w:hAnsi="Times New Roman" w:cs="Times New Roman"/>
      <w:b/>
      <w:bCs/>
      <w:sz w:val="24"/>
      <w:szCs w:val="24"/>
    </w:rPr>
  </w:style>
  <w:style w:type="character" w:styleId="Numeropagina">
    <w:name w:val="page number"/>
    <w:basedOn w:val="Carpredefinitoparagrafo"/>
    <w:uiPriority w:val="99"/>
    <w:rsid w:val="004F4F22"/>
  </w:style>
  <w:style w:type="paragraph" w:customStyle="1" w:styleId="IFPRI-Table">
    <w:name w:val="IFPRI-Table"/>
    <w:basedOn w:val="Normale"/>
    <w:uiPriority w:val="99"/>
    <w:rsid w:val="004F4F22"/>
    <w:pPr>
      <w:widowControl w:val="0"/>
      <w:spacing w:after="0" w:line="240" w:lineRule="auto"/>
    </w:pPr>
    <w:rPr>
      <w:rFonts w:ascii="Times New Roman" w:eastAsia="Times New Roman" w:hAnsi="Times New Roman" w:cs="Times New Roman"/>
      <w:b/>
      <w:bCs/>
      <w:sz w:val="24"/>
      <w:szCs w:val="24"/>
    </w:rPr>
  </w:style>
  <w:style w:type="paragraph" w:customStyle="1" w:styleId="IFPRI-heading-1">
    <w:name w:val="IFPRI-heading-1"/>
    <w:basedOn w:val="Titolo1"/>
    <w:next w:val="Titolo1"/>
    <w:autoRedefine/>
    <w:uiPriority w:val="99"/>
    <w:rsid w:val="004F4F22"/>
    <w:pPr>
      <w:keepNext w:val="0"/>
      <w:jc w:val="center"/>
      <w:outlineLvl w:val="9"/>
    </w:pPr>
    <w:rPr>
      <w:sz w:val="20"/>
      <w:szCs w:val="20"/>
      <w:u w:val="none"/>
    </w:rPr>
  </w:style>
  <w:style w:type="paragraph" w:styleId="Rientrocorpodeltesto">
    <w:name w:val="Body Text Indent"/>
    <w:aliases w:val="Char4 Char Char,Char4 Char"/>
    <w:basedOn w:val="Normale"/>
    <w:link w:val="RientrocorpodeltestoCarattere"/>
    <w:uiPriority w:val="99"/>
    <w:rsid w:val="004F4F22"/>
    <w:pPr>
      <w:spacing w:after="0" w:line="240" w:lineRule="auto"/>
      <w:ind w:left="720" w:hanging="720"/>
    </w:pPr>
    <w:rPr>
      <w:rFonts w:ascii="Letter Gothic" w:hAnsi="Letter Gothic" w:cs="Times New Roman"/>
      <w:sz w:val="20"/>
      <w:szCs w:val="20"/>
    </w:rPr>
  </w:style>
  <w:style w:type="character" w:customStyle="1" w:styleId="RientrocorpodeltestoCarattere">
    <w:name w:val="Rientro corpo del testo Carattere"/>
    <w:aliases w:val="Char4 Char Char Carattere,Char4 Char Carattere"/>
    <w:basedOn w:val="Carpredefinitoparagrafo"/>
    <w:link w:val="Rientrocorpodeltesto"/>
    <w:uiPriority w:val="99"/>
    <w:rsid w:val="004F4F22"/>
    <w:rPr>
      <w:rFonts w:ascii="Letter Gothic" w:eastAsia="Calibri" w:hAnsi="Letter Gothic" w:cs="Times New Roman"/>
      <w:sz w:val="20"/>
      <w:szCs w:val="20"/>
    </w:rPr>
  </w:style>
  <w:style w:type="paragraph" w:styleId="Rientrocorpodeltesto2">
    <w:name w:val="Body Text Indent 2"/>
    <w:basedOn w:val="Normale"/>
    <w:link w:val="Rientrocorpodeltesto2Carattere"/>
    <w:uiPriority w:val="99"/>
    <w:rsid w:val="004F4F22"/>
    <w:pPr>
      <w:tabs>
        <w:tab w:val="right" w:leader="dot" w:pos="1242"/>
      </w:tabs>
      <w:spacing w:after="0" w:line="240" w:lineRule="auto"/>
      <w:ind w:left="144" w:hanging="144"/>
    </w:pPr>
    <w:rPr>
      <w:rFonts w:ascii="Times New Roman" w:hAnsi="Times New Roman" w:cs="Times New Roman"/>
      <w:sz w:val="20"/>
      <w:szCs w:val="20"/>
    </w:rPr>
  </w:style>
  <w:style w:type="character" w:customStyle="1" w:styleId="Rientrocorpodeltesto2Carattere">
    <w:name w:val="Rientro corpo del testo 2 Carattere"/>
    <w:basedOn w:val="Carpredefinitoparagrafo"/>
    <w:link w:val="Rientrocorpodeltesto2"/>
    <w:uiPriority w:val="99"/>
    <w:rsid w:val="004F4F22"/>
    <w:rPr>
      <w:rFonts w:ascii="Times New Roman" w:eastAsia="Calibri" w:hAnsi="Times New Roman" w:cs="Times New Roman"/>
      <w:sz w:val="20"/>
      <w:szCs w:val="20"/>
    </w:rPr>
  </w:style>
  <w:style w:type="paragraph" w:styleId="Rientrocorpodeltesto3">
    <w:name w:val="Body Text Indent 3"/>
    <w:basedOn w:val="Normale"/>
    <w:link w:val="Rientrocorpodeltesto3Carattere"/>
    <w:uiPriority w:val="99"/>
    <w:rsid w:val="004F4F22"/>
    <w:pPr>
      <w:spacing w:after="0" w:line="240" w:lineRule="auto"/>
      <w:ind w:left="180"/>
    </w:pPr>
    <w:rPr>
      <w:rFonts w:ascii="Times New Roman" w:hAnsi="Times New Roman" w:cs="Times New Roman"/>
      <w:sz w:val="24"/>
      <w:szCs w:val="24"/>
    </w:rPr>
  </w:style>
  <w:style w:type="character" w:customStyle="1" w:styleId="Rientrocorpodeltesto3Carattere">
    <w:name w:val="Rientro corpo del testo 3 Carattere"/>
    <w:basedOn w:val="Carpredefinitoparagrafo"/>
    <w:link w:val="Rientrocorpodeltesto3"/>
    <w:uiPriority w:val="99"/>
    <w:rsid w:val="004F4F22"/>
    <w:rPr>
      <w:rFonts w:ascii="Times New Roman" w:eastAsia="Calibri" w:hAnsi="Times New Roman" w:cs="Times New Roman"/>
      <w:sz w:val="24"/>
      <w:szCs w:val="24"/>
    </w:rPr>
  </w:style>
  <w:style w:type="character" w:customStyle="1" w:styleId="MappadocumentoCarattere">
    <w:name w:val="Mappa documento Carattere"/>
    <w:basedOn w:val="Carpredefinitoparagrafo"/>
    <w:link w:val="Mappadocumento"/>
    <w:uiPriority w:val="99"/>
    <w:semiHidden/>
    <w:rsid w:val="004F4F22"/>
    <w:rPr>
      <w:rFonts w:ascii="Tahoma" w:eastAsia="Calibri" w:hAnsi="Tahoma" w:cs="Times New Roman"/>
      <w:sz w:val="24"/>
      <w:szCs w:val="24"/>
      <w:shd w:val="clear" w:color="auto" w:fill="000080"/>
    </w:rPr>
  </w:style>
  <w:style w:type="paragraph" w:styleId="Mappadocumento">
    <w:name w:val="Document Map"/>
    <w:basedOn w:val="Normale"/>
    <w:link w:val="MappadocumentoCarattere"/>
    <w:uiPriority w:val="99"/>
    <w:semiHidden/>
    <w:rsid w:val="004F4F22"/>
    <w:pPr>
      <w:shd w:val="clear" w:color="auto" w:fill="000080"/>
      <w:spacing w:after="0" w:line="240" w:lineRule="auto"/>
    </w:pPr>
    <w:rPr>
      <w:rFonts w:ascii="Tahoma" w:hAnsi="Tahoma" w:cs="Times New Roman"/>
      <w:sz w:val="24"/>
      <w:szCs w:val="24"/>
    </w:rPr>
  </w:style>
  <w:style w:type="character" w:customStyle="1" w:styleId="TestonotaapidipaginaCarattere">
    <w:name w:val="Testo nota a piè di pagina Carattere"/>
    <w:aliases w:val="F1 Carattere"/>
    <w:basedOn w:val="Carpredefinitoparagrafo"/>
    <w:link w:val="Testonotaapidipagina"/>
    <w:semiHidden/>
    <w:rsid w:val="004F4F22"/>
    <w:rPr>
      <w:rFonts w:ascii="Arial" w:eastAsia="Times New Roman" w:hAnsi="Arial" w:cs="Arial"/>
      <w:color w:val="000000"/>
      <w:sz w:val="18"/>
    </w:rPr>
  </w:style>
  <w:style w:type="paragraph" w:styleId="Testonotaapidipagina">
    <w:name w:val="footnote text"/>
    <w:aliases w:val="F1"/>
    <w:link w:val="TestonotaapidipaginaCarattere"/>
    <w:semiHidden/>
    <w:rsid w:val="004F4F22"/>
    <w:pPr>
      <w:tabs>
        <w:tab w:val="left" w:pos="120"/>
      </w:tabs>
      <w:spacing w:before="120" w:after="0" w:line="200" w:lineRule="atLeast"/>
      <w:ind w:left="130" w:hanging="130"/>
    </w:pPr>
    <w:rPr>
      <w:rFonts w:ascii="Arial" w:eastAsia="Times New Roman" w:hAnsi="Arial" w:cs="Arial"/>
      <w:color w:val="000000"/>
      <w:sz w:val="18"/>
    </w:rPr>
  </w:style>
  <w:style w:type="paragraph" w:customStyle="1" w:styleId="CCT-H2CharCharCharChar">
    <w:name w:val="CCT-H2 Char Char Char Char"/>
    <w:basedOn w:val="Normale"/>
    <w:link w:val="CCT-H2CharCharCharCharChar"/>
    <w:uiPriority w:val="99"/>
    <w:rsid w:val="004F4F22"/>
    <w:pPr>
      <w:overflowPunct w:val="0"/>
      <w:autoSpaceDE w:val="0"/>
      <w:autoSpaceDN w:val="0"/>
      <w:adjustRightInd w:val="0"/>
      <w:spacing w:after="0" w:line="240" w:lineRule="auto"/>
      <w:textAlignment w:val="baseline"/>
    </w:pPr>
    <w:rPr>
      <w:rFonts w:ascii="Times New Roman Bold" w:hAnsi="Times New Roman Bold" w:cs="Times New Roman"/>
      <w:b/>
      <w:bCs/>
      <w:color w:val="000000"/>
      <w:sz w:val="20"/>
      <w:szCs w:val="20"/>
    </w:rPr>
  </w:style>
  <w:style w:type="character" w:customStyle="1" w:styleId="CCT-H2CharCharCharCharChar">
    <w:name w:val="CCT-H2 Char Char Char Char Char"/>
    <w:link w:val="CCT-H2CharCharCharChar"/>
    <w:uiPriority w:val="99"/>
    <w:locked/>
    <w:rsid w:val="004F4F22"/>
    <w:rPr>
      <w:rFonts w:ascii="Times New Roman Bold" w:eastAsia="Calibri" w:hAnsi="Times New Roman Bold" w:cs="Times New Roman"/>
      <w:b/>
      <w:bCs/>
      <w:color w:val="000000"/>
      <w:sz w:val="20"/>
      <w:szCs w:val="20"/>
    </w:rPr>
  </w:style>
  <w:style w:type="paragraph" w:customStyle="1" w:styleId="CCT-H2Char">
    <w:name w:val="CCT-H2 Char"/>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CCT-H2CharChar">
    <w:name w:val="CCT-H2 Char Char"/>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CCT-H2">
    <w:name w:val="CCT-H2"/>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styleId="Sottotitolo">
    <w:name w:val="Subtitle"/>
    <w:basedOn w:val="Normale"/>
    <w:link w:val="SottotitoloCarattere"/>
    <w:qFormat/>
    <w:rsid w:val="004F4F22"/>
    <w:pPr>
      <w:spacing w:after="0" w:line="240" w:lineRule="auto"/>
    </w:pPr>
    <w:rPr>
      <w:rFonts w:ascii="Times New Roman" w:hAnsi="Times New Roman" w:cs="Times New Roman"/>
      <w:sz w:val="20"/>
      <w:szCs w:val="20"/>
    </w:rPr>
  </w:style>
  <w:style w:type="character" w:customStyle="1" w:styleId="SottotitoloCarattere">
    <w:name w:val="Sottotitolo Carattere"/>
    <w:basedOn w:val="Carpredefinitoparagrafo"/>
    <w:link w:val="Sottotitolo"/>
    <w:rsid w:val="004F4F22"/>
    <w:rPr>
      <w:rFonts w:ascii="Times New Roman" w:eastAsia="Calibri" w:hAnsi="Times New Roman" w:cs="Times New Roman"/>
      <w:sz w:val="20"/>
      <w:szCs w:val="20"/>
    </w:rPr>
  </w:style>
  <w:style w:type="paragraph" w:customStyle="1" w:styleId="CCT-H1">
    <w:name w:val="CCT-H1"/>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aps/>
      <w:sz w:val="24"/>
      <w:szCs w:val="24"/>
    </w:rPr>
  </w:style>
  <w:style w:type="paragraph" w:customStyle="1" w:styleId="EthQText">
    <w:name w:val="EthQText"/>
    <w:basedOn w:val="Normale"/>
    <w:link w:val="EthQTextChar"/>
    <w:rsid w:val="004F4F22"/>
    <w:pPr>
      <w:tabs>
        <w:tab w:val="left" w:pos="0"/>
        <w:tab w:val="right" w:leader="hyphen" w:pos="10206"/>
      </w:tabs>
      <w:spacing w:after="0" w:line="240" w:lineRule="auto"/>
    </w:pPr>
    <w:rPr>
      <w:rFonts w:ascii="Arial Narrow" w:hAnsi="Arial Narrow" w:cs="Times New Roman"/>
      <w:sz w:val="24"/>
      <w:szCs w:val="24"/>
    </w:rPr>
  </w:style>
  <w:style w:type="character" w:customStyle="1" w:styleId="EthQTextChar">
    <w:name w:val="EthQText Char"/>
    <w:link w:val="EthQText"/>
    <w:locked/>
    <w:rsid w:val="004F4F22"/>
    <w:rPr>
      <w:rFonts w:ascii="Arial Narrow" w:eastAsia="Calibri" w:hAnsi="Arial Narrow" w:cs="Times New Roman"/>
      <w:sz w:val="24"/>
      <w:szCs w:val="24"/>
    </w:rPr>
  </w:style>
  <w:style w:type="paragraph" w:customStyle="1" w:styleId="EthQHead1">
    <w:name w:val="EthQHead1"/>
    <w:basedOn w:val="Normale"/>
    <w:rsid w:val="004F4F22"/>
    <w:pPr>
      <w:spacing w:after="0" w:line="240" w:lineRule="auto"/>
    </w:pPr>
    <w:rPr>
      <w:rFonts w:ascii="Arial Narrow" w:eastAsia="Times New Roman" w:hAnsi="Arial Narrow" w:cs="Arial Narrow"/>
      <w:b/>
      <w:bCs/>
    </w:rPr>
  </w:style>
  <w:style w:type="paragraph" w:styleId="Titolo">
    <w:name w:val="Title"/>
    <w:aliases w:val="Char23,Char23 Char Char Char Char,Char23 Char Char Char"/>
    <w:basedOn w:val="Normale"/>
    <w:link w:val="TitoloCarattere"/>
    <w:uiPriority w:val="99"/>
    <w:qFormat/>
    <w:rsid w:val="004F4F22"/>
    <w:pPr>
      <w:spacing w:after="0" w:line="240" w:lineRule="auto"/>
      <w:jc w:val="center"/>
    </w:pPr>
    <w:rPr>
      <w:rFonts w:ascii="Arial" w:hAnsi="Arial" w:cs="Times New Roman"/>
      <w:b/>
      <w:bCs/>
      <w:sz w:val="20"/>
      <w:szCs w:val="20"/>
    </w:rPr>
  </w:style>
  <w:style w:type="character" w:customStyle="1" w:styleId="TitoloCarattere">
    <w:name w:val="Titolo Carattere"/>
    <w:aliases w:val="Char23 Carattere,Char23 Char Char Char Char Carattere,Char23 Char Char Char Carattere"/>
    <w:basedOn w:val="Carpredefinitoparagrafo"/>
    <w:link w:val="Titolo"/>
    <w:uiPriority w:val="99"/>
    <w:rsid w:val="004F4F22"/>
    <w:rPr>
      <w:rFonts w:ascii="Arial" w:eastAsia="Calibri" w:hAnsi="Arial" w:cs="Times New Roman"/>
      <w:b/>
      <w:bCs/>
      <w:sz w:val="20"/>
      <w:szCs w:val="20"/>
    </w:rPr>
  </w:style>
  <w:style w:type="paragraph" w:customStyle="1" w:styleId="MediumShading1-Accent11">
    <w:name w:val="Medium Shading 1 - Accent 11"/>
    <w:uiPriority w:val="99"/>
    <w:qFormat/>
    <w:rsid w:val="004F4F22"/>
    <w:pPr>
      <w:widowControl w:val="0"/>
      <w:spacing w:after="0" w:line="240" w:lineRule="auto"/>
    </w:pPr>
    <w:rPr>
      <w:rFonts w:ascii="Times New Roman" w:eastAsia="Times New Roman" w:hAnsi="Times New Roman" w:cs="Times New Roman"/>
      <w:sz w:val="24"/>
      <w:szCs w:val="24"/>
      <w:lang w:val="fr-FR"/>
    </w:rPr>
  </w:style>
  <w:style w:type="paragraph" w:customStyle="1" w:styleId="ResponsecategsChar">
    <w:name w:val="Response categs..... Char"/>
    <w:basedOn w:val="Normale"/>
    <w:link w:val="ResponsecategsCharChar"/>
    <w:uiPriority w:val="99"/>
    <w:rsid w:val="004F4F22"/>
    <w:pPr>
      <w:tabs>
        <w:tab w:val="right" w:leader="dot" w:pos="3942"/>
      </w:tabs>
      <w:spacing w:after="0" w:line="240" w:lineRule="auto"/>
      <w:ind w:left="216" w:hanging="216"/>
    </w:pPr>
    <w:rPr>
      <w:rFonts w:ascii="Arial" w:hAnsi="Arial" w:cs="Times New Roman"/>
      <w:sz w:val="24"/>
      <w:szCs w:val="24"/>
    </w:rPr>
  </w:style>
  <w:style w:type="character" w:customStyle="1" w:styleId="ResponsecategsCharChar">
    <w:name w:val="Response categs..... Char Char"/>
    <w:link w:val="ResponsecategsChar"/>
    <w:uiPriority w:val="99"/>
    <w:locked/>
    <w:rsid w:val="004F4F22"/>
    <w:rPr>
      <w:rFonts w:ascii="Arial" w:eastAsia="Calibri" w:hAnsi="Arial" w:cs="Times New Roman"/>
      <w:sz w:val="24"/>
      <w:szCs w:val="24"/>
    </w:rPr>
  </w:style>
  <w:style w:type="character" w:customStyle="1" w:styleId="Instructionsinparens">
    <w:name w:val="Instructions in parens"/>
    <w:uiPriority w:val="99"/>
    <w:rsid w:val="004F4F22"/>
    <w:rPr>
      <w:rFonts w:ascii="Times New Roman" w:hAnsi="Times New Roman" w:cs="Times New Roman"/>
      <w:i/>
      <w:iCs/>
      <w:sz w:val="20"/>
      <w:szCs w:val="20"/>
    </w:rPr>
  </w:style>
  <w:style w:type="paragraph" w:customStyle="1" w:styleId="1IntvwqstCharChar">
    <w:name w:val="1. Intvw qst Char Char"/>
    <w:basedOn w:val="Normale"/>
    <w:link w:val="1IntvwqstCharCharChar"/>
    <w:uiPriority w:val="99"/>
    <w:rsid w:val="004F4F22"/>
    <w:pPr>
      <w:spacing w:after="0" w:line="240" w:lineRule="auto"/>
      <w:ind w:left="360" w:hanging="360"/>
    </w:pPr>
    <w:rPr>
      <w:rFonts w:ascii="Arial" w:hAnsi="Arial" w:cs="Times New Roman"/>
      <w:smallCaps/>
      <w:sz w:val="24"/>
      <w:szCs w:val="24"/>
    </w:rPr>
  </w:style>
  <w:style w:type="character" w:customStyle="1" w:styleId="1IntvwqstCharCharChar">
    <w:name w:val="1. Intvw qst Char Char Char"/>
    <w:link w:val="1IntvwqstCharChar"/>
    <w:uiPriority w:val="99"/>
    <w:locked/>
    <w:rsid w:val="004F4F22"/>
    <w:rPr>
      <w:rFonts w:ascii="Arial" w:eastAsia="Calibri" w:hAnsi="Arial" w:cs="Times New Roman"/>
      <w:smallCaps/>
      <w:sz w:val="24"/>
      <w:szCs w:val="24"/>
    </w:rPr>
  </w:style>
  <w:style w:type="paragraph" w:customStyle="1" w:styleId="1IntvwqstCharCharCharChar">
    <w:name w:val="1. Intvw qst Char Char Char Char"/>
    <w:basedOn w:val="Normale"/>
    <w:link w:val="1IntvwqstCharCharCharCharChar"/>
    <w:uiPriority w:val="99"/>
    <w:rsid w:val="004F4F22"/>
    <w:pPr>
      <w:spacing w:after="0" w:line="240" w:lineRule="auto"/>
      <w:ind w:left="360" w:hanging="360"/>
    </w:pPr>
    <w:rPr>
      <w:rFonts w:ascii="Arial" w:hAnsi="Arial" w:cs="Times New Roman"/>
      <w:smallCaps/>
      <w:sz w:val="24"/>
      <w:szCs w:val="24"/>
    </w:rPr>
  </w:style>
  <w:style w:type="character" w:customStyle="1" w:styleId="1IntvwqstCharCharCharCharChar">
    <w:name w:val="1. Intvw qst Char Char Char Char Char"/>
    <w:link w:val="1IntvwqstCharCharCharChar"/>
    <w:uiPriority w:val="99"/>
    <w:locked/>
    <w:rsid w:val="004F4F22"/>
    <w:rPr>
      <w:rFonts w:ascii="Arial" w:eastAsia="Calibri" w:hAnsi="Arial" w:cs="Times New Roman"/>
      <w:smallCaps/>
      <w:sz w:val="24"/>
      <w:szCs w:val="24"/>
    </w:rPr>
  </w:style>
  <w:style w:type="character" w:customStyle="1" w:styleId="CharChar13">
    <w:name w:val="Char Char13"/>
    <w:uiPriority w:val="99"/>
    <w:locked/>
    <w:rsid w:val="004F4F22"/>
    <w:rPr>
      <w:rFonts w:ascii="Arial" w:hAnsi="Arial" w:cs="Arial"/>
      <w:snapToGrid w:val="0"/>
      <w:color w:val="000000"/>
      <w:sz w:val="18"/>
      <w:szCs w:val="18"/>
      <w:u w:val="single"/>
      <w:lang w:val="fr-FR"/>
    </w:rPr>
  </w:style>
  <w:style w:type="character" w:customStyle="1" w:styleId="CharChar4">
    <w:name w:val="Char Char4"/>
    <w:uiPriority w:val="99"/>
    <w:locked/>
    <w:rsid w:val="004F4F22"/>
    <w:rPr>
      <w:rFonts w:ascii="Arial" w:hAnsi="Arial" w:cs="Arial"/>
      <w:snapToGrid w:val="0"/>
      <w:sz w:val="16"/>
      <w:szCs w:val="16"/>
      <w:lang w:val="fr-FR"/>
    </w:rPr>
  </w:style>
  <w:style w:type="character" w:customStyle="1" w:styleId="CharChar5">
    <w:name w:val="Char Char5"/>
    <w:uiPriority w:val="99"/>
    <w:locked/>
    <w:rsid w:val="004F4F22"/>
    <w:rPr>
      <w:rFonts w:ascii="Arial" w:hAnsi="Arial" w:cs="Arial"/>
      <w:snapToGrid w:val="0"/>
      <w:color w:val="000000"/>
      <w:sz w:val="16"/>
      <w:szCs w:val="16"/>
      <w:lang w:val="fr-FR"/>
    </w:rPr>
  </w:style>
  <w:style w:type="paragraph" w:customStyle="1" w:styleId="1Intvwqst">
    <w:name w:val="1. Intvw qst"/>
    <w:basedOn w:val="Normale"/>
    <w:link w:val="1IntvwqstChar1"/>
    <w:uiPriority w:val="99"/>
    <w:rsid w:val="004F4F22"/>
    <w:pPr>
      <w:spacing w:after="0" w:line="240" w:lineRule="auto"/>
      <w:ind w:left="360" w:hanging="360"/>
    </w:pPr>
    <w:rPr>
      <w:rFonts w:ascii="Arial" w:hAnsi="Arial" w:cs="Times New Roman"/>
      <w:smallCaps/>
      <w:sz w:val="20"/>
      <w:szCs w:val="20"/>
    </w:rPr>
  </w:style>
  <w:style w:type="character" w:customStyle="1" w:styleId="1IntvwqstChar1">
    <w:name w:val="1. Intvw qst Char1"/>
    <w:link w:val="1Intvwqst"/>
    <w:uiPriority w:val="99"/>
    <w:locked/>
    <w:rsid w:val="004F4F22"/>
    <w:rPr>
      <w:rFonts w:ascii="Arial" w:eastAsia="Calibri" w:hAnsi="Arial" w:cs="Times New Roman"/>
      <w:smallCaps/>
      <w:sz w:val="20"/>
      <w:szCs w:val="20"/>
    </w:rPr>
  </w:style>
  <w:style w:type="character" w:customStyle="1" w:styleId="CharChar9">
    <w:name w:val="Char Char9"/>
    <w:uiPriority w:val="99"/>
    <w:locked/>
    <w:rsid w:val="004F4F22"/>
    <w:rPr>
      <w:rFonts w:ascii="Arial" w:hAnsi="Arial" w:cs="Arial"/>
      <w:b/>
      <w:bCs/>
      <w:snapToGrid w:val="0"/>
      <w:color w:val="000000"/>
      <w:lang w:val="fr-FR"/>
    </w:rPr>
  </w:style>
  <w:style w:type="character" w:customStyle="1" w:styleId="CharChar3">
    <w:name w:val="Char Char3"/>
    <w:uiPriority w:val="99"/>
    <w:locked/>
    <w:rsid w:val="004F4F22"/>
    <w:rPr>
      <w:rFonts w:ascii="Arial" w:hAnsi="Arial" w:cs="Arial"/>
      <w:sz w:val="24"/>
      <w:szCs w:val="24"/>
      <w:lang w:val="fr-FR"/>
    </w:rPr>
  </w:style>
  <w:style w:type="paragraph" w:styleId="NormaleWeb">
    <w:name w:val="Normal (Web)"/>
    <w:basedOn w:val="Normale"/>
    <w:uiPriority w:val="99"/>
    <w:rsid w:val="004F4F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Char22">
    <w:name w:val="Char Char22"/>
    <w:uiPriority w:val="99"/>
    <w:locked/>
    <w:rsid w:val="004F4F22"/>
    <w:rPr>
      <w:rFonts w:ascii="Arial" w:hAnsi="Arial" w:cs="Arial"/>
      <w:b/>
      <w:bCs/>
      <w:sz w:val="24"/>
      <w:szCs w:val="24"/>
      <w:lang w:val="fr-FR"/>
    </w:rPr>
  </w:style>
  <w:style w:type="paragraph" w:styleId="Elenco">
    <w:name w:val="List"/>
    <w:basedOn w:val="Normale"/>
    <w:uiPriority w:val="99"/>
    <w:rsid w:val="004F4F22"/>
    <w:pPr>
      <w:spacing w:after="0" w:line="240" w:lineRule="auto"/>
      <w:ind w:left="360" w:hanging="360"/>
    </w:pPr>
    <w:rPr>
      <w:rFonts w:ascii="Times New Roman" w:eastAsia="Times New Roman" w:hAnsi="Times New Roman" w:cs="Times New Roman"/>
      <w:sz w:val="20"/>
      <w:szCs w:val="20"/>
    </w:rPr>
  </w:style>
  <w:style w:type="paragraph" w:customStyle="1" w:styleId="IFPRI-Heading-2">
    <w:name w:val="IFPRI-Heading-2"/>
    <w:basedOn w:val="Titolo2"/>
    <w:autoRedefine/>
    <w:uiPriority w:val="99"/>
    <w:rsid w:val="004F4F22"/>
    <w:pPr>
      <w:spacing w:before="240" w:after="120"/>
    </w:pPr>
    <w:rPr>
      <w:i/>
      <w:iCs/>
    </w:rPr>
  </w:style>
  <w:style w:type="paragraph" w:customStyle="1" w:styleId="IFPRI-Title">
    <w:name w:val="IFPRI-Title"/>
    <w:basedOn w:val="Titolo"/>
    <w:autoRedefine/>
    <w:uiPriority w:val="99"/>
    <w:rsid w:val="004F4F22"/>
    <w:pPr>
      <w:spacing w:before="120" w:after="360" w:line="288" w:lineRule="auto"/>
      <w:outlineLvl w:val="0"/>
    </w:pPr>
    <w:rPr>
      <w:rFonts w:ascii="Times New Roman" w:hAnsi="Times New Roman"/>
      <w:caps/>
      <w:spacing w:val="6"/>
      <w:kern w:val="28"/>
      <w:sz w:val="26"/>
      <w:szCs w:val="26"/>
    </w:rPr>
  </w:style>
  <w:style w:type="paragraph" w:customStyle="1" w:styleId="IFPRI-paragraph">
    <w:name w:val="IFPRI-paragraph"/>
    <w:basedOn w:val="Normale"/>
    <w:autoRedefine/>
    <w:uiPriority w:val="99"/>
    <w:rsid w:val="004F4F22"/>
    <w:pPr>
      <w:spacing w:before="120" w:after="0" w:line="420" w:lineRule="auto"/>
      <w:ind w:firstLine="504"/>
    </w:pPr>
    <w:rPr>
      <w:rFonts w:ascii="Times New Roman" w:eastAsia="Times New Roman" w:hAnsi="Times New Roman" w:cs="Times New Roman"/>
      <w:sz w:val="24"/>
      <w:szCs w:val="24"/>
    </w:rPr>
  </w:style>
  <w:style w:type="paragraph" w:customStyle="1" w:styleId="Ifpri-Table0">
    <w:name w:val="Ifpri-Table"/>
    <w:basedOn w:val="Normale"/>
    <w:uiPriority w:val="99"/>
    <w:rsid w:val="004F4F22"/>
    <w:pPr>
      <w:tabs>
        <w:tab w:val="left" w:pos="1154"/>
        <w:tab w:val="left" w:pos="2006"/>
        <w:tab w:val="left" w:pos="2839"/>
        <w:tab w:val="left" w:pos="3708"/>
      </w:tabs>
      <w:spacing w:after="0" w:line="240" w:lineRule="auto"/>
    </w:pPr>
    <w:rPr>
      <w:rFonts w:ascii="Times New Roman" w:eastAsia="Times New Roman" w:hAnsi="Times New Roman" w:cs="Times New Roman"/>
      <w:b/>
      <w:bCs/>
      <w:color w:val="000000"/>
      <w:sz w:val="26"/>
      <w:szCs w:val="26"/>
    </w:rPr>
  </w:style>
  <w:style w:type="paragraph" w:styleId="Testodelblocco">
    <w:name w:val="Block Text"/>
    <w:basedOn w:val="Normale"/>
    <w:uiPriority w:val="99"/>
    <w:rsid w:val="004F4F22"/>
    <w:pPr>
      <w:spacing w:after="0" w:line="240" w:lineRule="auto"/>
      <w:ind w:left="144" w:right="144" w:hanging="144"/>
    </w:pPr>
    <w:rPr>
      <w:rFonts w:ascii="Times New Roman" w:eastAsia="Times New Roman" w:hAnsi="Times New Roman" w:cs="Times New Roman"/>
    </w:rPr>
  </w:style>
  <w:style w:type="paragraph" w:customStyle="1" w:styleId="NIH1">
    <w:name w:val="NIH_1"/>
    <w:basedOn w:val="Normale"/>
    <w:uiPriority w:val="99"/>
    <w:rsid w:val="004F4F22"/>
    <w:pPr>
      <w:spacing w:after="0" w:line="240" w:lineRule="auto"/>
      <w:jc w:val="both"/>
    </w:pPr>
    <w:rPr>
      <w:rFonts w:ascii="Arial" w:eastAsia="Times New Roman" w:hAnsi="Arial" w:cs="Arial"/>
      <w:sz w:val="23"/>
      <w:szCs w:val="23"/>
    </w:rPr>
  </w:style>
  <w:style w:type="paragraph" w:customStyle="1" w:styleId="NIH2">
    <w:name w:val="NIH_2"/>
    <w:basedOn w:val="Normale"/>
    <w:uiPriority w:val="99"/>
    <w:rsid w:val="004F4F22"/>
    <w:pPr>
      <w:spacing w:after="0" w:line="240" w:lineRule="auto"/>
    </w:pPr>
    <w:rPr>
      <w:rFonts w:ascii="Arial" w:eastAsia="Times New Roman" w:hAnsi="Arial" w:cs="Arial"/>
    </w:rPr>
  </w:style>
  <w:style w:type="character" w:customStyle="1" w:styleId="CommentText1">
    <w:name w:val="Comment Text1"/>
    <w:aliases w:val="Char Char Char1,Char Char12,Char Char Char2,Heading 1 Char1,Footer Char Char1,Char Char2 Char1"/>
    <w:uiPriority w:val="99"/>
    <w:locked/>
    <w:rsid w:val="004F4F22"/>
    <w:rPr>
      <w:lang w:val="en-US" w:eastAsia="en-US"/>
    </w:rPr>
  </w:style>
  <w:style w:type="paragraph" w:customStyle="1" w:styleId="CCT-H2CharCharChar">
    <w:name w:val="CCT-H2 Char Char Char"/>
    <w:basedOn w:val="Normale"/>
    <w:uiPriority w:val="99"/>
    <w:rsid w:val="004F4F22"/>
    <w:pPr>
      <w:overflowPunct w:val="0"/>
      <w:autoSpaceDE w:val="0"/>
      <w:autoSpaceDN w:val="0"/>
      <w:adjustRightInd w:val="0"/>
      <w:spacing w:after="0" w:line="240" w:lineRule="auto"/>
      <w:textAlignment w:val="baseline"/>
    </w:pPr>
    <w:rPr>
      <w:rFonts w:ascii="Times New Roman Bold" w:eastAsia="Times New Roman" w:hAnsi="Times New Roman Bold" w:cs="Times New Roman Bold"/>
      <w:b/>
      <w:bCs/>
      <w:color w:val="000000"/>
    </w:rPr>
  </w:style>
  <w:style w:type="paragraph" w:customStyle="1" w:styleId="Responsecategs">
    <w:name w:val="Response categs....."/>
    <w:basedOn w:val="Normale"/>
    <w:uiPriority w:val="99"/>
    <w:rsid w:val="004F4F22"/>
    <w:pPr>
      <w:tabs>
        <w:tab w:val="right" w:leader="dot" w:pos="3942"/>
      </w:tabs>
      <w:spacing w:after="0" w:line="240" w:lineRule="auto"/>
      <w:ind w:left="216" w:hanging="216"/>
    </w:pPr>
    <w:rPr>
      <w:rFonts w:ascii="Arial" w:eastAsia="Times New Roman" w:hAnsi="Arial" w:cs="Arial"/>
      <w:sz w:val="20"/>
      <w:szCs w:val="20"/>
    </w:rPr>
  </w:style>
  <w:style w:type="paragraph" w:customStyle="1" w:styleId="1IntvwqstChar">
    <w:name w:val="1. Intvw qst Char"/>
    <w:basedOn w:val="Normale"/>
    <w:uiPriority w:val="99"/>
    <w:rsid w:val="004F4F22"/>
    <w:pPr>
      <w:spacing w:after="0" w:line="240" w:lineRule="auto"/>
      <w:ind w:left="360" w:hanging="360"/>
    </w:pPr>
    <w:rPr>
      <w:rFonts w:ascii="Arial" w:eastAsia="Times New Roman" w:hAnsi="Arial" w:cs="Arial"/>
      <w:smallCaps/>
      <w:sz w:val="20"/>
      <w:szCs w:val="20"/>
    </w:rPr>
  </w:style>
  <w:style w:type="paragraph" w:customStyle="1" w:styleId="Sample1">
    <w:name w:val="Sample1"/>
    <w:basedOn w:val="Pidipagina"/>
    <w:link w:val="Sample1Char"/>
    <w:uiPriority w:val="99"/>
    <w:rsid w:val="004F4F22"/>
    <w:pPr>
      <w:tabs>
        <w:tab w:val="clear" w:pos="4680"/>
        <w:tab w:val="clear" w:pos="9360"/>
        <w:tab w:val="left" w:pos="720"/>
        <w:tab w:val="center" w:pos="4320"/>
        <w:tab w:val="right" w:pos="8640"/>
      </w:tabs>
    </w:pPr>
    <w:rPr>
      <w:rFonts w:ascii="Times New Roman" w:hAnsi="Times New Roman" w:cs="Times New Roman"/>
      <w:b/>
      <w:bCs/>
      <w:sz w:val="24"/>
      <w:szCs w:val="24"/>
    </w:rPr>
  </w:style>
  <w:style w:type="character" w:customStyle="1" w:styleId="Sample1Char">
    <w:name w:val="Sample1 Char"/>
    <w:link w:val="Sample1"/>
    <w:uiPriority w:val="99"/>
    <w:locked/>
    <w:rsid w:val="004F4F22"/>
    <w:rPr>
      <w:rFonts w:ascii="Times New Roman" w:eastAsia="Calibri" w:hAnsi="Times New Roman" w:cs="Times New Roman"/>
      <w:b/>
      <w:bCs/>
      <w:sz w:val="24"/>
      <w:szCs w:val="24"/>
    </w:rPr>
  </w:style>
  <w:style w:type="paragraph" w:styleId="Sommario2">
    <w:name w:val="toc 2"/>
    <w:basedOn w:val="Normale"/>
    <w:next w:val="Normale"/>
    <w:autoRedefine/>
    <w:uiPriority w:val="39"/>
    <w:rsid w:val="004F4F22"/>
    <w:pPr>
      <w:tabs>
        <w:tab w:val="right" w:leader="dot" w:pos="10701"/>
      </w:tabs>
      <w:spacing w:after="0" w:line="240" w:lineRule="auto"/>
      <w:ind w:left="240"/>
      <w:jc w:val="both"/>
    </w:pPr>
    <w:rPr>
      <w:rFonts w:eastAsia="Times New Roman"/>
      <w:smallCaps/>
      <w:sz w:val="20"/>
      <w:szCs w:val="20"/>
    </w:rPr>
  </w:style>
  <w:style w:type="paragraph" w:styleId="Sommario3">
    <w:name w:val="toc 3"/>
    <w:basedOn w:val="Normale"/>
    <w:next w:val="Normale"/>
    <w:autoRedefine/>
    <w:uiPriority w:val="39"/>
    <w:rsid w:val="004F4F22"/>
    <w:pPr>
      <w:spacing w:after="0" w:line="240" w:lineRule="auto"/>
      <w:ind w:left="480"/>
    </w:pPr>
    <w:rPr>
      <w:rFonts w:eastAsia="Times New Roman"/>
      <w:i/>
      <w:iCs/>
      <w:sz w:val="20"/>
      <w:szCs w:val="20"/>
    </w:rPr>
  </w:style>
  <w:style w:type="paragraph" w:styleId="Sommario4">
    <w:name w:val="toc 4"/>
    <w:basedOn w:val="Normale"/>
    <w:next w:val="Normale"/>
    <w:autoRedefine/>
    <w:uiPriority w:val="39"/>
    <w:rsid w:val="004F4F22"/>
    <w:pPr>
      <w:spacing w:after="0" w:line="240" w:lineRule="auto"/>
      <w:ind w:left="720"/>
    </w:pPr>
    <w:rPr>
      <w:rFonts w:eastAsia="Times New Roman"/>
      <w:sz w:val="18"/>
      <w:szCs w:val="18"/>
    </w:rPr>
  </w:style>
  <w:style w:type="paragraph" w:customStyle="1" w:styleId="CM27">
    <w:name w:val="CM27"/>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8">
    <w:name w:val="CM28"/>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6">
    <w:name w:val="CM26"/>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
    <w:name w:val="CM1"/>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9">
    <w:name w:val="CM29"/>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30">
    <w:name w:val="CM30"/>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32">
    <w:name w:val="CM32"/>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4">
    <w:name w:val="CM14"/>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7">
    <w:name w:val="CM7"/>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2">
    <w:name w:val="CM2"/>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17">
    <w:name w:val="CM17"/>
    <w:basedOn w:val="Default"/>
    <w:next w:val="Default"/>
    <w:uiPriority w:val="99"/>
    <w:rsid w:val="004F4F22"/>
    <w:pPr>
      <w:widowControl w:val="0"/>
      <w:spacing w:line="238" w:lineRule="atLeast"/>
    </w:pPr>
    <w:rPr>
      <w:rFonts w:ascii="Times New Roman" w:eastAsia="Times New Roman" w:hAnsi="Times New Roman" w:cs="Times New Roman"/>
      <w:color w:val="auto"/>
    </w:rPr>
  </w:style>
  <w:style w:type="paragraph" w:customStyle="1" w:styleId="CM3">
    <w:name w:val="CM3"/>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20">
    <w:name w:val="CM20"/>
    <w:basedOn w:val="Default"/>
    <w:next w:val="Default"/>
    <w:uiPriority w:val="99"/>
    <w:rsid w:val="004F4F22"/>
    <w:pPr>
      <w:widowControl w:val="0"/>
      <w:spacing w:line="198" w:lineRule="atLeast"/>
    </w:pPr>
    <w:rPr>
      <w:rFonts w:ascii="Times New Roman" w:eastAsia="Times New Roman" w:hAnsi="Times New Roman" w:cs="Times New Roman"/>
      <w:color w:val="auto"/>
    </w:rPr>
  </w:style>
  <w:style w:type="paragraph" w:customStyle="1" w:styleId="CM33">
    <w:name w:val="CM33"/>
    <w:basedOn w:val="Default"/>
    <w:next w:val="Default"/>
    <w:uiPriority w:val="99"/>
    <w:rsid w:val="004F4F22"/>
    <w:pPr>
      <w:widowControl w:val="0"/>
    </w:pPr>
    <w:rPr>
      <w:rFonts w:ascii="Times New Roman" w:eastAsia="Times New Roman" w:hAnsi="Times New Roman" w:cs="Times New Roman"/>
      <w:color w:val="auto"/>
    </w:rPr>
  </w:style>
  <w:style w:type="paragraph" w:customStyle="1" w:styleId="CM11">
    <w:name w:val="CM11"/>
    <w:basedOn w:val="Default"/>
    <w:next w:val="Default"/>
    <w:uiPriority w:val="99"/>
    <w:rsid w:val="004F4F22"/>
    <w:pPr>
      <w:widowControl w:val="0"/>
      <w:spacing w:line="23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4F4F22"/>
    <w:pPr>
      <w:widowControl w:val="0"/>
    </w:pPr>
    <w:rPr>
      <w:rFonts w:ascii="Times New Roman" w:eastAsia="Times New Roman" w:hAnsi="Times New Roman" w:cs="Times New Roman"/>
      <w:color w:val="auto"/>
    </w:rPr>
  </w:style>
  <w:style w:type="character" w:customStyle="1" w:styleId="TestonotadichiusuraCarattere">
    <w:name w:val="Testo nota di chiusura Carattere"/>
    <w:basedOn w:val="Carpredefinitoparagrafo"/>
    <w:link w:val="Testonotadichiusura"/>
    <w:uiPriority w:val="99"/>
    <w:semiHidden/>
    <w:rsid w:val="004F4F22"/>
    <w:rPr>
      <w:rFonts w:ascii="Times New Roman" w:eastAsia="Calibri" w:hAnsi="Times New Roman" w:cs="Times New Roman"/>
      <w:sz w:val="20"/>
      <w:szCs w:val="20"/>
    </w:rPr>
  </w:style>
  <w:style w:type="paragraph" w:styleId="Testonotadichiusura">
    <w:name w:val="endnote text"/>
    <w:basedOn w:val="Normale"/>
    <w:link w:val="TestonotadichiusuraCarattere"/>
    <w:uiPriority w:val="99"/>
    <w:semiHidden/>
    <w:rsid w:val="004F4F22"/>
    <w:pPr>
      <w:spacing w:after="0" w:line="240" w:lineRule="auto"/>
    </w:pPr>
    <w:rPr>
      <w:rFonts w:ascii="Times New Roman" w:hAnsi="Times New Roman" w:cs="Times New Roman"/>
      <w:sz w:val="20"/>
      <w:szCs w:val="20"/>
    </w:rPr>
  </w:style>
  <w:style w:type="paragraph" w:customStyle="1" w:styleId="Pa10">
    <w:name w:val="Pa10"/>
    <w:basedOn w:val="Default"/>
    <w:next w:val="Default"/>
    <w:uiPriority w:val="99"/>
    <w:rsid w:val="004F4F22"/>
    <w:pPr>
      <w:spacing w:line="201" w:lineRule="atLeast"/>
    </w:pPr>
    <w:rPr>
      <w:rFonts w:ascii="TradeGothic" w:hAnsi="TradeGothic" w:cs="TradeGothic"/>
      <w:color w:val="auto"/>
    </w:rPr>
  </w:style>
  <w:style w:type="paragraph" w:customStyle="1" w:styleId="1">
    <w:name w:val="1"/>
    <w:aliases w:val="2,3"/>
    <w:basedOn w:val="Normale"/>
    <w:uiPriority w:val="99"/>
    <w:rsid w:val="004F4F22"/>
    <w:pPr>
      <w:widowControl w:val="0"/>
      <w:spacing w:after="0" w:line="240" w:lineRule="auto"/>
    </w:pPr>
    <w:rPr>
      <w:rFonts w:ascii="Times New Roman" w:eastAsia="Times New Roman" w:hAnsi="Times New Roman" w:cs="Times New Roman"/>
      <w:sz w:val="24"/>
      <w:szCs w:val="24"/>
    </w:rPr>
  </w:style>
  <w:style w:type="paragraph" w:customStyle="1" w:styleId="FANTAText">
    <w:name w:val="FANTAText"/>
    <w:basedOn w:val="Rientrocorpodeltesto2"/>
    <w:uiPriority w:val="99"/>
    <w:rsid w:val="004F4F22"/>
    <w:pPr>
      <w:tabs>
        <w:tab w:val="clear" w:pos="1242"/>
      </w:tabs>
      <w:ind w:left="0" w:firstLine="0"/>
    </w:pPr>
    <w:rPr>
      <w:rFonts w:ascii="Arial" w:hAnsi="Arial" w:cs="Arial"/>
    </w:rPr>
  </w:style>
  <w:style w:type="paragraph" w:customStyle="1" w:styleId="FANTANote">
    <w:name w:val="FANTANote"/>
    <w:basedOn w:val="Corpodeltesto2"/>
    <w:uiPriority w:val="99"/>
    <w:rsid w:val="004F4F22"/>
    <w:pPr>
      <w:keepLines/>
      <w:spacing w:line="240" w:lineRule="auto"/>
    </w:pPr>
    <w:rPr>
      <w:rFonts w:ascii="Arial" w:eastAsia="Times New Roman" w:hAnsi="Arial" w:cs="Arial"/>
      <w:sz w:val="18"/>
      <w:szCs w:val="18"/>
    </w:rPr>
  </w:style>
  <w:style w:type="character" w:customStyle="1" w:styleId="A8">
    <w:name w:val="A8"/>
    <w:uiPriority w:val="99"/>
    <w:rsid w:val="004F4F22"/>
    <w:rPr>
      <w:rFonts w:ascii="Times New Roman" w:hAnsi="Times New Roman" w:cs="Times New Roman"/>
      <w:color w:val="000000"/>
      <w:sz w:val="11"/>
      <w:szCs w:val="11"/>
    </w:rPr>
  </w:style>
  <w:style w:type="character" w:customStyle="1" w:styleId="InstructionstointvwChar4Char">
    <w:name w:val="Instructions to intvw Char4 Char"/>
    <w:link w:val="InstructionstointvwChar4"/>
    <w:uiPriority w:val="99"/>
    <w:locked/>
    <w:rsid w:val="004F4F22"/>
    <w:rPr>
      <w:rFonts w:ascii="Times New Roman" w:hAnsi="Times New Roman" w:cs="Times New Roman"/>
      <w:i/>
      <w:iCs/>
    </w:rPr>
  </w:style>
  <w:style w:type="paragraph" w:customStyle="1" w:styleId="InstructionstointvwChar4">
    <w:name w:val="Instructions to intvw Char4"/>
    <w:basedOn w:val="Normale"/>
    <w:link w:val="InstructionstointvwChar4Char"/>
    <w:uiPriority w:val="99"/>
    <w:rsid w:val="004F4F22"/>
    <w:pPr>
      <w:spacing w:after="0" w:line="240" w:lineRule="auto"/>
    </w:pPr>
    <w:rPr>
      <w:rFonts w:ascii="Times New Roman" w:eastAsiaTheme="minorHAnsi" w:hAnsi="Times New Roman" w:cs="Times New Roman"/>
      <w:i/>
      <w:iCs/>
    </w:rPr>
  </w:style>
  <w:style w:type="character" w:customStyle="1" w:styleId="apple-style-span">
    <w:name w:val="apple-style-span"/>
    <w:uiPriority w:val="99"/>
    <w:rsid w:val="004F4F22"/>
    <w:rPr>
      <w:rFonts w:ascii="Times New Roman" w:hAnsi="Times New Roman" w:cs="Times New Roman"/>
    </w:rPr>
  </w:style>
  <w:style w:type="table" w:customStyle="1" w:styleId="TableGrid1">
    <w:name w:val="Table Grid1"/>
    <w:uiPriority w:val="99"/>
    <w:rsid w:val="004F4F2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olosommario">
    <w:name w:val="TOC Heading"/>
    <w:basedOn w:val="Titolo1"/>
    <w:next w:val="Normale"/>
    <w:uiPriority w:val="39"/>
    <w:qFormat/>
    <w:rsid w:val="004F4F22"/>
    <w:pPr>
      <w:keepLines/>
      <w:spacing w:before="480" w:line="276" w:lineRule="auto"/>
      <w:jc w:val="left"/>
      <w:outlineLvl w:val="9"/>
    </w:pPr>
    <w:rPr>
      <w:rFonts w:ascii="Cambria" w:hAnsi="Cambria" w:cs="Cambria"/>
      <w:b/>
      <w:bCs/>
      <w:color w:val="365F91"/>
      <w:sz w:val="28"/>
      <w:szCs w:val="28"/>
      <w:u w:val="none"/>
      <w:lang w:eastAsia="ja-JP"/>
    </w:rPr>
  </w:style>
  <w:style w:type="character" w:customStyle="1" w:styleId="FooterChar11">
    <w:name w:val="Footer Char11"/>
    <w:aliases w:val="Char Char6"/>
    <w:uiPriority w:val="99"/>
    <w:locked/>
    <w:rsid w:val="004F4F22"/>
    <w:rPr>
      <w:rFonts w:ascii="Times New Roman" w:eastAsia="MS Mincho" w:hAnsi="Times New Roman" w:cs="Times New Roman"/>
      <w:sz w:val="20"/>
      <w:szCs w:val="20"/>
      <w:lang w:val="en-GB" w:eastAsia="ja-JP"/>
    </w:rPr>
  </w:style>
  <w:style w:type="paragraph" w:customStyle="1" w:styleId="skipcolumn">
    <w:name w:val="skip column"/>
    <w:basedOn w:val="Normale"/>
    <w:uiPriority w:val="99"/>
    <w:rsid w:val="004F4F22"/>
    <w:pPr>
      <w:spacing w:after="0" w:line="240" w:lineRule="auto"/>
    </w:pPr>
    <w:rPr>
      <w:rFonts w:ascii="Arial" w:eastAsia="Times New Roman" w:hAnsi="Arial" w:cs="Arial"/>
      <w:sz w:val="20"/>
      <w:szCs w:val="20"/>
    </w:rPr>
  </w:style>
  <w:style w:type="character" w:customStyle="1" w:styleId="TitleChar1">
    <w:name w:val="Title Char1"/>
    <w:aliases w:val="Char23 Char1,Char23 Char Char Char Char Char1,Char23 Char Char Char Char2"/>
    <w:uiPriority w:val="99"/>
    <w:rsid w:val="004F4F22"/>
    <w:rPr>
      <w:rFonts w:ascii="Cambria" w:hAnsi="Cambria" w:cs="Cambria"/>
      <w:color w:val="auto"/>
      <w:spacing w:val="5"/>
      <w:kern w:val="28"/>
      <w:sz w:val="52"/>
      <w:szCs w:val="52"/>
    </w:rPr>
  </w:style>
  <w:style w:type="character" w:customStyle="1" w:styleId="EthQTextCharChar">
    <w:name w:val="EthQText Char Char"/>
    <w:locked/>
    <w:rsid w:val="004F4F22"/>
    <w:rPr>
      <w:rFonts w:ascii="Arial Narrow" w:hAnsi="Arial Narrow" w:cs="Arial Narrow"/>
      <w:sz w:val="24"/>
      <w:szCs w:val="24"/>
    </w:rPr>
  </w:style>
  <w:style w:type="table" w:customStyle="1" w:styleId="TableGrid2">
    <w:name w:val="Table Grid2"/>
    <w:uiPriority w:val="99"/>
    <w:rsid w:val="004F4F22"/>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4F4F22"/>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ing31">
    <w:name w:val="Heading 31"/>
    <w:basedOn w:val="Titolo4"/>
    <w:link w:val="heading3Char"/>
    <w:uiPriority w:val="99"/>
    <w:rsid w:val="004F4F22"/>
  </w:style>
  <w:style w:type="character" w:customStyle="1" w:styleId="heading3Char">
    <w:name w:val="heading 3 Char"/>
    <w:link w:val="Heading31"/>
    <w:uiPriority w:val="99"/>
    <w:locked/>
    <w:rsid w:val="004F4F22"/>
    <w:rPr>
      <w:rFonts w:ascii="Arial Narrow" w:eastAsia="Times New Roman" w:hAnsi="Arial Narrow" w:cs="Times New Roman"/>
      <w:b/>
      <w:bCs/>
      <w:iCs/>
      <w:sz w:val="24"/>
      <w:szCs w:val="24"/>
    </w:rPr>
  </w:style>
  <w:style w:type="paragraph" w:customStyle="1" w:styleId="Style2">
    <w:name w:val="Style 2"/>
    <w:basedOn w:val="Titolo4"/>
    <w:uiPriority w:val="99"/>
    <w:rsid w:val="004F4F22"/>
  </w:style>
  <w:style w:type="character" w:styleId="Enfasicorsivo">
    <w:name w:val="Emphasis"/>
    <w:uiPriority w:val="20"/>
    <w:qFormat/>
    <w:rsid w:val="004F4F22"/>
    <w:rPr>
      <w:i/>
      <w:iCs/>
    </w:rPr>
  </w:style>
  <w:style w:type="character" w:customStyle="1" w:styleId="googqs-tidbit-0">
    <w:name w:val="goog_qs-tidbit-0"/>
    <w:basedOn w:val="Carpredefinitoparagrafo"/>
    <w:uiPriority w:val="99"/>
    <w:rsid w:val="004F4F22"/>
  </w:style>
  <w:style w:type="paragraph" w:customStyle="1" w:styleId="ColorfulList-Accent11">
    <w:name w:val="Colorful List - Accent 11"/>
    <w:basedOn w:val="Normale"/>
    <w:qFormat/>
    <w:rsid w:val="004F4F22"/>
    <w:pPr>
      <w:ind w:left="720"/>
      <w:contextualSpacing/>
    </w:pPr>
    <w:rPr>
      <w:rFonts w:eastAsia="Times New Roman" w:cs="Times New Roman"/>
    </w:rPr>
  </w:style>
  <w:style w:type="character" w:customStyle="1" w:styleId="TestonormaleCarattere">
    <w:name w:val="Testo normale Carattere"/>
    <w:basedOn w:val="Carpredefinitoparagrafo"/>
    <w:link w:val="Testonormale"/>
    <w:uiPriority w:val="99"/>
    <w:semiHidden/>
    <w:rsid w:val="004F4F22"/>
    <w:rPr>
      <w:rFonts w:ascii="Garamond" w:eastAsia="Calibri" w:hAnsi="Garamond" w:cs="Times New Roman"/>
      <w:color w:val="632423"/>
      <w:szCs w:val="21"/>
      <w:lang w:val="en-GB"/>
    </w:rPr>
  </w:style>
  <w:style w:type="paragraph" w:styleId="Testonormale">
    <w:name w:val="Plain Text"/>
    <w:basedOn w:val="Normale"/>
    <w:link w:val="TestonormaleCarattere"/>
    <w:uiPriority w:val="99"/>
    <w:semiHidden/>
    <w:unhideWhenUsed/>
    <w:rsid w:val="004F4F22"/>
    <w:pPr>
      <w:spacing w:after="0" w:line="240" w:lineRule="auto"/>
    </w:pPr>
    <w:rPr>
      <w:rFonts w:ascii="Garamond" w:hAnsi="Garamond" w:cs="Times New Roman"/>
      <w:color w:val="632423"/>
      <w:szCs w:val="21"/>
      <w:lang w:val="en-GB"/>
    </w:rPr>
  </w:style>
  <w:style w:type="paragraph" w:styleId="Paragrafoelenco">
    <w:name w:val="List Paragraph"/>
    <w:basedOn w:val="Normale"/>
    <w:uiPriority w:val="34"/>
    <w:qFormat/>
    <w:rsid w:val="004F4F22"/>
    <w:pPr>
      <w:ind w:left="720"/>
    </w:pPr>
  </w:style>
  <w:style w:type="character" w:customStyle="1" w:styleId="f">
    <w:name w:val="f"/>
    <w:rsid w:val="004F4F22"/>
  </w:style>
  <w:style w:type="character" w:customStyle="1" w:styleId="apple-converted-space">
    <w:name w:val="apple-converted-space"/>
    <w:rsid w:val="004F4F22"/>
  </w:style>
  <w:style w:type="character" w:customStyle="1" w:styleId="st">
    <w:name w:val="st"/>
    <w:rsid w:val="004F4F22"/>
  </w:style>
  <w:style w:type="character" w:styleId="Rimandonotaapidipagina">
    <w:name w:val="footnote reference"/>
    <w:basedOn w:val="Carpredefinitoparagrafo"/>
    <w:uiPriority w:val="99"/>
    <w:semiHidden/>
    <w:unhideWhenUsed/>
    <w:rsid w:val="00663C0F"/>
    <w:rPr>
      <w:vertAlign w:val="superscript"/>
    </w:rPr>
  </w:style>
  <w:style w:type="paragraph" w:styleId="Revisione">
    <w:name w:val="Revision"/>
    <w:hidden/>
    <w:uiPriority w:val="99"/>
    <w:semiHidden/>
    <w:rsid w:val="00424849"/>
    <w:pPr>
      <w:spacing w:after="0" w:line="240" w:lineRule="auto"/>
    </w:pPr>
    <w:rPr>
      <w:rFonts w:ascii="Calibri" w:eastAsia="Calibri" w:hAnsi="Calibri" w:cs="Calibri"/>
    </w:rPr>
  </w:style>
  <w:style w:type="paragraph" w:customStyle="1" w:styleId="TableCell">
    <w:name w:val="Table Cell"/>
    <w:basedOn w:val="Normale"/>
    <w:uiPriority w:val="99"/>
    <w:rsid w:val="0071423F"/>
    <w:pPr>
      <w:autoSpaceDE w:val="0"/>
      <w:autoSpaceDN w:val="0"/>
      <w:adjustRightInd w:val="0"/>
      <w:spacing w:after="0" w:line="240" w:lineRule="auto"/>
      <w:jc w:val="center"/>
    </w:pPr>
    <w:rPr>
      <w:rFonts w:ascii="Times-Roman" w:eastAsia="Times New Roman" w:hAnsi="Times-Roman" w:cs="Times-Roman"/>
      <w:sz w:val="24"/>
      <w:szCs w:val="24"/>
    </w:rPr>
  </w:style>
  <w:style w:type="character" w:styleId="Rimandonotadichiusura">
    <w:name w:val="endnote reference"/>
    <w:basedOn w:val="Carpredefinitoparagrafo"/>
    <w:uiPriority w:val="99"/>
    <w:semiHidden/>
    <w:unhideWhenUsed/>
    <w:rsid w:val="00F12F33"/>
    <w:rPr>
      <w:vertAlign w:val="superscript"/>
    </w:rPr>
  </w:style>
  <w:style w:type="paragraph" w:customStyle="1" w:styleId="Pa3">
    <w:name w:val="Pa3"/>
    <w:basedOn w:val="Default"/>
    <w:next w:val="Default"/>
    <w:uiPriority w:val="99"/>
    <w:rsid w:val="00265B2D"/>
    <w:pPr>
      <w:spacing w:line="241" w:lineRule="atLeast"/>
    </w:pPr>
    <w:rPr>
      <w:rFonts w:ascii="Sonus" w:eastAsiaTheme="minorHAnsi" w:hAnsi="Sonus" w:cstheme="minorBidi"/>
      <w:color w:val="auto"/>
    </w:rPr>
  </w:style>
  <w:style w:type="character" w:customStyle="1" w:styleId="A3">
    <w:name w:val="A3"/>
    <w:uiPriority w:val="99"/>
    <w:rsid w:val="00265B2D"/>
    <w:rPr>
      <w:rFonts w:cs="Sonus"/>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50279">
      <w:bodyDiv w:val="1"/>
      <w:marLeft w:val="0"/>
      <w:marRight w:val="0"/>
      <w:marTop w:val="0"/>
      <w:marBottom w:val="0"/>
      <w:divBdr>
        <w:top w:val="none" w:sz="0" w:space="0" w:color="auto"/>
        <w:left w:val="none" w:sz="0" w:space="0" w:color="auto"/>
        <w:bottom w:val="none" w:sz="0" w:space="0" w:color="auto"/>
        <w:right w:val="none" w:sz="0" w:space="0" w:color="auto"/>
      </w:divBdr>
    </w:div>
    <w:div w:id="375546713">
      <w:bodyDiv w:val="1"/>
      <w:marLeft w:val="0"/>
      <w:marRight w:val="0"/>
      <w:marTop w:val="0"/>
      <w:marBottom w:val="0"/>
      <w:divBdr>
        <w:top w:val="none" w:sz="0" w:space="0" w:color="auto"/>
        <w:left w:val="none" w:sz="0" w:space="0" w:color="auto"/>
        <w:bottom w:val="none" w:sz="0" w:space="0" w:color="auto"/>
        <w:right w:val="none" w:sz="0" w:space="0" w:color="auto"/>
      </w:divBdr>
    </w:div>
    <w:div w:id="551424655">
      <w:bodyDiv w:val="1"/>
      <w:marLeft w:val="0"/>
      <w:marRight w:val="0"/>
      <w:marTop w:val="0"/>
      <w:marBottom w:val="0"/>
      <w:divBdr>
        <w:top w:val="none" w:sz="0" w:space="0" w:color="auto"/>
        <w:left w:val="none" w:sz="0" w:space="0" w:color="auto"/>
        <w:bottom w:val="none" w:sz="0" w:space="0" w:color="auto"/>
        <w:right w:val="none" w:sz="0" w:space="0" w:color="auto"/>
      </w:divBdr>
    </w:div>
    <w:div w:id="734931377">
      <w:bodyDiv w:val="1"/>
      <w:marLeft w:val="0"/>
      <w:marRight w:val="0"/>
      <w:marTop w:val="0"/>
      <w:marBottom w:val="0"/>
      <w:divBdr>
        <w:top w:val="none" w:sz="0" w:space="0" w:color="auto"/>
        <w:left w:val="none" w:sz="0" w:space="0" w:color="auto"/>
        <w:bottom w:val="none" w:sz="0" w:space="0" w:color="auto"/>
        <w:right w:val="none" w:sz="0" w:space="0" w:color="auto"/>
      </w:divBdr>
    </w:div>
    <w:div w:id="1051416321">
      <w:bodyDiv w:val="1"/>
      <w:marLeft w:val="0"/>
      <w:marRight w:val="0"/>
      <w:marTop w:val="0"/>
      <w:marBottom w:val="0"/>
      <w:divBdr>
        <w:top w:val="none" w:sz="0" w:space="0" w:color="auto"/>
        <w:left w:val="none" w:sz="0" w:space="0" w:color="auto"/>
        <w:bottom w:val="none" w:sz="0" w:space="0" w:color="auto"/>
        <w:right w:val="none" w:sz="0" w:space="0" w:color="auto"/>
      </w:divBdr>
    </w:div>
    <w:div w:id="1066804706">
      <w:bodyDiv w:val="1"/>
      <w:marLeft w:val="0"/>
      <w:marRight w:val="0"/>
      <w:marTop w:val="0"/>
      <w:marBottom w:val="0"/>
      <w:divBdr>
        <w:top w:val="none" w:sz="0" w:space="0" w:color="auto"/>
        <w:left w:val="none" w:sz="0" w:space="0" w:color="auto"/>
        <w:bottom w:val="none" w:sz="0" w:space="0" w:color="auto"/>
        <w:right w:val="none" w:sz="0" w:space="0" w:color="auto"/>
      </w:divBdr>
    </w:div>
    <w:div w:id="1334529181">
      <w:bodyDiv w:val="1"/>
      <w:marLeft w:val="0"/>
      <w:marRight w:val="0"/>
      <w:marTop w:val="0"/>
      <w:marBottom w:val="0"/>
      <w:divBdr>
        <w:top w:val="none" w:sz="0" w:space="0" w:color="auto"/>
        <w:left w:val="none" w:sz="0" w:space="0" w:color="auto"/>
        <w:bottom w:val="none" w:sz="0" w:space="0" w:color="auto"/>
        <w:right w:val="none" w:sz="0" w:space="0" w:color="auto"/>
      </w:divBdr>
    </w:div>
    <w:div w:id="1961649012">
      <w:bodyDiv w:val="1"/>
      <w:marLeft w:val="0"/>
      <w:marRight w:val="0"/>
      <w:marTop w:val="0"/>
      <w:marBottom w:val="0"/>
      <w:divBdr>
        <w:top w:val="none" w:sz="0" w:space="0" w:color="auto"/>
        <w:left w:val="none" w:sz="0" w:space="0" w:color="auto"/>
        <w:bottom w:val="none" w:sz="0" w:space="0" w:color="auto"/>
        <w:right w:val="none" w:sz="0" w:space="0" w:color="auto"/>
      </w:divBdr>
    </w:div>
    <w:div w:id="1987121208">
      <w:bodyDiv w:val="1"/>
      <w:marLeft w:val="0"/>
      <w:marRight w:val="0"/>
      <w:marTop w:val="0"/>
      <w:marBottom w:val="0"/>
      <w:divBdr>
        <w:top w:val="none" w:sz="0" w:space="0" w:color="auto"/>
        <w:left w:val="none" w:sz="0" w:space="0" w:color="auto"/>
        <w:bottom w:val="none" w:sz="0" w:space="0" w:color="auto"/>
        <w:right w:val="none" w:sz="0" w:space="0" w:color="auto"/>
      </w:divBdr>
    </w:div>
    <w:div w:id="202558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8ED3C-6637-4557-82B4-D4EA9CE37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7960</Words>
  <Characters>45372</Characters>
  <Application>Microsoft Office Word</Application>
  <DocSecurity>0</DocSecurity>
  <Lines>378</Lines>
  <Paragraphs>106</Paragraphs>
  <ScaleCrop>false</ScaleCrop>
  <HeadingPairs>
    <vt:vector size="6" baseType="variant">
      <vt:variant>
        <vt:lpstr>Titolo</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IFPRI</Company>
  <LinksUpToDate>false</LinksUpToDate>
  <CharactersWithSpaces>53226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Sproule, Kathryn (IFPRI)</dc:creator>
  <cp:lastModifiedBy>HP</cp:lastModifiedBy>
  <cp:revision>2</cp:revision>
  <cp:lastPrinted>2016-10-05T11:22:00Z</cp:lastPrinted>
  <dcterms:created xsi:type="dcterms:W3CDTF">2021-07-27T13:50:00Z</dcterms:created>
  <dcterms:modified xsi:type="dcterms:W3CDTF">2021-07-27T13:50:00Z</dcterms:modified>
</cp:coreProperties>
</file>