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957" w:rsidRPr="00E171FB" w:rsidRDefault="00D52957" w:rsidP="00D52957">
      <w:pPr>
        <w:pStyle w:val="Titre1"/>
        <w:jc w:val="center"/>
        <w:rPr>
          <w:b/>
          <w:color w:val="auto"/>
        </w:rPr>
      </w:pPr>
      <w:bookmarkStart w:id="0" w:name="_Toc14856399"/>
      <w:r w:rsidRPr="00E171FB">
        <w:rPr>
          <w:b/>
          <w:color w:val="auto"/>
        </w:rPr>
        <w:t>SOUS-QUESTIONNAIRE 1 : PARCELLES</w:t>
      </w:r>
      <w:bookmarkEnd w:id="0"/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1" w:name="_Toc14856400"/>
      <w:r w:rsidRPr="00E171FB">
        <w:rPr>
          <w:b/>
          <w:color w:val="auto"/>
        </w:rPr>
        <w:t>Section 1 : Identification de l’exploitation</w:t>
      </w:r>
      <w:bookmarkEnd w:id="1"/>
    </w:p>
    <w:tbl>
      <w:tblPr>
        <w:tblStyle w:val="Grilledutableau"/>
        <w:tblW w:w="4957" w:type="pct"/>
        <w:tblLook w:val="04A0" w:firstRow="1" w:lastRow="0" w:firstColumn="1" w:lastColumn="0" w:noHBand="0" w:noVBand="1"/>
      </w:tblPr>
      <w:tblGrid>
        <w:gridCol w:w="13874"/>
      </w:tblGrid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ID_REG    Nom de la Région        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ID_DEP    Nom du Département :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ID_ARR    Nom de l’Arrondissement :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ID_COM  Nom de la Commune : 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ID_GRA  Numéro de la Grappe :                               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ID_MEN  Numéro du ménage : 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proofErr w:type="spellStart"/>
            <w:r w:rsidRPr="00E171FB">
              <w:rPr>
                <w:sz w:val="24"/>
                <w:szCs w:val="24"/>
              </w:rPr>
              <w:t>ID_nomCM</w:t>
            </w:r>
            <w:proofErr w:type="spellEnd"/>
            <w:r w:rsidRPr="00E171FB">
              <w:rPr>
                <w:sz w:val="24"/>
                <w:szCs w:val="24"/>
              </w:rPr>
              <w:t xml:space="preserve"> Prénom et Nom du chef de ménage : ______________________  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ID_ENQ  Code de l’enquêteur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Q1_1_1a Date de p</w:t>
            </w:r>
            <w:r w:rsidR="00EA1D76">
              <w:rPr>
                <w:sz w:val="24"/>
                <w:szCs w:val="24"/>
              </w:rPr>
              <w:t>assage : ____/____/ 2020</w:t>
            </w:r>
          </w:p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Q1_1_1b Coordonnées GPS : _______________________________________________</w:t>
            </w:r>
          </w:p>
          <w:p w:rsidR="00D52957" w:rsidRPr="00E171FB" w:rsidRDefault="00D52957" w:rsidP="00B7242A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Q1_1_1</w:t>
            </w:r>
            <w:r w:rsidR="00B7242A">
              <w:rPr>
                <w:sz w:val="24"/>
                <w:szCs w:val="24"/>
              </w:rPr>
              <w:t>c</w:t>
            </w:r>
            <w:r w:rsidRPr="00E171FB">
              <w:rPr>
                <w:sz w:val="24"/>
                <w:szCs w:val="24"/>
              </w:rPr>
              <w:t xml:space="preserve"> Où a eu lieu l’entretien ?                  |___|      1. Logement du ménage    2. Bâtiment agricole principal    3. Parcelle principale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Q1_1_2 Le principal répondant </w:t>
            </w:r>
            <w:proofErr w:type="spellStart"/>
            <w:r w:rsidRPr="00E171FB">
              <w:rPr>
                <w:sz w:val="24"/>
                <w:szCs w:val="24"/>
              </w:rPr>
              <w:t>a-t-il</w:t>
            </w:r>
            <w:proofErr w:type="spellEnd"/>
            <w:r w:rsidRPr="00E171FB">
              <w:rPr>
                <w:sz w:val="24"/>
                <w:szCs w:val="24"/>
              </w:rPr>
              <w:t xml:space="preserve"> accepté de répondre aux questions ?     |___|      1. Oui    2. Non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Q1_1_3 </w:t>
            </w:r>
            <w:r w:rsidR="006565CE">
              <w:rPr>
                <w:sz w:val="24"/>
                <w:szCs w:val="24"/>
              </w:rPr>
              <w:t>Strate</w:t>
            </w:r>
            <w:r w:rsidRPr="00E171FB">
              <w:rPr>
                <w:sz w:val="24"/>
                <w:szCs w:val="24"/>
              </w:rPr>
              <w:t xml:space="preserve"> </w:t>
            </w:r>
            <w:r w:rsidR="006565CE">
              <w:rPr>
                <w:sz w:val="24"/>
                <w:szCs w:val="24"/>
              </w:rPr>
              <w:t>du</w:t>
            </w:r>
            <w:r w:rsidRPr="00E171FB">
              <w:rPr>
                <w:sz w:val="24"/>
                <w:szCs w:val="24"/>
              </w:rPr>
              <w:t xml:space="preserve"> ménage |___|   1. Pluvial, 2.  Horticulture et autre, 3. Elevage , 4. Pluvial et Elevage </w:t>
            </w:r>
          </w:p>
        </w:tc>
      </w:tr>
      <w:tr w:rsidR="006625CA" w:rsidRPr="00E171FB" w:rsidTr="006565CE">
        <w:trPr>
          <w:trHeight w:val="397"/>
        </w:trPr>
        <w:tc>
          <w:tcPr>
            <w:tcW w:w="5000" w:type="pct"/>
          </w:tcPr>
          <w:p w:rsidR="006625CA" w:rsidRPr="00E171FB" w:rsidRDefault="006625CA" w:rsidP="006565CE">
            <w:pPr>
              <w:pStyle w:val="En-tte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Q1_1_4 Ménage avec des parcelles à rendement |___|   </w:t>
            </w:r>
            <w:proofErr w:type="gramStart"/>
            <w:r>
              <w:rPr>
                <w:sz w:val="24"/>
                <w:szCs w:val="24"/>
              </w:rPr>
              <w:t>1.Oui</w:t>
            </w:r>
            <w:proofErr w:type="gramEnd"/>
            <w:r>
              <w:rPr>
                <w:sz w:val="24"/>
                <w:szCs w:val="24"/>
              </w:rPr>
              <w:t xml:space="preserve">  2. Non</w:t>
            </w:r>
          </w:p>
        </w:tc>
      </w:tr>
    </w:tbl>
    <w:p w:rsidR="00D52957" w:rsidRDefault="00D52957" w:rsidP="00D52957">
      <w:pPr>
        <w:spacing w:after="40" w:line="240" w:lineRule="auto"/>
        <w:rPr>
          <w:rFonts w:asciiTheme="minorHAnsi" w:hAnsiTheme="minorHAnsi"/>
          <w:sz w:val="16"/>
          <w:szCs w:val="16"/>
        </w:rPr>
      </w:pPr>
    </w:p>
    <w:p w:rsidR="004721C4" w:rsidRPr="00E171FB" w:rsidRDefault="004721C4" w:rsidP="00D52957">
      <w:pPr>
        <w:spacing w:after="40" w:line="240" w:lineRule="auto"/>
        <w:rPr>
          <w:rFonts w:asciiTheme="minorHAnsi" w:hAnsiTheme="minorHAnsi"/>
          <w:sz w:val="16"/>
          <w:szCs w:val="16"/>
        </w:rPr>
      </w:pPr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2" w:name="_Toc5872492"/>
      <w:bookmarkStart w:id="3" w:name="_Toc14856401"/>
      <w:r w:rsidRPr="00E171FB">
        <w:rPr>
          <w:b/>
          <w:color w:val="auto"/>
        </w:rPr>
        <w:lastRenderedPageBreak/>
        <w:t>Section 2 : Recensement des membres du ménage</w:t>
      </w:r>
      <w:bookmarkEnd w:id="2"/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1108"/>
        <w:gridCol w:w="1376"/>
        <w:gridCol w:w="1180"/>
        <w:gridCol w:w="1412"/>
        <w:gridCol w:w="1180"/>
        <w:gridCol w:w="1139"/>
        <w:gridCol w:w="2328"/>
        <w:gridCol w:w="1570"/>
        <w:gridCol w:w="1224"/>
      </w:tblGrid>
      <w:tr w:rsidR="00D52957" w:rsidRPr="00E171FB" w:rsidTr="006565CE">
        <w:trPr>
          <w:trHeight w:val="164"/>
        </w:trPr>
        <w:tc>
          <w:tcPr>
            <w:tcW w:w="532" w:type="pct"/>
            <w:vMerge w:val="restart"/>
            <w:shd w:val="clear" w:color="auto" w:fill="auto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Q1_2_1  Listez tous les membres du ménage (Commencer par le chef du ménage) 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Q1_2_2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Q1_2_3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Q1_2_4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Q1_2_5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Q1_2_6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Q1_2_7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Q1_2_8a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Q1_2_8b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Q1_2_9</w:t>
            </w:r>
          </w:p>
        </w:tc>
      </w:tr>
      <w:tr w:rsidR="00D52957" w:rsidRPr="00E171FB" w:rsidTr="006565CE">
        <w:trPr>
          <w:trHeight w:val="436"/>
        </w:trPr>
        <w:tc>
          <w:tcPr>
            <w:tcW w:w="532" w:type="pct"/>
            <w:vMerge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Sexe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Age en années révolues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Lien de parenté avec le chef de ménage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Statut matrimonial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Niveau scolaire atteint</w:t>
            </w:r>
            <w:r w:rsidR="009E0B38">
              <w:rPr>
                <w:rFonts w:asciiTheme="minorHAnsi" w:hAnsiTheme="minorHAnsi"/>
                <w:sz w:val="24"/>
                <w:szCs w:val="24"/>
              </w:rPr>
              <w:t xml:space="preserve"> (Ecole française et école arabe)</w:t>
            </w:r>
          </w:p>
        </w:tc>
        <w:tc>
          <w:tcPr>
            <w:tcW w:w="548" w:type="pct"/>
          </w:tcPr>
          <w:p w:rsidR="00D52957" w:rsidRPr="00E171FB" w:rsidRDefault="00D52957" w:rsidP="00CC4E15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Peut-il/elle lire ou écrire </w:t>
            </w:r>
            <w:r w:rsidR="00CC4E15">
              <w:rPr>
                <w:rFonts w:asciiTheme="minorHAnsi" w:hAnsiTheme="minorHAnsi"/>
                <w:sz w:val="24"/>
                <w:szCs w:val="24"/>
              </w:rPr>
              <w:t>dans une langue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 ? 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A-t-il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/elle suivi une formation spécialisée en agriculture </w:t>
            </w:r>
            <w:r w:rsidR="00945552">
              <w:rPr>
                <w:rFonts w:asciiTheme="minorHAnsi" w:hAnsiTheme="minorHAnsi"/>
                <w:sz w:val="24"/>
                <w:szCs w:val="24"/>
              </w:rPr>
              <w:t xml:space="preserve">(pratiques culturales)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</w:p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bookmarkStart w:id="4" w:name="_GoBack"/>
            <w:bookmarkEnd w:id="4"/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A-t-il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/elle suivi une formation spécialisée en élevage </w:t>
            </w:r>
            <w:r w:rsidR="00945552">
              <w:rPr>
                <w:rFonts w:asciiTheme="minorHAnsi" w:hAnsiTheme="minorHAnsi"/>
                <w:sz w:val="24"/>
                <w:szCs w:val="24"/>
              </w:rPr>
              <w:t xml:space="preserve">()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A-t-il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/elle exploité une parcelle au cours de la campagne agricole ?</w:t>
            </w:r>
          </w:p>
        </w:tc>
      </w:tr>
      <w:tr w:rsidR="00D52957" w:rsidRPr="00E171FB" w:rsidTr="006565CE">
        <w:trPr>
          <w:trHeight w:val="436"/>
        </w:trPr>
        <w:tc>
          <w:tcPr>
            <w:tcW w:w="532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Prénom et nom du membre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1 = Masculin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2 = Féminin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Voir modalités de réponse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(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si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12)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Voir les modalités de réponse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Voir les modalités de réponse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(si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ins w:id="5" w:author="Lo, Adama (FAOSN)" w:date="2021-04-18T11:54:00Z">
              <w:r w:rsidR="00E15BE6">
                <w:rPr>
                  <w:rFonts w:asciiTheme="minorHAnsi" w:hAnsiTheme="minorHAnsi"/>
                  <w:sz w:val="24"/>
                  <w:szCs w:val="24"/>
                </w:rPr>
                <w:t>12</w:t>
              </w:r>
            </w:ins>
            <w:del w:id="6" w:author="Lo, Adama (FAOSN)" w:date="2021-04-18T11:54:00Z">
              <w:r w:rsidRPr="00E171FB" w:rsidDel="00E15BE6">
                <w:rPr>
                  <w:rFonts w:asciiTheme="minorHAnsi" w:hAnsiTheme="minorHAnsi"/>
                  <w:sz w:val="24"/>
                  <w:szCs w:val="24"/>
                </w:rPr>
                <w:delText>6</w:delText>
              </w:r>
            </w:del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(si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ins w:id="7" w:author="Lo, Adama (FAOSN)" w:date="2021-04-18T11:53:00Z">
              <w:r w:rsidR="00E15BE6">
                <w:rPr>
                  <w:rFonts w:asciiTheme="minorHAnsi" w:hAnsiTheme="minorHAnsi"/>
                  <w:sz w:val="24"/>
                  <w:szCs w:val="24"/>
                </w:rPr>
                <w:t>15</w:t>
              </w:r>
            </w:ins>
            <w:del w:id="8" w:author="Lo, Adama (FAOSN)" w:date="2021-04-18T11:53:00Z">
              <w:r w:rsidRPr="00E171FB" w:rsidDel="00E15BE6">
                <w:rPr>
                  <w:rFonts w:asciiTheme="minorHAnsi" w:hAnsiTheme="minorHAnsi"/>
                  <w:sz w:val="24"/>
                  <w:szCs w:val="24"/>
                </w:rPr>
                <w:delText>6</w:delText>
              </w:r>
            </w:del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(si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del w:id="9" w:author="Lo, Adama (FAOSN)" w:date="2021-04-18T11:53:00Z">
              <w:r w:rsidRPr="00E171FB" w:rsidDel="00E15BE6">
                <w:rPr>
                  <w:rFonts w:asciiTheme="minorHAnsi" w:hAnsiTheme="minorHAnsi"/>
                  <w:sz w:val="24"/>
                  <w:szCs w:val="24"/>
                </w:rPr>
                <w:delText>6</w:delText>
              </w:r>
            </w:del>
            <w:ins w:id="10" w:author="Lo, Adama (FAOSN)" w:date="2021-04-18T11:53:00Z">
              <w:r w:rsidR="00E15BE6">
                <w:rPr>
                  <w:rFonts w:asciiTheme="minorHAnsi" w:hAnsiTheme="minorHAnsi"/>
                  <w:sz w:val="24"/>
                  <w:szCs w:val="24"/>
                </w:rPr>
                <w:t>15</w:t>
              </w:r>
            </w:ins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</w:tbl>
    <w:p w:rsidR="00D52957" w:rsidRPr="00E171FB" w:rsidRDefault="00D52957" w:rsidP="00D52957">
      <w:pPr>
        <w:spacing w:after="0"/>
      </w:pPr>
    </w:p>
    <w:tbl>
      <w:tblPr>
        <w:tblW w:w="3774" w:type="pct"/>
        <w:tblInd w:w="-5" w:type="dxa"/>
        <w:tblLook w:val="04A0" w:firstRow="1" w:lastRow="0" w:firstColumn="1" w:lastColumn="0" w:noHBand="0" w:noVBand="1"/>
      </w:tblPr>
      <w:tblGrid>
        <w:gridCol w:w="3528"/>
        <w:gridCol w:w="3516"/>
        <w:gridCol w:w="3526"/>
      </w:tblGrid>
      <w:tr w:rsidR="00D52957" w:rsidRPr="00E171FB" w:rsidTr="006565CE">
        <w:trPr>
          <w:trHeight w:val="1215"/>
        </w:trPr>
        <w:tc>
          <w:tcPr>
            <w:tcW w:w="1669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Codes </w:t>
            </w: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>Q1_2_4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1= Chef ménage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2= Conjoint (e)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3= Fils/Fille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4= Père/mère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5= Autre lien</w:t>
            </w:r>
          </w:p>
          <w:p w:rsidR="00D52957" w:rsidRPr="00E171FB" w:rsidRDefault="00D52957" w:rsidP="006565CE">
            <w:pPr>
              <w:spacing w:after="0"/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6= Aucun lien</w:t>
            </w: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D52957" w:rsidRPr="00E171FB" w:rsidRDefault="00D52957" w:rsidP="006565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3" w:type="pct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>Codes Q1_2_5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1 = Marié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2= Célibataire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3= Divorcé</w:t>
            </w:r>
          </w:p>
          <w:p w:rsidR="00D52957" w:rsidRPr="00E171FB" w:rsidRDefault="00D52957" w:rsidP="006565CE">
            <w:pPr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4= Veuf/Veuve</w:t>
            </w:r>
          </w:p>
          <w:p w:rsidR="00D52957" w:rsidRPr="00E171FB" w:rsidRDefault="00D52957" w:rsidP="006565CE">
            <w:pPr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5= Sans objet</w:t>
            </w:r>
          </w:p>
        </w:tc>
        <w:tc>
          <w:tcPr>
            <w:tcW w:w="1668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>Q1_2_6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1= Sans niveau</w:t>
            </w:r>
          </w:p>
          <w:p w:rsidR="00D52957" w:rsidRPr="00E171FB" w:rsidRDefault="00A553AA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2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Elémentaire</w:t>
            </w:r>
          </w:p>
          <w:p w:rsidR="00D52957" w:rsidRPr="00E171FB" w:rsidRDefault="00A553AA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3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Moyen</w:t>
            </w:r>
          </w:p>
          <w:p w:rsidR="00D52957" w:rsidRPr="00E171FB" w:rsidRDefault="00A553AA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4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Secondaire</w:t>
            </w:r>
          </w:p>
          <w:p w:rsidR="00D52957" w:rsidRPr="00E171FB" w:rsidRDefault="00A553AA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5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Supérieur</w:t>
            </w:r>
          </w:p>
        </w:tc>
      </w:tr>
    </w:tbl>
    <w:p w:rsidR="00D52957" w:rsidRPr="00E171FB" w:rsidRDefault="0027045D" w:rsidP="00D52957">
      <w:pPr>
        <w:pStyle w:val="Titre1"/>
        <w:rPr>
          <w:b/>
          <w:color w:val="auto"/>
        </w:rPr>
      </w:pPr>
      <w:bookmarkStart w:id="11" w:name="_Toc5872493"/>
      <w:bookmarkStart w:id="12" w:name="_Toc14856402"/>
      <w:r>
        <w:rPr>
          <w:b/>
          <w:color w:val="auto"/>
        </w:rPr>
        <w:t>S</w:t>
      </w:r>
      <w:r w:rsidR="00D52957" w:rsidRPr="00E171FB">
        <w:rPr>
          <w:b/>
          <w:color w:val="auto"/>
        </w:rPr>
        <w:t xml:space="preserve">ection 3 : Recensement des parcelles en exploitation </w:t>
      </w:r>
      <w:r w:rsidR="00945552">
        <w:rPr>
          <w:b/>
          <w:color w:val="auto"/>
        </w:rPr>
        <w:t>pendant la campagne agricole 20</w:t>
      </w:r>
      <w:bookmarkEnd w:id="11"/>
      <w:r w:rsidR="00945552">
        <w:rPr>
          <w:b/>
          <w:color w:val="auto"/>
        </w:rPr>
        <w:t>20</w:t>
      </w:r>
      <w:r w:rsidR="00D52957" w:rsidRPr="00E171FB">
        <w:rPr>
          <w:b/>
          <w:color w:val="auto"/>
        </w:rPr>
        <w:t>/202</w:t>
      </w:r>
      <w:bookmarkEnd w:id="12"/>
      <w:r w:rsidR="00945552">
        <w:rPr>
          <w:b/>
          <w:color w:val="auto"/>
        </w:rPr>
        <w:t>1</w:t>
      </w:r>
      <w:r w:rsidR="00D52957" w:rsidRPr="00E171FB">
        <w:rPr>
          <w:b/>
          <w:color w:val="auto"/>
        </w:rPr>
        <w:t xml:space="preserve"> </w:t>
      </w:r>
    </w:p>
    <w:p w:rsidR="00D52957" w:rsidRPr="00E171FB" w:rsidRDefault="00D52957" w:rsidP="00D52957"/>
    <w:p w:rsidR="00D52957" w:rsidRPr="00E171FB" w:rsidRDefault="00D52957" w:rsidP="00D52957">
      <w:pPr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Q1_3_1 Combien de parcelles possède l’exploitation agricole au total ?</w:t>
      </w:r>
    </w:p>
    <w:p w:rsidR="00D52957" w:rsidRPr="00E171FB" w:rsidRDefault="00D52957" w:rsidP="00D52957">
      <w:pPr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Q1_3_2 Quelle est la superficie de ces parcelles en ha</w:t>
      </w:r>
    </w:p>
    <w:p w:rsidR="00D52957" w:rsidRPr="00E171FB" w:rsidRDefault="00D52957" w:rsidP="00D52957">
      <w:pPr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Q1_3_3 Combien avez-vous exploité ?</w:t>
      </w:r>
    </w:p>
    <w:p w:rsidR="00D52957" w:rsidRPr="00E171FB" w:rsidRDefault="00D52957" w:rsidP="00D52957"/>
    <w:tbl>
      <w:tblPr>
        <w:tblW w:w="5000" w:type="pct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2586"/>
        <w:gridCol w:w="2211"/>
        <w:gridCol w:w="2211"/>
        <w:gridCol w:w="1909"/>
        <w:gridCol w:w="1472"/>
        <w:gridCol w:w="2063"/>
      </w:tblGrid>
      <w:tr w:rsidR="00530564" w:rsidRPr="00E171FB" w:rsidTr="00530564">
        <w:trPr>
          <w:trHeight w:val="296"/>
        </w:trPr>
        <w:tc>
          <w:tcPr>
            <w:tcW w:w="551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Q1_3_4</w:t>
            </w:r>
          </w:p>
        </w:tc>
        <w:tc>
          <w:tcPr>
            <w:tcW w:w="924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le mode de faire valoir de la parcelle ?</w:t>
            </w:r>
          </w:p>
        </w:tc>
        <w:tc>
          <w:tcPr>
            <w:tcW w:w="790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Q1_3_6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790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</w:t>
            </w:r>
            <w:r>
              <w:rPr>
                <w:rFonts w:asciiTheme="minorHAnsi" w:hAnsiTheme="minorHAnsi"/>
                <w:sz w:val="24"/>
                <w:szCs w:val="24"/>
              </w:rPr>
              <w:t>7                   (Si Q1_3_5=1 ou 2)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682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Q1_3_8</w:t>
            </w:r>
          </w:p>
        </w:tc>
        <w:tc>
          <w:tcPr>
            <w:tcW w:w="526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37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Q1_3_10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30564" w:rsidRPr="00E171FB" w:rsidTr="00530564">
        <w:trPr>
          <w:trHeight w:val="296"/>
        </w:trPr>
        <w:tc>
          <w:tcPr>
            <w:tcW w:w="551" w:type="pct"/>
            <w:vAlign w:val="center"/>
          </w:tcPr>
          <w:p w:rsidR="00530564" w:rsidRPr="00E171FB" w:rsidRDefault="00530564" w:rsidP="00945552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Listez toutes les parcelles exploitées par le ménage pendant la campagne agricole 20</w:t>
            </w:r>
            <w:r w:rsidR="00945552">
              <w:rPr>
                <w:rFonts w:asciiTheme="minorHAnsi" w:hAnsiTheme="minorHAnsi"/>
                <w:sz w:val="24"/>
                <w:szCs w:val="24"/>
              </w:rPr>
              <w:t>20/2021</w:t>
            </w:r>
          </w:p>
        </w:tc>
        <w:tc>
          <w:tcPr>
            <w:tcW w:w="924" w:type="pct"/>
          </w:tcPr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 – Parcelle en propriété avec document 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 – Parcelle en propriété sans document </w:t>
            </w:r>
          </w:p>
          <w:p w:rsidR="00530564" w:rsidRPr="00C40D6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C40D6B">
              <w:rPr>
                <w:rFonts w:asciiTheme="minorHAnsi" w:hAnsiTheme="minorHAnsi"/>
                <w:sz w:val="24"/>
                <w:szCs w:val="24"/>
              </w:rPr>
              <w:t xml:space="preserve">3 – Parcelle </w:t>
            </w:r>
            <w:r w:rsidR="009D1F7E">
              <w:rPr>
                <w:rFonts w:asciiTheme="minorHAnsi" w:hAnsiTheme="minorHAnsi"/>
                <w:sz w:val="24"/>
                <w:szCs w:val="24"/>
              </w:rPr>
              <w:t>en location</w:t>
            </w:r>
            <w:r w:rsidRPr="00C40D6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530564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C40D6B">
              <w:rPr>
                <w:rFonts w:asciiTheme="minorHAnsi" w:hAnsiTheme="minorHAnsi"/>
                <w:sz w:val="24"/>
                <w:szCs w:val="24"/>
              </w:rPr>
              <w:t>4 – Parcelle en métayage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5 – Parcelle empruntée </w:t>
            </w:r>
          </w:p>
          <w:p w:rsidR="00530564" w:rsidRPr="00E171FB" w:rsidRDefault="00530564" w:rsidP="00945552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6 – Parcelle occupée à titre grat</w:t>
            </w:r>
            <w:r w:rsidR="00945552">
              <w:rPr>
                <w:rFonts w:asciiTheme="minorHAnsi" w:hAnsiTheme="minorHAnsi"/>
                <w:sz w:val="24"/>
                <w:szCs w:val="24"/>
              </w:rPr>
              <w:t>uit ou sans aucune autorisation</w:t>
            </w:r>
          </w:p>
        </w:tc>
        <w:tc>
          <w:tcPr>
            <w:tcW w:w="790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Membre du ménage /personne  responsable de la gestion de la parcelle</w:t>
            </w:r>
          </w:p>
        </w:tc>
        <w:tc>
          <w:tcPr>
            <w:tcW w:w="790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Qui est le propriétaire de cette parcelle (personne qui détient des droits sur la parcelle)</w:t>
            </w:r>
          </w:p>
        </w:tc>
        <w:tc>
          <w:tcPr>
            <w:tcW w:w="682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Culture principale présente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dans la parcelle pendant la campagne en cours</w:t>
            </w:r>
          </w:p>
        </w:tc>
        <w:tc>
          <w:tcPr>
            <w:tcW w:w="526" w:type="pct"/>
          </w:tcPr>
          <w:p w:rsidR="00530564" w:rsidRPr="007C20CE" w:rsidRDefault="00530564" w:rsidP="007C20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C20CE">
              <w:rPr>
                <w:rFonts w:asciiTheme="minorHAnsi" w:hAnsiTheme="minorHAnsi"/>
                <w:sz w:val="24"/>
                <w:szCs w:val="24"/>
              </w:rPr>
              <w:t>La parcelle est-t-elle irriguée ?</w:t>
            </w:r>
          </w:p>
        </w:tc>
        <w:tc>
          <w:tcPr>
            <w:tcW w:w="737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Superficie estimée</w:t>
            </w:r>
          </w:p>
        </w:tc>
      </w:tr>
      <w:tr w:rsidR="00530564" w:rsidRPr="00E171FB" w:rsidTr="00530564">
        <w:trPr>
          <w:trHeight w:val="131"/>
        </w:trPr>
        <w:tc>
          <w:tcPr>
            <w:tcW w:w="551" w:type="pct"/>
          </w:tcPr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24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  <w:tc>
          <w:tcPr>
            <w:tcW w:w="790" w:type="pct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Prénom et Nom du responsable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90" w:type="pct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Prénom et Nom du propriétaire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  <w:tc>
          <w:tcPr>
            <w:tcW w:w="682" w:type="pct"/>
          </w:tcPr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i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/>
                <w:sz w:val="24"/>
                <w:szCs w:val="24"/>
              </w:rPr>
              <w:t xml:space="preserve">Voir codes cultures </w:t>
            </w:r>
          </w:p>
        </w:tc>
        <w:tc>
          <w:tcPr>
            <w:tcW w:w="526" w:type="pct"/>
            <w:vMerge w:val="restart"/>
          </w:tcPr>
          <w:p w:rsidR="00530564" w:rsidRPr="00E171FB" w:rsidRDefault="00530564" w:rsidP="00DD0CA6">
            <w:pPr>
              <w:pStyle w:val="Paragraphedeliste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t xml:space="preserve">Oui </w:t>
            </w:r>
          </w:p>
          <w:p w:rsidR="00530564" w:rsidRPr="00E171FB" w:rsidRDefault="00530564" w:rsidP="00DD0CA6">
            <w:pPr>
              <w:pStyle w:val="Paragraphedeliste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/>
                <w:i/>
                <w:sz w:val="24"/>
                <w:szCs w:val="24"/>
              </w:rPr>
            </w:pPr>
            <w:r w:rsidRPr="00E171FB">
              <w:t>Non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  <w:tc>
          <w:tcPr>
            <w:tcW w:w="737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i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/>
                <w:sz w:val="24"/>
                <w:szCs w:val="24"/>
              </w:rPr>
              <w:t>Inscrire la superficie en ha</w:t>
            </w:r>
          </w:p>
        </w:tc>
      </w:tr>
      <w:tr w:rsidR="00530564" w:rsidRPr="00E171FB" w:rsidTr="00530564">
        <w:trPr>
          <w:trHeight w:val="212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bottom w:val="single" w:sz="4" w:space="0" w:color="000000"/>
            </w:tcBorders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3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30564" w:rsidRPr="00E171FB" w:rsidTr="00530564">
        <w:trPr>
          <w:trHeight w:val="17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51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51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51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212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212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</w:tbl>
    <w:p w:rsidR="00530564" w:rsidRDefault="00530564" w:rsidP="00D52957">
      <w:pPr>
        <w:tabs>
          <w:tab w:val="left" w:pos="5637"/>
        </w:tabs>
        <w:spacing w:after="120"/>
        <w:rPr>
          <w:rFonts w:ascii="Gill Sans MT" w:hAnsi="Gill Sans MT"/>
        </w:rPr>
      </w:pPr>
    </w:p>
    <w:p w:rsidR="00530564" w:rsidRPr="00530564" w:rsidRDefault="00530564" w:rsidP="00530564">
      <w:pPr>
        <w:tabs>
          <w:tab w:val="left" w:pos="5637"/>
        </w:tabs>
        <w:spacing w:after="120"/>
        <w:rPr>
          <w:rFonts w:ascii="Gill Sans MT" w:hAnsi="Gill Sans MT"/>
        </w:rPr>
      </w:pPr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13" w:name="_Toc5872494"/>
      <w:bookmarkStart w:id="14" w:name="_Toc14856403"/>
      <w:r w:rsidRPr="00E171FB">
        <w:rPr>
          <w:b/>
          <w:color w:val="auto"/>
        </w:rPr>
        <w:t>Section 4 : Parcelles cultivées lors de la campagne agricole précédente</w:t>
      </w:r>
      <w:bookmarkEnd w:id="13"/>
      <w:bookmarkEnd w:id="14"/>
      <w:r w:rsidRPr="00E171FB">
        <w:rPr>
          <w:b/>
          <w:color w:val="auto"/>
        </w:rPr>
        <w:tab/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 xml:space="preserve">Q1_4_1. Des parcelles </w:t>
      </w:r>
      <w:proofErr w:type="spellStart"/>
      <w:r w:rsidRPr="00E171FB">
        <w:rPr>
          <w:rFonts w:asciiTheme="minorHAnsi" w:hAnsiTheme="minorHAnsi"/>
          <w:sz w:val="24"/>
          <w:szCs w:val="24"/>
        </w:rPr>
        <w:t>ont-elles</w:t>
      </w:r>
      <w:proofErr w:type="spellEnd"/>
      <w:r w:rsidRPr="00E171FB">
        <w:rPr>
          <w:rFonts w:asciiTheme="minorHAnsi" w:hAnsiTheme="minorHAnsi"/>
          <w:sz w:val="24"/>
          <w:szCs w:val="24"/>
        </w:rPr>
        <w:t xml:space="preserve"> été exploitées lors de la campagne précédente non exploitées pour cette campagne</w:t>
      </w:r>
      <w:r w:rsidR="0083044C">
        <w:rPr>
          <w:rFonts w:asciiTheme="minorHAnsi" w:hAnsiTheme="minorHAnsi"/>
          <w:sz w:val="24"/>
          <w:szCs w:val="24"/>
        </w:rPr>
        <w:t xml:space="preserve"> </w:t>
      </w:r>
      <w:r w:rsidRPr="00E171FB">
        <w:rPr>
          <w:rFonts w:asciiTheme="minorHAnsi" w:hAnsiTheme="minorHAnsi"/>
          <w:sz w:val="24"/>
          <w:szCs w:val="24"/>
        </w:rPr>
        <w:t>? |___|   1. Oui   2. Non</w:t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Q1_4_2. Si oui quelle est la superficie en hectare des parcelles exploitées lors de la campagne précédente et abandonn</w:t>
      </w:r>
      <w:r w:rsidRPr="00E171FB">
        <w:rPr>
          <w:rFonts w:ascii="Segoe UI Symbol" w:hAnsi="Segoe UI Symbol"/>
          <w:sz w:val="24"/>
          <w:szCs w:val="24"/>
          <w:lang w:eastAsia="ja-JP"/>
        </w:rPr>
        <w:t xml:space="preserve">ées </w:t>
      </w:r>
      <w:r w:rsidRPr="00E171FB">
        <w:rPr>
          <w:rFonts w:ascii="Segoe UI Symbol" w:hAnsi="Segoe UI Symbol" w:hint="eastAsia"/>
          <w:sz w:val="24"/>
          <w:szCs w:val="24"/>
          <w:lang w:eastAsia="ja-JP"/>
        </w:rPr>
        <w:t>cette campagne</w:t>
      </w:r>
      <w:r w:rsidRPr="00E171FB">
        <w:rPr>
          <w:rFonts w:asciiTheme="minorHAnsi" w:hAnsiTheme="minorHAnsi"/>
          <w:sz w:val="24"/>
          <w:szCs w:val="24"/>
        </w:rPr>
        <w:t xml:space="preserve">   |___||___||___||___|</w:t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Q1_4_3. Si oui, quelles sont les raisons pour lesquelles ces parcelles n’ont pas été exploitées durant cette campagne ?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3828"/>
      </w:tblGrid>
      <w:tr w:rsidR="00D52957" w:rsidRPr="00E171FB" w:rsidTr="006565CE">
        <w:tc>
          <w:tcPr>
            <w:tcW w:w="3964" w:type="dxa"/>
          </w:tcPr>
          <w:p w:rsidR="00D52957" w:rsidRPr="00E171FB" w:rsidRDefault="009D1F7E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Mise en jachère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  <w:r w:rsidR="00617FD1">
              <w:rPr>
                <w:rFonts w:asciiTheme="minorHAnsi" w:hAnsiTheme="minorHAnsi"/>
                <w:sz w:val="24"/>
                <w:szCs w:val="24"/>
              </w:rPr>
              <w:t> ;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Terre rendue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Non;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Manque de main d’œuvre </w:t>
            </w:r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Manque d’intrant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Terre dégradée </w:t>
            </w:r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Terre louée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 1. Oui   2.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Non;</w:t>
            </w:r>
            <w:proofErr w:type="gramEnd"/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Non;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Terre prêtée 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</w:p>
        </w:tc>
      </w:tr>
    </w:tbl>
    <w:p w:rsidR="00D52957" w:rsidRPr="00E171FB" w:rsidRDefault="009D1F7E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Q1_4_4. En cas de jachère</w:t>
      </w:r>
      <w:r w:rsidR="00D52957" w:rsidRPr="00E171FB">
        <w:rPr>
          <w:rFonts w:asciiTheme="minorHAnsi" w:hAnsiTheme="minorHAnsi"/>
          <w:sz w:val="24"/>
          <w:szCs w:val="24"/>
        </w:rPr>
        <w:t>, quelle est la superficie en hectare des parcelles concernées ? |___||___||___||___|</w:t>
      </w:r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15" w:name="_Toc5872495"/>
      <w:bookmarkStart w:id="16" w:name="_Toc14856404"/>
      <w:r w:rsidRPr="00E171FB">
        <w:rPr>
          <w:b/>
          <w:color w:val="auto"/>
        </w:rPr>
        <w:t>Section 5 : Suivi des parcelles exploitées</w:t>
      </w:r>
      <w:bookmarkEnd w:id="15"/>
      <w:bookmarkEnd w:id="16"/>
    </w:p>
    <w:p w:rsidR="00D52957" w:rsidRPr="00E171FB" w:rsidRDefault="00D52957" w:rsidP="00D52957">
      <w:pPr>
        <w:rPr>
          <w:sz w:val="24"/>
          <w:szCs w:val="24"/>
        </w:rPr>
      </w:pPr>
      <w:r w:rsidRPr="00E171FB">
        <w:rPr>
          <w:sz w:val="24"/>
          <w:szCs w:val="24"/>
        </w:rPr>
        <w:t>Cette section doit être renseignée pour chacune des parcelles recensées dans le questionnaire 1 (questionnaire 1, section 3)</w:t>
      </w:r>
    </w:p>
    <w:p w:rsidR="00D52957" w:rsidRPr="00E171FB" w:rsidRDefault="00D52957" w:rsidP="00D52957">
      <w:pPr>
        <w:pStyle w:val="Titre2"/>
        <w:rPr>
          <w:b/>
          <w:sz w:val="28"/>
          <w:szCs w:val="28"/>
        </w:rPr>
      </w:pPr>
      <w:bookmarkStart w:id="17" w:name="_Toc14856405"/>
      <w:bookmarkStart w:id="18" w:name="_Toc5872496"/>
      <w:r w:rsidRPr="00E171FB">
        <w:rPr>
          <w:b/>
          <w:sz w:val="28"/>
          <w:szCs w:val="28"/>
        </w:rPr>
        <w:t>Sous-section 5.1 : Cultures pratiquées et Intrants utilisés</w:t>
      </w:r>
      <w:bookmarkEnd w:id="17"/>
      <w:r w:rsidRPr="00E171FB">
        <w:rPr>
          <w:b/>
          <w:sz w:val="28"/>
          <w:szCs w:val="28"/>
        </w:rPr>
        <w:t xml:space="preserve"> </w:t>
      </w:r>
      <w:bookmarkEnd w:id="18"/>
    </w:p>
    <w:tbl>
      <w:tblPr>
        <w:tblpPr w:leftFromText="141" w:rightFromText="141" w:vertAnchor="text" w:horzAnchor="page" w:tblpX="1388" w:tblpY="46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8"/>
        <w:gridCol w:w="4019"/>
        <w:gridCol w:w="3227"/>
      </w:tblGrid>
      <w:tr w:rsidR="000A386F" w:rsidRPr="00E171FB" w:rsidTr="006B0188">
        <w:trPr>
          <w:trHeight w:val="20"/>
        </w:trPr>
        <w:tc>
          <w:tcPr>
            <w:tcW w:w="2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bookmarkStart w:id="19" w:name="_Toc5872497"/>
            <w:r>
              <w:rPr>
                <w:rFonts w:asciiTheme="minorHAnsi" w:hAnsiTheme="minorHAnsi"/>
                <w:sz w:val="24"/>
                <w:szCs w:val="24"/>
              </w:rPr>
              <w:t>Une rotation des cultures est-elle pratiquée sur la parcelle</w:t>
            </w:r>
          </w:p>
        </w:tc>
        <w:tc>
          <w:tcPr>
            <w:tcW w:w="1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86F" w:rsidRPr="000A386F" w:rsidRDefault="000A386F" w:rsidP="000A386F">
            <w:pPr>
              <w:pStyle w:val="Paragraphedeliste"/>
              <w:numPr>
                <w:ilvl w:val="0"/>
                <w:numId w:val="27"/>
              </w:num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Oui 2. Non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FF144B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Q1_5a_1 </w:t>
            </w:r>
            <w:r>
              <w:rPr>
                <w:rFonts w:asciiTheme="minorHAnsi" w:hAnsiTheme="minorHAnsi"/>
                <w:sz w:val="24"/>
                <w:szCs w:val="24"/>
              </w:rPr>
              <w:t>Si oui, q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uelle a été la principale culture présente sur cette parcelle dur</w:t>
            </w:r>
            <w:r w:rsidR="009D1F7E">
              <w:rPr>
                <w:rFonts w:asciiTheme="minorHAnsi" w:hAnsiTheme="minorHAnsi"/>
                <w:sz w:val="24"/>
                <w:szCs w:val="24"/>
              </w:rPr>
              <w:t>ant la campagne précédente (2019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/20</w:t>
            </w:r>
            <w:r w:rsidR="009D1F7E">
              <w:rPr>
                <w:rFonts w:asciiTheme="minorHAnsi" w:hAnsiTheme="minorHAnsi"/>
                <w:sz w:val="24"/>
                <w:szCs w:val="24"/>
              </w:rPr>
              <w:t>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) ?</w:t>
            </w:r>
          </w:p>
        </w:tc>
        <w:tc>
          <w:tcPr>
            <w:tcW w:w="1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    |___|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Veuillez-vous référer à la dernière page pour avoir le code des cultures ; mettre le code 00 si la parcelle n’a pas été exploitée la campagne passée</w:t>
            </w:r>
          </w:p>
        </w:tc>
      </w:tr>
      <w:tr w:rsidR="000A386F" w:rsidRPr="00E171FB" w:rsidTr="006B0188">
        <w:trPr>
          <w:trHeight w:val="883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Quelles sont les cultures présentes (maximum deux cultures) dans cette parcelle pour la présente campagne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Q1_5a_2_1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|___|</w:t>
            </w:r>
          </w:p>
        </w:tc>
        <w:tc>
          <w:tcPr>
            <w:tcW w:w="1153" w:type="pct"/>
            <w:vMerge w:val="restart"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Veuillez-vous référer à la dernière page pour avoir le code de la culture</w:t>
            </w:r>
          </w:p>
        </w:tc>
      </w:tr>
      <w:tr w:rsidR="000A386F" w:rsidRPr="00E171FB" w:rsidTr="006B0188">
        <w:trPr>
          <w:trHeight w:val="848"/>
        </w:trPr>
        <w:tc>
          <w:tcPr>
            <w:tcW w:w="2411" w:type="pct"/>
            <w:vMerge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Q1_5a_2_2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2  |___|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443"/>
        </w:trPr>
        <w:tc>
          <w:tcPr>
            <w:tcW w:w="2411" w:type="pct"/>
            <w:vMerge w:val="restart"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variété d’arachide utilisée ? (si  Q1_5a_2_1=1 ou  Q1_5a_2_2=1)</w:t>
            </w:r>
          </w:p>
        </w:tc>
        <w:tc>
          <w:tcPr>
            <w:tcW w:w="1436" w:type="pct"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</w:tcBorders>
            <w:shd w:val="clear" w:color="auto" w:fill="auto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442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1. 55437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2. 7333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3. 7330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4. 69101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5. Fleur 11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6. 28206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7. GH119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8. Variété traditionnelle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9. Ne sait pas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10. Tout venant 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variété de riz utilisée (Sélectionnez le type de semence de riz)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si   Q1_5a_2_1 =16 ou 17 ou  Q1_5a_2_2=16 ou 17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Variété traditionnelle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Variété améliorée (Sahel, </w:t>
            </w: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Nérica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Q1_5a_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le type de semence utilisée sur cette parcelle</w:t>
            </w:r>
            <w:r w:rsidR="00FF144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ab/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1. Semences sélectionnées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certifiées;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___|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Semences sélectionnées non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certifiées;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___|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3. Semences tout venant 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Oui  2</w:t>
            </w:r>
            <w:proofErr w:type="gramEnd"/>
            <w:r>
              <w:rPr>
                <w:rFonts w:asciiTheme="minorHAnsi" w:hAnsiTheme="minorHAnsi"/>
                <w:sz w:val="24"/>
                <w:szCs w:val="24"/>
              </w:rPr>
              <w:t>. Non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</w:t>
            </w: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Quelle est la quantité de semences </w:t>
            </w:r>
            <w:r w:rsidR="001E5928">
              <w:rPr>
                <w:rFonts w:asciiTheme="minorHAnsi" w:hAnsiTheme="minorHAnsi"/>
                <w:sz w:val="24"/>
                <w:szCs w:val="24"/>
              </w:rPr>
              <w:t xml:space="preserve">(kg)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en graine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utilisée sur cette parcelle?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AA25B1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  Q1_5a_</w:t>
            </w:r>
            <w:r w:rsidR="00AA25B1">
              <w:rPr>
                <w:rFonts w:asciiTheme="minorHAnsi" w:hAnsiTheme="minorHAnsi"/>
                <w:b/>
                <w:sz w:val="24"/>
                <w:szCs w:val="24"/>
              </w:rPr>
              <w:t>6</w:t>
            </w: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 |___| |___|</w:t>
            </w:r>
          </w:p>
        </w:tc>
        <w:tc>
          <w:tcPr>
            <w:tcW w:w="1153" w:type="pct"/>
            <w:vMerge w:val="restar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AA25B1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 Q1_5a_6</w:t>
            </w:r>
            <w:r w:rsidR="000A386F"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_2 </w:t>
            </w:r>
            <w:r w:rsidR="000A386F" w:rsidRPr="00E171FB">
              <w:rPr>
                <w:rFonts w:asciiTheme="minorHAnsi" w:hAnsiTheme="minorHAnsi"/>
                <w:sz w:val="24"/>
                <w:szCs w:val="24"/>
              </w:rPr>
              <w:t>Culture 2  |___| |___|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Q1_5a_9 Quelle est l’origine de la semence ?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5D26B1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Q1_5a_9_1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Culture 1  |___| </w:t>
            </w:r>
          </w:p>
        </w:tc>
        <w:tc>
          <w:tcPr>
            <w:tcW w:w="1153" w:type="pct"/>
            <w:vMerge w:val="restart"/>
            <w:shd w:val="clear" w:color="auto" w:fill="FFFFFF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1. Réserve personnelle ;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Achat sur le marché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local;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3. Achat avec subventions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Etat;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4. Achat avec subvention de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partenaires;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5. Achat auprès d'une firme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spécialisée;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6.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Dons;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7. Autres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5D26B1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Q1_5a_9_2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Culture 2  |___| 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Q1_5a_10 Quelle est la quantité de semences achetées avec subventions pendant la campagne courante ? (Si  Q1_5a_7_1=3, 4 ou  Q1_5a_7_2=3, 4)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Q1_5a_10_1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 |______________|    KG</w:t>
            </w:r>
          </w:p>
        </w:tc>
        <w:tc>
          <w:tcPr>
            <w:tcW w:w="1153" w:type="pct"/>
            <w:vMerge w:val="restart"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Q1_5a_10 _2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2  |_____________|    KG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1E592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Q1_5a_11 Quel est le prix du kg de semences achetées avec subvention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FCFA</w:t>
            </w:r>
          </w:p>
        </w:tc>
        <w:tc>
          <w:tcPr>
            <w:tcW w:w="1153" w:type="pct"/>
            <w:vMerge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Q1_5a_12 Quelle est la quantité de semences achetées sur le marché pendant la campagne courante ? (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Si  Q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1_5a_7_1=2 ou  Q1_5a_7_2=2)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Q1_5a_12_1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 |_____________|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 Q1_5a_12_2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2  |_____________|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Q1_5a_13 Quel est le prix du kg de  de semences achetées sur le marché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|_____________|    FCFA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Les  mois de l’année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Q1_5a_14 Quel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semences provenant des réserves personnelles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semences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Quel est le mode de financement des intrants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Default="000A386F" w:rsidP="000A386F">
            <w:pPr>
              <w:pStyle w:val="Paragraphedeliste"/>
              <w:numPr>
                <w:ilvl w:val="0"/>
                <w:numId w:val="28"/>
              </w:numPr>
              <w:spacing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Fonds propres |___|</w:t>
            </w:r>
          </w:p>
          <w:p w:rsidR="000A386F" w:rsidRDefault="000A386F" w:rsidP="000A386F">
            <w:pPr>
              <w:pStyle w:val="Paragraphedeliste"/>
              <w:numPr>
                <w:ilvl w:val="0"/>
                <w:numId w:val="28"/>
              </w:numPr>
              <w:spacing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Crédits |___|</w:t>
            </w:r>
          </w:p>
          <w:p w:rsidR="000A386F" w:rsidRPr="000A386F" w:rsidRDefault="000A386F" w:rsidP="006B0188">
            <w:pPr>
              <w:pStyle w:val="Paragraphedeliste"/>
              <w:numPr>
                <w:ilvl w:val="0"/>
                <w:numId w:val="28"/>
              </w:numPr>
              <w:spacing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Dons 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le Mois de semis de la culture principale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</w:t>
            </w:r>
            <w:r>
              <w:rPr>
                <w:rFonts w:asciiTheme="minorHAnsi" w:hAnsiTheme="minorHAnsi"/>
                <w:sz w:val="24"/>
                <w:szCs w:val="24"/>
              </w:rPr>
              <w:t>1_5a_17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la semaine de semis de la culture principale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8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production minimale attendue dans cette parcelle pour la culture principale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a.  Quantité |______________|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Q1_5a_19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b.  Etat                     |____|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Q1_5a_19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c.  Unité                   |____|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production maximale attendue dans cette parcelle pour la culture principale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</w:t>
            </w:r>
            <w:r>
              <w:rPr>
                <w:rFonts w:asciiTheme="minorHAnsi" w:hAnsiTheme="minorHAnsi"/>
                <w:sz w:val="24"/>
                <w:szCs w:val="24"/>
              </w:rPr>
              <w:t>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a.  Quantité |_____________|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b.  Etat                     |____|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c.  Unité                   |____|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Mois prévisionnel de récolte pour la principale culture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 , Sinon, passez a la question Q1_5a_21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 Avez-vous utilisé des matières organiques sur la parcelle avant semis ? 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 Oui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2= Non                                                                            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Si oui, parmi les matières organiques suivantes, lesquelles avez-vous utilisées avant semis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Q1_5a_20a Compost |___|                   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Q1_5a_20b Fumier |___|       </w:t>
            </w:r>
          </w:p>
          <w:p w:rsidR="000A386F" w:rsidRPr="00E171FB" w:rsidRDefault="00833E89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Q1_5a_20c</w:t>
            </w:r>
            <w:r w:rsidR="000A386F" w:rsidRPr="00E171FB">
              <w:rPr>
                <w:rFonts w:asciiTheme="minorHAnsi" w:hAnsiTheme="minorHAnsi"/>
                <w:sz w:val="24"/>
                <w:szCs w:val="24"/>
              </w:rPr>
              <w:t xml:space="preserve"> Fertilisant bio |___|      </w:t>
            </w:r>
          </w:p>
          <w:p w:rsidR="000A386F" w:rsidRPr="00E171FB" w:rsidRDefault="00833E89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Q1_5a_20d</w:t>
            </w:r>
            <w:r w:rsidR="000A386F" w:rsidRPr="00E171FB">
              <w:rPr>
                <w:rFonts w:asciiTheme="minorHAnsi" w:hAnsiTheme="minorHAnsi"/>
                <w:sz w:val="24"/>
                <w:szCs w:val="24"/>
              </w:rPr>
              <w:t xml:space="preserve"> Autres matières organiques |___|                                                    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 Sinon, passez a la question Q1_5a_34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Avez-vous utilisé des matières minérales sur la parcelle pendant la campagne agricole?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 Oui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2= Non                                                                                  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Si oui, parmi les matières minérales suivantes, lesquelles avez-vous utilisées avant semis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/>
                <w:sz w:val="24"/>
                <w:szCs w:val="24"/>
                <w:lang w:val="en-US"/>
              </w:rPr>
              <w:t>Q1_5a_24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a Phosphates |___|                   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/>
                <w:sz w:val="24"/>
                <w:szCs w:val="24"/>
                <w:lang w:val="en-US"/>
              </w:rPr>
              <w:t>Q1_5a_24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b NPK |___|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</w:t>
            </w:r>
            <w:r>
              <w:rPr>
                <w:rFonts w:asciiTheme="minorHAnsi" w:hAnsiTheme="minorHAnsi"/>
                <w:sz w:val="24"/>
                <w:szCs w:val="24"/>
              </w:rPr>
              <w:t>a_24</w:t>
            </w:r>
            <w:r w:rsidR="000641C3">
              <w:rPr>
                <w:rFonts w:asciiTheme="minorHAnsi" w:hAnsiTheme="minorHAnsi"/>
                <w:sz w:val="24"/>
                <w:szCs w:val="24"/>
              </w:rPr>
              <w:t xml:space="preserve">c Urée |___|   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                                  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Précisez la ou les Origine(s) du phosphate ? 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a. Achat sans subventions   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b. Achat avec subventions  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Dons   |___|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8a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phosphates achetée avec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8b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phosphates achetée sans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8c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phosphates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Précisez la ou les Origine(s) du </w:t>
            </w:r>
            <w:r>
              <w:rPr>
                <w:rFonts w:asciiTheme="minorHAnsi" w:hAnsiTheme="minorHAnsi"/>
                <w:sz w:val="24"/>
                <w:szCs w:val="24"/>
              </w:rPr>
              <w:t>NPK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 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a. Achat sans subventions   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b. Achat avec subventions  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Dons   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Q1_5a_30a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NPK achetée avec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Ne pas demander  si  Q1_5a_2</w:t>
            </w:r>
            <w:r>
              <w:rPr>
                <w:rFonts w:asciiTheme="minorHAnsi" w:hAnsiTheme="minorHAnsi"/>
                <w:sz w:val="24"/>
                <w:szCs w:val="24"/>
              </w:rPr>
              <w:t>9a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=1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Q1_5a_30b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NPK achetée sans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Ne pas demander  si  Q1_5a_2</w:t>
            </w:r>
            <w:r>
              <w:rPr>
                <w:rFonts w:asciiTheme="minorHAnsi" w:hAnsiTheme="minorHAnsi"/>
                <w:sz w:val="24"/>
                <w:szCs w:val="24"/>
              </w:rPr>
              <w:t>9b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=1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Q1_5a_30c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a quantité de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npk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Ne pas demander  si  Q1_5a_2</w:t>
            </w:r>
            <w:r>
              <w:rPr>
                <w:rFonts w:asciiTheme="minorHAnsi" w:hAnsiTheme="minorHAnsi"/>
                <w:sz w:val="24"/>
                <w:szCs w:val="24"/>
              </w:rPr>
              <w:t>9c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=1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0d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quantité de NPK  que vous comptez </w:t>
            </w:r>
            <w:r>
              <w:rPr>
                <w:rFonts w:asciiTheme="minorHAnsi" w:hAnsiTheme="minorHAnsi"/>
                <w:sz w:val="24"/>
                <w:szCs w:val="24"/>
              </w:rPr>
              <w:t>épandre avant la récolte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Ne pas demander  si   Q1_5a_26b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Q1_5a_31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Précisez la ou les Origine(s) </w:t>
            </w:r>
            <w:r>
              <w:rPr>
                <w:rFonts w:asciiTheme="minorHAnsi" w:hAnsiTheme="minorHAnsi"/>
                <w:sz w:val="24"/>
                <w:szCs w:val="24"/>
              </w:rPr>
              <w:t>de l’Urée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a. Achat sans subventions   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b. Achat avec subventions  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c. Dons                                     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Q1_5a_32a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d’urée achetée avec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Q1_5a_32b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 d’urée achetée sans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Q1_5a_32c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 d’urée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2d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quantité d’urée  que vous comptez </w:t>
            </w:r>
            <w:r>
              <w:rPr>
                <w:rFonts w:asciiTheme="minorHAnsi" w:hAnsiTheme="minorHAnsi"/>
                <w:sz w:val="24"/>
                <w:szCs w:val="24"/>
              </w:rPr>
              <w:t>épandre avant la récolte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Ne pas demander  si   Q1_5a_26c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Quels sont les produits phytosanitaires utilisés pour le traitement des cultures sur la parcelle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  <w:lang w:val="en-US"/>
              </w:rPr>
            </w:pP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  <w:lang w:val="en-US"/>
              </w:rPr>
              <w:t>3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a. Herbicide |___|  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en-US"/>
              </w:rPr>
              <w:t>Q1_5a_33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b.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Fongicide |___|                          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Insecticide |___|                          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d. Extrait de feuille ou autre |___|                                                  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Avez-vous l’intention d’utiliser des résidus de cultures de cette parcelle pour l'alimentation et/ou la litière des animaux de l'exploitation pendant la campagne?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Si oui, identifier les cultures dont les résidus seront utilisés pour l’alimentation et/ou la litière des animaux pendant la campagne.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Culture 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Culture 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470A37" w:rsidRDefault="00470A37" w:rsidP="00D52957">
      <w:pPr>
        <w:pStyle w:val="Titre2"/>
        <w:rPr>
          <w:b/>
          <w:sz w:val="28"/>
          <w:szCs w:val="28"/>
        </w:rPr>
      </w:pPr>
      <w:bookmarkStart w:id="20" w:name="_Toc14856406"/>
    </w:p>
    <w:p w:rsidR="00470A37" w:rsidRDefault="00470A37" w:rsidP="00D52957">
      <w:pPr>
        <w:pStyle w:val="Titre2"/>
        <w:rPr>
          <w:b/>
          <w:sz w:val="28"/>
          <w:szCs w:val="28"/>
        </w:rPr>
      </w:pPr>
    </w:p>
    <w:p w:rsidR="00D52957" w:rsidRPr="00E171FB" w:rsidRDefault="00D52957" w:rsidP="00D52957">
      <w:pPr>
        <w:pStyle w:val="Titre2"/>
        <w:rPr>
          <w:b/>
          <w:sz w:val="28"/>
          <w:szCs w:val="28"/>
        </w:rPr>
      </w:pPr>
      <w:r w:rsidRPr="00E171FB">
        <w:rPr>
          <w:b/>
          <w:sz w:val="28"/>
          <w:szCs w:val="28"/>
        </w:rPr>
        <w:t>Sous-section</w:t>
      </w:r>
      <w:r>
        <w:rPr>
          <w:b/>
          <w:sz w:val="28"/>
          <w:szCs w:val="28"/>
        </w:rPr>
        <w:t xml:space="preserve"> : </w:t>
      </w:r>
      <w:r w:rsidRPr="00E171FB">
        <w:rPr>
          <w:b/>
          <w:sz w:val="28"/>
          <w:szCs w:val="28"/>
        </w:rPr>
        <w:t>5.2 Méthodes de production</w:t>
      </w:r>
      <w:bookmarkEnd w:id="19"/>
      <w:r w:rsidRPr="00E171FB">
        <w:rPr>
          <w:b/>
          <w:sz w:val="28"/>
          <w:szCs w:val="28"/>
        </w:rPr>
        <w:t xml:space="preserve"> végétale</w:t>
      </w:r>
      <w:bookmarkEnd w:id="20"/>
    </w:p>
    <w:tbl>
      <w:tblPr>
        <w:tblpPr w:leftFromText="141" w:rightFromText="141" w:vertAnchor="text" w:horzAnchor="page" w:tblpX="1388" w:tblpY="4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3969"/>
        <w:gridCol w:w="4927"/>
      </w:tblGrid>
      <w:tr w:rsidR="00D52957" w:rsidRPr="00E171FB" w:rsidTr="00AA25B1"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AB64D1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  <w:lang w:val="fr-SN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Q1_5b_1 Quel type de labour e</w:t>
            </w:r>
            <w:r w:rsidR="00F26923">
              <w:rPr>
                <w:rFonts w:asciiTheme="minorHAnsi" w:hAnsiTheme="minorHAnsi"/>
                <w:sz w:val="24"/>
                <w:szCs w:val="24"/>
              </w:rPr>
              <w:t xml:space="preserve">st pratiqué sur cette </w:t>
            </w:r>
            <w:proofErr w:type="gramStart"/>
            <w:r w:rsidR="00F26923">
              <w:rPr>
                <w:rFonts w:asciiTheme="minorHAnsi" w:hAnsiTheme="minorHAnsi"/>
                <w:sz w:val="24"/>
                <w:szCs w:val="24"/>
              </w:rPr>
              <w:t>parcelle?</w:t>
            </w:r>
            <w:proofErr w:type="gramEnd"/>
            <w:r w:rsidR="00F26923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Labour conventionnel</w:t>
            </w:r>
            <w:r w:rsidR="00885CD2">
              <w:rPr>
                <w:rFonts w:asciiTheme="minorHAnsi" w:hAnsiTheme="minorHAnsi"/>
                <w:sz w:val="24"/>
                <w:szCs w:val="24"/>
              </w:rPr>
              <w:t xml:space="preserve"> (profond)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;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2. Labour de conservation (peu profond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);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3. Aucun labour</w:t>
            </w:r>
          </w:p>
        </w:tc>
      </w:tr>
      <w:tr w:rsidR="00D52957" w:rsidRPr="00E171FB" w:rsidTr="00AA25B1"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Q1_5b_2 Quel type de couverture du sol est utilisé pendant la période inter-cultures sur cette parcelle?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927" w:type="dxa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1. Sol nu/ Pas de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couverture;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Résidus de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plantes;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85CD2" w:rsidRPr="00E171FB" w:rsidRDefault="00885CD2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D52957" w:rsidRPr="00E171FB" w:rsidTr="00AA25B1"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6A7A21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Q1_5b_3</w:t>
            </w:r>
            <w:r w:rsidR="00D52957" w:rsidRPr="00E171FB">
              <w:rPr>
                <w:rFonts w:asciiTheme="minorHAnsi" w:hAnsiTheme="minorHAnsi"/>
                <w:sz w:val="24"/>
                <w:szCs w:val="24"/>
              </w:rPr>
              <w:t xml:space="preserve"> Les </w:t>
            </w:r>
            <w:r w:rsidR="00D52957">
              <w:rPr>
                <w:rFonts w:asciiTheme="minorHAnsi" w:hAnsiTheme="minorHAnsi"/>
                <w:sz w:val="24"/>
                <w:szCs w:val="24"/>
              </w:rPr>
              <w:t>installations/</w:t>
            </w:r>
            <w:r w:rsidR="00D52957" w:rsidRPr="00E171FB">
              <w:rPr>
                <w:rFonts w:asciiTheme="minorHAnsi" w:hAnsiTheme="minorHAnsi"/>
                <w:sz w:val="24"/>
                <w:szCs w:val="24"/>
              </w:rPr>
              <w:t>pratiques de conservation des sols suivantes sont-elles utilisées sur la parcelle?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Les digues / diguettes 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2.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Les cordons pierreux   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3.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Les canaux de drainage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4.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La brise vent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et haies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|___|</w:t>
            </w:r>
          </w:p>
          <w:p w:rsidR="00D52957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5.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Le gabion 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                   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. Bandes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végétatives;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|___|  </w:t>
            </w:r>
          </w:p>
          <w:p w:rsidR="00B16D3A" w:rsidRPr="00E171FB" w:rsidRDefault="00833E89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33E89">
              <w:rPr>
                <w:rFonts w:asciiTheme="minorHAnsi" w:hAnsiTheme="minorHAnsi"/>
                <w:sz w:val="24"/>
                <w:szCs w:val="24"/>
              </w:rPr>
              <w:t xml:space="preserve">8. </w:t>
            </w:r>
            <w:r w:rsidR="00B16D3A" w:rsidRPr="00833E89">
              <w:rPr>
                <w:rFonts w:asciiTheme="minorHAnsi" w:hAnsiTheme="minorHAnsi"/>
                <w:sz w:val="24"/>
                <w:szCs w:val="24"/>
              </w:rPr>
              <w:t>Paillis |___|</w:t>
            </w:r>
          </w:p>
          <w:p w:rsidR="00D52957" w:rsidRPr="00E171FB" w:rsidRDefault="00833E89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="00D52957" w:rsidRPr="00E171FB">
              <w:rPr>
                <w:rFonts w:asciiTheme="minorHAnsi" w:hAnsiTheme="minorHAnsi"/>
                <w:sz w:val="24"/>
                <w:szCs w:val="24"/>
              </w:rPr>
              <w:t xml:space="preserve">. Pâturage rotationnel    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 w:rsidR="00833E89">
              <w:rPr>
                <w:rFonts w:asciiTheme="minorHAnsi" w:hAnsiTheme="minorHAnsi"/>
                <w:sz w:val="24"/>
                <w:szCs w:val="24"/>
              </w:rPr>
              <w:t>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. Autres pratiques visant à réduire l'érosion, la salinité,</w:t>
            </w:r>
            <w:r w:rsidR="0082583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82583C" w:rsidRPr="00E171FB">
              <w:rPr>
                <w:rFonts w:asciiTheme="minorHAnsi" w:hAnsiTheme="minorHAnsi"/>
                <w:sz w:val="24"/>
                <w:szCs w:val="24"/>
              </w:rPr>
              <w:t xml:space="preserve">ou </w:t>
            </w:r>
            <w:proofErr w:type="gramStart"/>
            <w:r w:rsidR="0082583C" w:rsidRPr="00E171FB">
              <w:rPr>
                <w:rFonts w:asciiTheme="minorHAnsi" w:hAnsiTheme="minorHAnsi"/>
                <w:sz w:val="24"/>
                <w:szCs w:val="24"/>
              </w:rPr>
              <w:t xml:space="preserve">améliorer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le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compactage, le drai</w:t>
            </w:r>
            <w:r w:rsidR="006B7599">
              <w:rPr>
                <w:rFonts w:asciiTheme="minorHAnsi" w:hAnsiTheme="minorHAnsi"/>
                <w:sz w:val="24"/>
                <w:szCs w:val="24"/>
              </w:rPr>
              <w:t xml:space="preserve">nage de l'eau, etc.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 w:rsidR="00833E89">
              <w:rPr>
                <w:rFonts w:asciiTheme="minorHAnsi" w:hAnsiTheme="minorHAnsi"/>
                <w:sz w:val="24"/>
                <w:szCs w:val="24"/>
              </w:rPr>
              <w:t>1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. Aucune pratique de conservation 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Oui=1  Non=2</w:t>
            </w:r>
          </w:p>
        </w:tc>
      </w:tr>
      <w:tr w:rsidR="00D52957" w:rsidRPr="00E171FB" w:rsidTr="004E535A">
        <w:trPr>
          <w:trHeight w:val="2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Q1_5b_</w:t>
            </w:r>
            <w:r w:rsidR="006A7A21">
              <w:rPr>
                <w:rFonts w:asciiTheme="minorHAnsi" w:hAnsiTheme="minorHAnsi"/>
                <w:sz w:val="24"/>
                <w:szCs w:val="24"/>
              </w:rPr>
              <w:t>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Lesquelles de ces contraintes de production suivantes sont identifiées dans la parcelle ?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a. Ensablement                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b.  Pente forte          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ab/>
              <w:t xml:space="preserve">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Stagnation d’eau          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d.  Problèmes </w:t>
            </w:r>
            <w:r w:rsidR="00324673" w:rsidRPr="00E171FB">
              <w:rPr>
                <w:rFonts w:asciiTheme="minorHAnsi" w:hAnsiTheme="minorHAnsi"/>
                <w:sz w:val="24"/>
                <w:szCs w:val="24"/>
              </w:rPr>
              <w:t>Phytosanitaires (</w:t>
            </w:r>
            <w:r w:rsidR="00324673">
              <w:rPr>
                <w:rFonts w:asciiTheme="minorHAnsi" w:hAnsiTheme="minorHAnsi"/>
                <w:sz w:val="24"/>
                <w:szCs w:val="24"/>
              </w:rPr>
              <w:t xml:space="preserve">insectes, rongeurs, mauvaises herbes, </w:t>
            </w:r>
            <w:proofErr w:type="gramStart"/>
            <w:r w:rsidR="00324673">
              <w:rPr>
                <w:rFonts w:asciiTheme="minorHAnsi" w:hAnsiTheme="minorHAnsi"/>
                <w:sz w:val="24"/>
                <w:szCs w:val="24"/>
              </w:rPr>
              <w:t>champignons)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|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e.  Erosion hydrique         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f.  Erosion éolienne                      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g. </w:t>
            </w:r>
            <w:r w:rsidR="00324673">
              <w:rPr>
                <w:rFonts w:asciiTheme="minorHAnsi" w:hAnsiTheme="minorHAnsi"/>
                <w:sz w:val="24"/>
                <w:szCs w:val="24"/>
              </w:rPr>
              <w:t xml:space="preserve">Problèmes </w:t>
            </w:r>
            <w:r w:rsidR="00AA25B1">
              <w:rPr>
                <w:rFonts w:asciiTheme="minorHAnsi" w:hAnsiTheme="minorHAnsi"/>
                <w:sz w:val="24"/>
                <w:szCs w:val="24"/>
              </w:rPr>
              <w:t>pluviométrique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h. Salinisatio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n                    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  <w:p w:rsidR="00D52957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i. </w:t>
            </w:r>
            <w:r w:rsidR="00324673">
              <w:rPr>
                <w:rFonts w:asciiTheme="minorHAnsi" w:hAnsiTheme="minorHAnsi"/>
                <w:sz w:val="24"/>
                <w:szCs w:val="24"/>
              </w:rPr>
              <w:t xml:space="preserve"> Divagation des animaux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 |___|</w:t>
            </w:r>
          </w:p>
          <w:p w:rsidR="00324673" w:rsidRDefault="003C0209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j. </w:t>
            </w:r>
            <w:r w:rsidR="00324673">
              <w:rPr>
                <w:rFonts w:asciiTheme="minorHAnsi" w:hAnsiTheme="minorHAnsi"/>
                <w:sz w:val="24"/>
                <w:szCs w:val="24"/>
              </w:rPr>
              <w:t>Oiseaux granivores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 |___|</w:t>
            </w:r>
          </w:p>
          <w:p w:rsidR="0082583C" w:rsidRPr="00E171FB" w:rsidRDefault="0082583C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h. périls acridiens (criquet pèlerin)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Oui=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1  Non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=2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22F76" w:rsidRPr="00E171FB" w:rsidTr="00AA25B1">
        <w:trPr>
          <w:trHeight w:val="2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2F76" w:rsidRPr="004E535A" w:rsidRDefault="00622F76" w:rsidP="002F1A21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  <w:highlight w:val="yell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22F76" w:rsidRPr="006618AA" w:rsidRDefault="00622F76" w:rsidP="004E535A">
            <w:pPr>
              <w:spacing w:after="0"/>
              <w:ind w:left="360"/>
              <w:contextualSpacing/>
              <w:rPr>
                <w:rFonts w:ascii="Arial" w:eastAsia="Arial" w:hAnsi="Arial" w:cs="Arial"/>
                <w:highlight w:val="yellow"/>
              </w:rPr>
            </w:pPr>
          </w:p>
        </w:tc>
        <w:tc>
          <w:tcPr>
            <w:tcW w:w="4927" w:type="dxa"/>
            <w:shd w:val="clear" w:color="auto" w:fill="auto"/>
            <w:vAlign w:val="center"/>
          </w:tcPr>
          <w:p w:rsidR="00622F76" w:rsidRPr="00E171FB" w:rsidRDefault="00622F76" w:rsidP="004E535A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D52957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bookmarkStart w:id="21" w:name="_Toc5872498"/>
      <w:bookmarkStart w:id="22" w:name="_Toc14856407"/>
    </w:p>
    <w:p w:rsidR="00D52957" w:rsidRDefault="00D52957" w:rsidP="00D52957">
      <w:pPr>
        <w:pStyle w:val="Titre2"/>
        <w:rPr>
          <w:b/>
          <w:sz w:val="28"/>
          <w:szCs w:val="28"/>
        </w:rPr>
      </w:pPr>
      <w:r w:rsidRPr="00E171FB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>3</w:t>
      </w:r>
      <w:r w:rsidRPr="00E171FB">
        <w:rPr>
          <w:b/>
          <w:sz w:val="28"/>
          <w:szCs w:val="28"/>
        </w:rPr>
        <w:t xml:space="preserve"> M</w:t>
      </w:r>
      <w:r>
        <w:rPr>
          <w:b/>
          <w:sz w:val="28"/>
          <w:szCs w:val="28"/>
        </w:rPr>
        <w:t>atériels utilisés dans la parcelle</w:t>
      </w:r>
    </w:p>
    <w:p w:rsidR="00D52957" w:rsidRPr="00DD3B08" w:rsidRDefault="00D52957" w:rsidP="00D5295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877"/>
        <w:gridCol w:w="3568"/>
        <w:gridCol w:w="2549"/>
      </w:tblGrid>
      <w:tr w:rsidR="00D52957" w:rsidTr="006565CE">
        <w:trPr>
          <w:trHeight w:val="964"/>
        </w:trPr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Q1_5c_1. Parmi les types de matériels suivants, lesquels avez-vous utilisé pour préparer le sol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D52957" w:rsidTr="006565CE"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Q1_5c_2 Parmi les types de matériels suivants, lesquels avez-vous utilisé pour le semis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D52957" w:rsidTr="006565CE"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Q1_5c_3 Parmi les types de matériels suivants, lesquels avez-vous utilisé pour l’entretien des cultures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D52957" w:rsidTr="006565CE"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Q1_5c_4 Parmi les types de matériels suivants, lesquels avez-vous utilisé pour la récolte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</w:tbl>
    <w:p w:rsidR="00D52957" w:rsidRPr="00FE62C0" w:rsidRDefault="00D52957" w:rsidP="00D52957"/>
    <w:p w:rsidR="00D52957" w:rsidRPr="00E171FB" w:rsidRDefault="00D52957" w:rsidP="00D52957">
      <w:pPr>
        <w:pStyle w:val="Titre1"/>
        <w:rPr>
          <w:b/>
          <w:color w:val="auto"/>
        </w:rPr>
      </w:pPr>
      <w:r w:rsidRPr="00E171FB">
        <w:rPr>
          <w:b/>
          <w:color w:val="auto"/>
        </w:rPr>
        <w:t>Section 6 : Relevé des superficies des parcelles exploitées par le ménage</w:t>
      </w:r>
      <w:bookmarkEnd w:id="21"/>
      <w:bookmarkEnd w:id="22"/>
      <w:r w:rsidRPr="00E171FB">
        <w:rPr>
          <w:b/>
          <w:color w:val="auto"/>
        </w:rPr>
        <w:t xml:space="preserve"> </w:t>
      </w:r>
    </w:p>
    <w:tbl>
      <w:tblPr>
        <w:tblStyle w:val="Grilledutableau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27"/>
      </w:tblGrid>
      <w:tr w:rsidR="00D52957" w:rsidRPr="00E171FB" w:rsidTr="006565CE">
        <w:trPr>
          <w:trHeight w:val="52"/>
        </w:trPr>
        <w:tc>
          <w:tcPr>
            <w:tcW w:w="13427" w:type="dxa"/>
          </w:tcPr>
          <w:p w:rsidR="00D52957" w:rsidRPr="00E171FB" w:rsidRDefault="00D52957" w:rsidP="006565CE">
            <w:pPr>
              <w:rPr>
                <w:sz w:val="24"/>
                <w:szCs w:val="24"/>
              </w:rPr>
            </w:pPr>
            <w:r w:rsidRPr="00E171FB">
              <w:rPr>
                <w:b/>
                <w:sz w:val="24"/>
                <w:szCs w:val="24"/>
              </w:rPr>
              <w:t>Q1_6_1 Périmètre de la parcelle en m</w:t>
            </w:r>
            <w:r w:rsidRPr="00E171FB">
              <w:rPr>
                <w:sz w:val="24"/>
                <w:szCs w:val="24"/>
              </w:rPr>
              <w:t xml:space="preserve">                          ______________________</w:t>
            </w:r>
          </w:p>
          <w:p w:rsidR="00D52957" w:rsidRPr="00E171FB" w:rsidRDefault="00D52957" w:rsidP="006565CE">
            <w:pPr>
              <w:rPr>
                <w:b/>
                <w:sz w:val="24"/>
                <w:szCs w:val="24"/>
              </w:rPr>
            </w:pPr>
            <w:r w:rsidRPr="00E171FB">
              <w:rPr>
                <w:b/>
                <w:sz w:val="24"/>
                <w:szCs w:val="24"/>
              </w:rPr>
              <w:t>Q1_6_2 Superficie de la parcelle en m</w:t>
            </w:r>
            <w:r w:rsidRPr="00E171FB">
              <w:rPr>
                <w:b/>
                <w:sz w:val="24"/>
                <w:szCs w:val="24"/>
                <w:vertAlign w:val="superscript"/>
              </w:rPr>
              <w:t>2</w:t>
            </w:r>
            <w:r w:rsidRPr="00E171FB">
              <w:rPr>
                <w:b/>
                <w:sz w:val="24"/>
                <w:szCs w:val="24"/>
              </w:rPr>
              <w:t xml:space="preserve">   |___||___|</w:t>
            </w:r>
          </w:p>
          <w:p w:rsidR="00D52957" w:rsidRPr="00E171FB" w:rsidRDefault="00D52957" w:rsidP="006565CE">
            <w:pPr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Relevés des superficies calculées avec le GARMIN</w:t>
            </w:r>
          </w:p>
          <w:p w:rsidR="00D52957" w:rsidRPr="00E171FB" w:rsidRDefault="00D52957" w:rsidP="006565CE">
            <w:pPr>
              <w:spacing w:after="0"/>
              <w:rPr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Q1_6_2a </w:t>
            </w:r>
            <w:r w:rsidRPr="00E171FB">
              <w:rPr>
                <w:sz w:val="24"/>
                <w:szCs w:val="24"/>
              </w:rPr>
              <w:t>Relevé 1 : _____________________</w:t>
            </w:r>
          </w:p>
          <w:p w:rsidR="00D52957" w:rsidRPr="00E171FB" w:rsidRDefault="00D52957" w:rsidP="006565CE">
            <w:pPr>
              <w:spacing w:after="0"/>
              <w:rPr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Q1_6_2b</w:t>
            </w:r>
            <w:r w:rsidRPr="00E171FB">
              <w:rPr>
                <w:sz w:val="24"/>
                <w:szCs w:val="24"/>
              </w:rPr>
              <w:t> Relevé 2 : _____________________</w:t>
            </w:r>
          </w:p>
          <w:p w:rsidR="00D52957" w:rsidRPr="00E171FB" w:rsidRDefault="00D52957" w:rsidP="006565CE">
            <w:pPr>
              <w:tabs>
                <w:tab w:val="left" w:pos="3568"/>
              </w:tabs>
              <w:spacing w:after="0"/>
              <w:rPr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Q1_6_2c</w:t>
            </w:r>
            <w:r w:rsidRPr="00E171FB">
              <w:rPr>
                <w:sz w:val="24"/>
                <w:szCs w:val="24"/>
              </w:rPr>
              <w:t> Relevé 3 : _____________________</w:t>
            </w:r>
          </w:p>
        </w:tc>
      </w:tr>
    </w:tbl>
    <w:p w:rsidR="006625CA" w:rsidRPr="00E171FB" w:rsidRDefault="006625CA" w:rsidP="006625CA">
      <w:pPr>
        <w:pStyle w:val="Titre1"/>
        <w:rPr>
          <w:b/>
          <w:color w:val="auto"/>
        </w:rPr>
      </w:pPr>
      <w:r w:rsidRPr="00E171FB">
        <w:rPr>
          <w:b/>
          <w:color w:val="auto"/>
        </w:rPr>
        <w:t xml:space="preserve">Section 7 : </w:t>
      </w:r>
      <w:r>
        <w:rPr>
          <w:b/>
          <w:color w:val="auto"/>
        </w:rPr>
        <w:t>Rendement des parcelles du ménage</w:t>
      </w:r>
    </w:p>
    <w:p w:rsidR="00C13EE6" w:rsidRDefault="00C13EE6" w:rsidP="00D52957">
      <w:pPr>
        <w:spacing w:after="0" w:line="240" w:lineRule="auto"/>
        <w:rPr>
          <w:rFonts w:asciiTheme="minorHAnsi" w:hAnsiTheme="minorHAnsi"/>
        </w:rPr>
      </w:pPr>
    </w:p>
    <w:p w:rsidR="006625CA" w:rsidRDefault="006625CA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Q1_7_2 Veuillez choisir la parcelle à rendement |___| (se référer à la liste des parcelles exploitées par le ménage)</w:t>
      </w:r>
    </w:p>
    <w:p w:rsidR="006625CA" w:rsidRDefault="006625CA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Q1_7_3 Type d’association dans la parcelle |___|   1. Culture </w:t>
      </w:r>
      <w:proofErr w:type="gramStart"/>
      <w:r>
        <w:rPr>
          <w:rFonts w:asciiTheme="minorHAnsi" w:hAnsiTheme="minorHAnsi"/>
        </w:rPr>
        <w:t>pure  2</w:t>
      </w:r>
      <w:proofErr w:type="gramEnd"/>
      <w:r>
        <w:rPr>
          <w:rFonts w:asciiTheme="minorHAnsi" w:hAnsiTheme="minorHAnsi"/>
        </w:rPr>
        <w:t>. Culture principale dans une association 3. Culture secondaire dans une association</w:t>
      </w:r>
    </w:p>
    <w:p w:rsidR="006625CA" w:rsidRPr="00F62219" w:rsidRDefault="006625CA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Q1_7_4 Quelle est la dimension du carré posé |___|  </w:t>
      </w:r>
      <w:r w:rsidR="00C13EE6">
        <w:rPr>
          <w:rFonts w:asciiTheme="minorHAnsi" w:hAnsiTheme="minorHAnsi"/>
        </w:rPr>
        <w:t xml:space="preserve">       1=</w:t>
      </w:r>
      <w:r>
        <w:rPr>
          <w:rFonts w:asciiTheme="minorHAnsi" w:hAnsiTheme="minorHAnsi"/>
        </w:rPr>
        <w:t>1m</w:t>
      </w:r>
      <w:r w:rsidR="00C13EE6">
        <w:rPr>
          <w:rFonts w:asciiTheme="minorHAnsi" w:hAnsiTheme="minorHAnsi"/>
          <w:vertAlign w:val="superscript"/>
        </w:rPr>
        <w:t xml:space="preserve">2 </w:t>
      </w:r>
      <w:r w:rsidR="00F62219">
        <w:rPr>
          <w:rFonts w:asciiTheme="minorHAnsi" w:hAnsiTheme="minorHAnsi"/>
        </w:rPr>
        <w:t>(</w:t>
      </w:r>
      <w:proofErr w:type="gramStart"/>
      <w:r w:rsidR="00F62219">
        <w:rPr>
          <w:rFonts w:asciiTheme="minorHAnsi" w:hAnsiTheme="minorHAnsi"/>
        </w:rPr>
        <w:t>Riz)</w:t>
      </w:r>
      <w:r w:rsidR="00C13EE6">
        <w:rPr>
          <w:rFonts w:asciiTheme="minorHAnsi" w:hAnsiTheme="minorHAnsi"/>
          <w:vertAlign w:val="superscript"/>
        </w:rPr>
        <w:t xml:space="preserve">   </w:t>
      </w:r>
      <w:proofErr w:type="gramEnd"/>
      <w:r w:rsidR="00C13EE6">
        <w:rPr>
          <w:rFonts w:asciiTheme="minorHAnsi" w:hAnsiTheme="minorHAnsi"/>
        </w:rPr>
        <w:t>2=25</w:t>
      </w:r>
      <w:r w:rsidR="00C13EE6" w:rsidRPr="00C13EE6">
        <w:rPr>
          <w:rFonts w:asciiTheme="minorHAnsi" w:hAnsiTheme="minorHAnsi"/>
        </w:rPr>
        <w:t xml:space="preserve"> </w:t>
      </w:r>
      <w:r w:rsidR="00C13EE6">
        <w:rPr>
          <w:rFonts w:asciiTheme="minorHAnsi" w:hAnsiTheme="minorHAnsi"/>
        </w:rPr>
        <w:t>m</w:t>
      </w:r>
      <w:r w:rsidR="00C13EE6">
        <w:rPr>
          <w:rFonts w:asciiTheme="minorHAnsi" w:hAnsiTheme="minorHAnsi"/>
          <w:vertAlign w:val="superscript"/>
        </w:rPr>
        <w:t>2</w:t>
      </w:r>
      <w:r w:rsidR="00F62219">
        <w:rPr>
          <w:rFonts w:asciiTheme="minorHAnsi" w:hAnsiTheme="minorHAnsi"/>
          <w:vertAlign w:val="superscript"/>
        </w:rPr>
        <w:t xml:space="preserve"> </w:t>
      </w:r>
      <w:r w:rsidR="00F62219">
        <w:rPr>
          <w:rFonts w:asciiTheme="minorHAnsi" w:hAnsiTheme="minorHAnsi"/>
        </w:rPr>
        <w:t>(Arachide)</w:t>
      </w:r>
      <w:r w:rsidR="00C13EE6">
        <w:rPr>
          <w:rFonts w:asciiTheme="minorHAnsi" w:hAnsiTheme="minorHAnsi"/>
          <w:vertAlign w:val="superscript"/>
        </w:rPr>
        <w:t> </w:t>
      </w:r>
      <w:r w:rsidR="00C13EE6">
        <w:rPr>
          <w:rFonts w:asciiTheme="minorHAnsi" w:hAnsiTheme="minorHAnsi"/>
        </w:rPr>
        <w:t xml:space="preserve">    3=100 m</w:t>
      </w:r>
      <w:r w:rsidR="00C13EE6">
        <w:rPr>
          <w:rFonts w:asciiTheme="minorHAnsi" w:hAnsiTheme="minorHAnsi"/>
          <w:vertAlign w:val="superscript"/>
        </w:rPr>
        <w:t>2</w:t>
      </w:r>
      <w:r w:rsidR="00F62219">
        <w:rPr>
          <w:rFonts w:asciiTheme="minorHAnsi" w:hAnsiTheme="minorHAnsi"/>
        </w:rPr>
        <w:t>(Mil, mais, sorgo, etc.)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Q1_7_5 Nombre de pieds ou de poquets comptés dans le carré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Q1_7_6 Nombre d’unités de produit récolté dans le carré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Q1_7_7 Nombre d’unités de produit prélevé dans le carré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Q1_7_8 Poids total du nombre d’unités prélevé (en gramme)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Q1_7_9 Poids moyen (en gramme) en graine de </w:t>
      </w:r>
      <w:r w:rsidRPr="0089305F">
        <w:rPr>
          <w:rFonts w:asciiTheme="minorHAnsi" w:hAnsiTheme="minorHAnsi"/>
          <w:highlight w:val="yellow"/>
        </w:rPr>
        <w:t>l’unité prélevé</w:t>
      </w:r>
      <w:r>
        <w:rPr>
          <w:rFonts w:asciiTheme="minorHAnsi" w:hAnsiTheme="minorHAnsi"/>
        </w:rPr>
        <w:t xml:space="preserve"> |___|</w:t>
      </w:r>
    </w:p>
    <w:p w:rsidR="00C13EE6" w:rsidRP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Q1_7_10 Poids de la récolte du carré en gramme |___|</w:t>
      </w:r>
    </w:p>
    <w:p w:rsidR="00D52957" w:rsidRPr="00E171FB" w:rsidRDefault="00D52957" w:rsidP="00D52957">
      <w:pPr>
        <w:pStyle w:val="Titre1"/>
        <w:rPr>
          <w:b/>
          <w:color w:val="auto"/>
        </w:rPr>
      </w:pPr>
      <w:r w:rsidRPr="00E171FB">
        <w:rPr>
          <w:b/>
          <w:color w:val="auto"/>
        </w:rPr>
        <w:t xml:space="preserve">Section </w:t>
      </w:r>
      <w:r w:rsidR="00C13EE6">
        <w:rPr>
          <w:b/>
          <w:color w:val="auto"/>
        </w:rPr>
        <w:t>8</w:t>
      </w:r>
      <w:r w:rsidRPr="00E171FB">
        <w:rPr>
          <w:b/>
          <w:color w:val="auto"/>
        </w:rPr>
        <w:t xml:space="preserve"> : </w:t>
      </w:r>
      <w:r>
        <w:rPr>
          <w:b/>
          <w:color w:val="auto"/>
        </w:rPr>
        <w:t>Autres informations sur le ménage</w:t>
      </w:r>
    </w:p>
    <w:p w:rsidR="00D52957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</w:t>
      </w:r>
      <w:r w:rsidR="00C13EE6">
        <w:rPr>
          <w:rFonts w:asciiTheme="minorHAnsi" w:hAnsiTheme="minorHAnsi"/>
          <w:sz w:val="24"/>
          <w:szCs w:val="24"/>
        </w:rPr>
        <w:t>8</w:t>
      </w:r>
      <w:r w:rsidRPr="00E171FB">
        <w:rPr>
          <w:rFonts w:asciiTheme="minorHAnsi" w:hAnsiTheme="minorHAnsi"/>
          <w:sz w:val="24"/>
          <w:szCs w:val="24"/>
        </w:rPr>
        <w:t xml:space="preserve">_1 </w:t>
      </w:r>
      <w:r>
        <w:rPr>
          <w:rFonts w:asciiTheme="minorHAnsi" w:hAnsiTheme="minorHAnsi"/>
          <w:sz w:val="24"/>
          <w:szCs w:val="24"/>
        </w:rPr>
        <w:t>L’exploitation pratique-t-elle des cultures fourragères</w:t>
      </w:r>
      <w:r w:rsidR="0082583C">
        <w:rPr>
          <w:rFonts w:asciiTheme="minorHAnsi" w:hAnsiTheme="minorHAnsi"/>
          <w:sz w:val="24"/>
          <w:szCs w:val="24"/>
        </w:rPr>
        <w:t xml:space="preserve"> ? </w:t>
      </w:r>
      <w:r w:rsidR="0082583C" w:rsidRPr="00E171FB">
        <w:rPr>
          <w:rFonts w:asciiTheme="minorHAnsi" w:hAnsiTheme="minorHAnsi"/>
          <w:sz w:val="24"/>
          <w:szCs w:val="24"/>
        </w:rPr>
        <w:t>|___| 1. Oui   2. Non</w:t>
      </w:r>
    </w:p>
    <w:p w:rsidR="00D52957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>
        <w:rPr>
          <w:rFonts w:asciiTheme="minorHAnsi" w:hAnsiTheme="minorHAnsi"/>
          <w:sz w:val="24"/>
          <w:szCs w:val="24"/>
        </w:rPr>
        <w:t>_2 Si Oui, identifier les cultures concernées</w:t>
      </w:r>
      <w:r w:rsidR="0082583C">
        <w:rPr>
          <w:rFonts w:asciiTheme="minorHAnsi" w:hAnsiTheme="minorHAnsi"/>
          <w:sz w:val="24"/>
          <w:szCs w:val="24"/>
        </w:rPr>
        <w:t xml:space="preserve"> ? </w:t>
      </w:r>
    </w:p>
    <w:p w:rsidR="0082583C" w:rsidRDefault="0082583C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Mais </w:t>
      </w:r>
      <w:r w:rsidR="009F092F">
        <w:rPr>
          <w:rFonts w:asciiTheme="minorHAnsi" w:hAnsiTheme="minorHAnsi"/>
          <w:sz w:val="24"/>
          <w:szCs w:val="24"/>
        </w:rPr>
        <w:t xml:space="preserve">   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82583C" w:rsidRDefault="0082583C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Niébé</w:t>
      </w:r>
      <w:r w:rsidR="009F092F">
        <w:rPr>
          <w:rFonts w:asciiTheme="minorHAnsi" w:hAnsiTheme="minorHAnsi"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82583C" w:rsidRDefault="0082583C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Sorgho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9F092F" w:rsidRDefault="009F092F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Autre à préciser ___________________________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D52957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>
        <w:rPr>
          <w:rFonts w:asciiTheme="minorHAnsi" w:hAnsiTheme="minorHAnsi"/>
          <w:sz w:val="24"/>
          <w:szCs w:val="24"/>
        </w:rPr>
        <w:t>_3 Si oui, quelles est la superficie occupée par les cultures fourragères</w:t>
      </w:r>
      <w:r w:rsidR="003C0209">
        <w:rPr>
          <w:rFonts w:asciiTheme="minorHAnsi" w:hAnsiTheme="minorHAnsi"/>
          <w:sz w:val="24"/>
          <w:szCs w:val="24"/>
        </w:rPr>
        <w:t xml:space="preserve"> |___|</w:t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</w:t>
      </w:r>
      <w:r w:rsidR="00C13EE6">
        <w:rPr>
          <w:rFonts w:asciiTheme="minorHAnsi" w:hAnsiTheme="minorHAnsi"/>
          <w:sz w:val="24"/>
          <w:szCs w:val="24"/>
        </w:rPr>
        <w:t>8</w:t>
      </w:r>
      <w:r w:rsidRPr="00E171FB">
        <w:rPr>
          <w:rFonts w:asciiTheme="minorHAnsi" w:hAnsiTheme="minorHAnsi"/>
          <w:sz w:val="24"/>
          <w:szCs w:val="24"/>
        </w:rPr>
        <w:t>_</w:t>
      </w:r>
      <w:r>
        <w:rPr>
          <w:rFonts w:asciiTheme="minorHAnsi" w:hAnsiTheme="minorHAnsi"/>
          <w:sz w:val="24"/>
          <w:szCs w:val="24"/>
        </w:rPr>
        <w:t>4</w:t>
      </w:r>
      <w:r w:rsidRPr="00E171FB">
        <w:rPr>
          <w:rFonts w:asciiTheme="minorHAnsi" w:hAnsiTheme="minorHAnsi"/>
          <w:sz w:val="24"/>
          <w:szCs w:val="24"/>
        </w:rPr>
        <w:t xml:space="preserve"> Y </w:t>
      </w:r>
      <w:proofErr w:type="spellStart"/>
      <w:r w:rsidRPr="00E171FB">
        <w:rPr>
          <w:rFonts w:asciiTheme="minorHAnsi" w:hAnsiTheme="minorHAnsi"/>
          <w:sz w:val="24"/>
          <w:szCs w:val="24"/>
        </w:rPr>
        <w:t>a-t-il</w:t>
      </w:r>
      <w:proofErr w:type="spellEnd"/>
      <w:r w:rsidRPr="00E171FB">
        <w:rPr>
          <w:rFonts w:asciiTheme="minorHAnsi" w:hAnsiTheme="minorHAnsi"/>
          <w:sz w:val="24"/>
          <w:szCs w:val="24"/>
        </w:rPr>
        <w:t xml:space="preserve"> des plantations de cultures permanentes dans l’exploitation ?   |___| 1. Oui   2. Non</w:t>
      </w:r>
    </w:p>
    <w:p w:rsidR="00D52957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 w:rsidRPr="00E171FB">
        <w:rPr>
          <w:rFonts w:asciiTheme="minorHAnsi" w:hAnsiTheme="minorHAnsi"/>
          <w:sz w:val="24"/>
          <w:szCs w:val="24"/>
        </w:rPr>
        <w:t>_</w:t>
      </w:r>
      <w:r w:rsidR="00D52957">
        <w:rPr>
          <w:rFonts w:asciiTheme="minorHAnsi" w:hAnsiTheme="minorHAnsi"/>
          <w:sz w:val="24"/>
          <w:szCs w:val="24"/>
        </w:rPr>
        <w:t>5</w:t>
      </w:r>
      <w:r w:rsidR="00D52957" w:rsidRPr="00E171FB">
        <w:rPr>
          <w:rFonts w:asciiTheme="minorHAnsi" w:hAnsiTheme="minorHAnsi"/>
          <w:sz w:val="24"/>
          <w:szCs w:val="24"/>
        </w:rPr>
        <w:t xml:space="preserve"> Y </w:t>
      </w:r>
      <w:proofErr w:type="spellStart"/>
      <w:r w:rsidR="00D52957" w:rsidRPr="00E171FB">
        <w:rPr>
          <w:rFonts w:asciiTheme="minorHAnsi" w:hAnsiTheme="minorHAnsi"/>
          <w:sz w:val="24"/>
          <w:szCs w:val="24"/>
        </w:rPr>
        <w:t>a-t-il</w:t>
      </w:r>
      <w:proofErr w:type="spellEnd"/>
      <w:r w:rsidR="00D52957" w:rsidRPr="00E171FB">
        <w:rPr>
          <w:rFonts w:asciiTheme="minorHAnsi" w:hAnsiTheme="minorHAnsi"/>
          <w:sz w:val="24"/>
          <w:szCs w:val="24"/>
        </w:rPr>
        <w:t xml:space="preserve"> eu une production forestière dans l’exploitation ?   |___| 1. Oui   2. Non</w:t>
      </w:r>
    </w:p>
    <w:p w:rsidR="00D52957" w:rsidRPr="00E171FB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 w:rsidRPr="00E171FB">
        <w:rPr>
          <w:rFonts w:asciiTheme="minorHAnsi" w:hAnsiTheme="minorHAnsi"/>
          <w:sz w:val="24"/>
          <w:szCs w:val="24"/>
        </w:rPr>
        <w:t>_</w:t>
      </w:r>
      <w:r w:rsidR="00D52957">
        <w:rPr>
          <w:rFonts w:asciiTheme="minorHAnsi" w:hAnsiTheme="minorHAnsi"/>
          <w:sz w:val="24"/>
          <w:szCs w:val="24"/>
        </w:rPr>
        <w:t>6</w:t>
      </w:r>
      <w:r w:rsidR="00D52957" w:rsidRPr="00E171FB">
        <w:rPr>
          <w:rFonts w:asciiTheme="minorHAnsi" w:hAnsiTheme="minorHAnsi"/>
          <w:sz w:val="24"/>
          <w:szCs w:val="24"/>
        </w:rPr>
        <w:t xml:space="preserve"> L’élevage est-il pratiqué dans le m</w:t>
      </w:r>
      <w:r w:rsidR="00D52957">
        <w:rPr>
          <w:rFonts w:asciiTheme="minorHAnsi" w:hAnsiTheme="minorHAnsi"/>
          <w:sz w:val="24"/>
          <w:szCs w:val="24"/>
        </w:rPr>
        <w:t>énage ?   |___| 1. Oui   2. Non</w:t>
      </w:r>
    </w:p>
    <w:p w:rsidR="00D52957" w:rsidRPr="00E171FB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 w:rsidRPr="00E171FB">
        <w:rPr>
          <w:rFonts w:asciiTheme="minorHAnsi" w:hAnsiTheme="minorHAnsi"/>
          <w:sz w:val="24"/>
          <w:szCs w:val="24"/>
        </w:rPr>
        <w:t>_</w:t>
      </w:r>
      <w:r w:rsidR="00D52957">
        <w:rPr>
          <w:rFonts w:asciiTheme="minorHAnsi" w:hAnsiTheme="minorHAnsi"/>
          <w:sz w:val="24"/>
          <w:szCs w:val="24"/>
        </w:rPr>
        <w:t>7</w:t>
      </w:r>
      <w:r w:rsidR="00D52957" w:rsidRPr="00E171FB">
        <w:rPr>
          <w:rFonts w:asciiTheme="minorHAnsi" w:hAnsiTheme="minorHAnsi"/>
          <w:sz w:val="24"/>
          <w:szCs w:val="24"/>
        </w:rPr>
        <w:t xml:space="preserve"> le ménage exerce-t-il une activité aquacole ou </w:t>
      </w:r>
      <w:r w:rsidR="009F092F">
        <w:rPr>
          <w:rFonts w:asciiTheme="minorHAnsi" w:hAnsiTheme="minorHAnsi"/>
          <w:sz w:val="24"/>
          <w:szCs w:val="24"/>
        </w:rPr>
        <w:t>de pêche durant la campagne 2020</w:t>
      </w:r>
      <w:r w:rsidR="00D52957" w:rsidRPr="00E171FB">
        <w:rPr>
          <w:rFonts w:asciiTheme="minorHAnsi" w:hAnsiTheme="minorHAnsi"/>
          <w:sz w:val="24"/>
          <w:szCs w:val="24"/>
        </w:rPr>
        <w:t> ?    |___| 1. Oui   2. Non</w:t>
      </w: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pStyle w:val="Titre1"/>
        <w:rPr>
          <w:b/>
          <w:color w:val="auto"/>
        </w:rPr>
      </w:pPr>
      <w:bookmarkStart w:id="23" w:name="_Toc5872499"/>
      <w:bookmarkStart w:id="24" w:name="_Toc14856408"/>
      <w:r>
        <w:rPr>
          <w:b/>
          <w:color w:val="auto"/>
        </w:rPr>
        <w:t>Section 8</w:t>
      </w:r>
      <w:r w:rsidRPr="00E171FB">
        <w:rPr>
          <w:b/>
          <w:color w:val="auto"/>
        </w:rPr>
        <w:t> : Résultat de l’enquête</w:t>
      </w:r>
      <w:bookmarkEnd w:id="23"/>
      <w:bookmarkEnd w:id="24"/>
    </w:p>
    <w:p w:rsidR="00D52957" w:rsidRPr="00E171FB" w:rsidRDefault="00C13EE6" w:rsidP="00D5295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Q1_9</w:t>
      </w:r>
      <w:r w:rsidR="00D52957" w:rsidRPr="00E171FB">
        <w:rPr>
          <w:b/>
          <w:sz w:val="24"/>
          <w:szCs w:val="24"/>
        </w:rPr>
        <w:t xml:space="preserve">_1 Contact téléphonique du ménage </w:t>
      </w:r>
      <w:r w:rsidR="00D52957" w:rsidRPr="00E171FB">
        <w:rPr>
          <w:sz w:val="24"/>
          <w:szCs w:val="24"/>
        </w:rPr>
        <w:t>__________________________</w:t>
      </w:r>
      <w:r w:rsidR="00D52957" w:rsidRPr="00E171FB">
        <w:rPr>
          <w:sz w:val="24"/>
          <w:szCs w:val="24"/>
        </w:rPr>
        <w:tab/>
      </w:r>
    </w:p>
    <w:p w:rsidR="00D52957" w:rsidRPr="00E171FB" w:rsidRDefault="00C13EE6" w:rsidP="00D52957">
      <w:p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Q1_9</w:t>
      </w:r>
      <w:r w:rsidR="00D52957" w:rsidRPr="00E171FB">
        <w:rPr>
          <w:rFonts w:asciiTheme="minorHAnsi" w:hAnsiTheme="minorHAnsi"/>
          <w:b/>
          <w:sz w:val="24"/>
          <w:szCs w:val="24"/>
        </w:rPr>
        <w:t>_2 Quelle est le résultat de la visite ?</w:t>
      </w:r>
      <w:r w:rsidR="00D52957" w:rsidRPr="00E171FB">
        <w:rPr>
          <w:rFonts w:asciiTheme="minorHAnsi" w:hAnsiTheme="minorHAnsi"/>
          <w:sz w:val="24"/>
          <w:szCs w:val="24"/>
        </w:rPr>
        <w:t xml:space="preserve">    |_____|       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D52957" w:rsidRPr="00E171FB" w:rsidTr="006565CE">
        <w:tc>
          <w:tcPr>
            <w:tcW w:w="4664" w:type="dxa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1= Entretien terminé                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2= Entretien partiellement terminé         </w:t>
            </w:r>
          </w:p>
        </w:tc>
        <w:tc>
          <w:tcPr>
            <w:tcW w:w="4665" w:type="dxa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3= Démoli/Déménagement     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      </w:t>
            </w:r>
          </w:p>
        </w:tc>
        <w:tc>
          <w:tcPr>
            <w:tcW w:w="4665" w:type="dxa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5= Autre (_____________à préciser)</w:t>
            </w:r>
          </w:p>
        </w:tc>
      </w:tr>
    </w:tbl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tbl>
      <w:tblPr>
        <w:tblW w:w="14393" w:type="dxa"/>
        <w:tblInd w:w="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8"/>
        <w:gridCol w:w="1830"/>
        <w:gridCol w:w="1054"/>
        <w:gridCol w:w="1559"/>
        <w:gridCol w:w="1418"/>
        <w:gridCol w:w="1984"/>
        <w:gridCol w:w="1701"/>
        <w:gridCol w:w="1402"/>
        <w:gridCol w:w="1717"/>
      </w:tblGrid>
      <w:tr w:rsidR="00D52957" w:rsidRPr="00E171FB" w:rsidTr="006565CE">
        <w:trPr>
          <w:trHeight w:val="794"/>
        </w:trPr>
        <w:tc>
          <w:tcPr>
            <w:tcW w:w="1728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Code Culture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 xml:space="preserve">1=Arachide 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2=Aubergine</w:t>
            </w:r>
          </w:p>
        </w:tc>
        <w:tc>
          <w:tcPr>
            <w:tcW w:w="1830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3=</w:t>
            </w:r>
            <w:proofErr w:type="spellStart"/>
            <w:r w:rsidRPr="00E171FB">
              <w:rPr>
                <w:rFonts w:ascii="Times New Roman" w:hAnsi="Times New Roman"/>
                <w:sz w:val="18"/>
                <w:szCs w:val="18"/>
              </w:rPr>
              <w:t>Béréf</w:t>
            </w:r>
            <w:proofErr w:type="spellEnd"/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4=Bissap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5=Coton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6=Diakhatou</w:t>
            </w:r>
          </w:p>
        </w:tc>
        <w:tc>
          <w:tcPr>
            <w:tcW w:w="1054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 xml:space="preserve">7=Fonio 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 xml:space="preserve">8=Gombo 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9=Mais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10=Manioc</w:t>
            </w:r>
          </w:p>
        </w:tc>
        <w:tc>
          <w:tcPr>
            <w:tcW w:w="1559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11=Mil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12=Niébé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13=Pastèque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14=Patate Douce</w:t>
            </w:r>
          </w:p>
        </w:tc>
        <w:tc>
          <w:tcPr>
            <w:tcW w:w="1418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15=Piment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16=Riz irrigué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17=Riz pluvial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18=Sésame</w:t>
            </w:r>
          </w:p>
        </w:tc>
        <w:tc>
          <w:tcPr>
            <w:tcW w:w="1984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19=Sorgho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 xml:space="preserve">20=Tomate </w:t>
            </w:r>
            <w:proofErr w:type="spellStart"/>
            <w:r w:rsidRPr="00E171FB">
              <w:rPr>
                <w:rFonts w:ascii="Times New Roman" w:hAnsi="Times New Roman"/>
                <w:sz w:val="18"/>
                <w:szCs w:val="18"/>
              </w:rPr>
              <w:t>cérise</w:t>
            </w:r>
            <w:proofErr w:type="spellEnd"/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21=Tomate industrielle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22=</w:t>
            </w:r>
            <w:proofErr w:type="spellStart"/>
            <w:r w:rsidRPr="00E171FB">
              <w:rPr>
                <w:rFonts w:ascii="Times New Roman" w:hAnsi="Times New Roman"/>
                <w:sz w:val="18"/>
                <w:szCs w:val="18"/>
              </w:rPr>
              <w:t>Vouandzou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23= Choux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24=Oignon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25=Pomme de terre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26= Carotte</w:t>
            </w:r>
          </w:p>
        </w:tc>
        <w:tc>
          <w:tcPr>
            <w:tcW w:w="1402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27=Courge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28=Haricot vert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29=Melon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17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30= Concombre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31=Oignon vert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32= Navet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33=Persil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34=Laitue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35=Poivron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36=Autres cultures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52957" w:rsidRPr="00E171FB" w:rsidRDefault="00D52957" w:rsidP="00D52957">
      <w:r w:rsidRPr="00E171FB">
        <w:t>-------------------------------------------------------------------------------------------------------------------------------------</w:t>
      </w:r>
    </w:p>
    <w:p w:rsidR="00D52957" w:rsidRPr="00E171FB" w:rsidRDefault="00D52957" w:rsidP="00D52957">
      <w:pPr>
        <w:pStyle w:val="Titre1"/>
        <w:jc w:val="center"/>
        <w:rPr>
          <w:b/>
          <w:color w:val="auto"/>
        </w:rPr>
      </w:pPr>
    </w:p>
    <w:p w:rsidR="001C294B" w:rsidRDefault="001C294B"/>
    <w:sectPr w:rsidR="001C294B" w:rsidSect="00D529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4890"/>
    <w:multiLevelType w:val="hybridMultilevel"/>
    <w:tmpl w:val="0E9AACDA"/>
    <w:lvl w:ilvl="0" w:tplc="7B226C66">
      <w:start w:val="3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10" w:hanging="360"/>
      </w:pPr>
    </w:lvl>
    <w:lvl w:ilvl="2" w:tplc="040C001B" w:tentative="1">
      <w:start w:val="1"/>
      <w:numFmt w:val="lowerRoman"/>
      <w:lvlText w:val="%3."/>
      <w:lvlJc w:val="right"/>
      <w:pPr>
        <w:ind w:left="2830" w:hanging="180"/>
      </w:pPr>
    </w:lvl>
    <w:lvl w:ilvl="3" w:tplc="040C000F" w:tentative="1">
      <w:start w:val="1"/>
      <w:numFmt w:val="decimal"/>
      <w:lvlText w:val="%4."/>
      <w:lvlJc w:val="left"/>
      <w:pPr>
        <w:ind w:left="3550" w:hanging="360"/>
      </w:pPr>
    </w:lvl>
    <w:lvl w:ilvl="4" w:tplc="040C0019" w:tentative="1">
      <w:start w:val="1"/>
      <w:numFmt w:val="lowerLetter"/>
      <w:lvlText w:val="%5."/>
      <w:lvlJc w:val="left"/>
      <w:pPr>
        <w:ind w:left="4270" w:hanging="360"/>
      </w:pPr>
    </w:lvl>
    <w:lvl w:ilvl="5" w:tplc="040C001B" w:tentative="1">
      <w:start w:val="1"/>
      <w:numFmt w:val="lowerRoman"/>
      <w:lvlText w:val="%6."/>
      <w:lvlJc w:val="right"/>
      <w:pPr>
        <w:ind w:left="4990" w:hanging="180"/>
      </w:pPr>
    </w:lvl>
    <w:lvl w:ilvl="6" w:tplc="040C000F" w:tentative="1">
      <w:start w:val="1"/>
      <w:numFmt w:val="decimal"/>
      <w:lvlText w:val="%7."/>
      <w:lvlJc w:val="left"/>
      <w:pPr>
        <w:ind w:left="5710" w:hanging="360"/>
      </w:pPr>
    </w:lvl>
    <w:lvl w:ilvl="7" w:tplc="040C0019" w:tentative="1">
      <w:start w:val="1"/>
      <w:numFmt w:val="lowerLetter"/>
      <w:lvlText w:val="%8."/>
      <w:lvlJc w:val="left"/>
      <w:pPr>
        <w:ind w:left="6430" w:hanging="360"/>
      </w:pPr>
    </w:lvl>
    <w:lvl w:ilvl="8" w:tplc="040C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1" w15:restartNumberingAfterBreak="0">
    <w:nsid w:val="092165A3"/>
    <w:multiLevelType w:val="hybridMultilevel"/>
    <w:tmpl w:val="4A504D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A7889"/>
    <w:multiLevelType w:val="hybridMultilevel"/>
    <w:tmpl w:val="8CB8FBB2"/>
    <w:lvl w:ilvl="0" w:tplc="354ACC64">
      <w:start w:val="3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10" w:hanging="360"/>
      </w:pPr>
    </w:lvl>
    <w:lvl w:ilvl="2" w:tplc="040C001B" w:tentative="1">
      <w:start w:val="1"/>
      <w:numFmt w:val="lowerRoman"/>
      <w:lvlText w:val="%3."/>
      <w:lvlJc w:val="right"/>
      <w:pPr>
        <w:ind w:left="2830" w:hanging="180"/>
      </w:pPr>
    </w:lvl>
    <w:lvl w:ilvl="3" w:tplc="040C000F" w:tentative="1">
      <w:start w:val="1"/>
      <w:numFmt w:val="decimal"/>
      <w:lvlText w:val="%4."/>
      <w:lvlJc w:val="left"/>
      <w:pPr>
        <w:ind w:left="3550" w:hanging="360"/>
      </w:pPr>
    </w:lvl>
    <w:lvl w:ilvl="4" w:tplc="040C0019" w:tentative="1">
      <w:start w:val="1"/>
      <w:numFmt w:val="lowerLetter"/>
      <w:lvlText w:val="%5."/>
      <w:lvlJc w:val="left"/>
      <w:pPr>
        <w:ind w:left="4270" w:hanging="360"/>
      </w:pPr>
    </w:lvl>
    <w:lvl w:ilvl="5" w:tplc="040C001B" w:tentative="1">
      <w:start w:val="1"/>
      <w:numFmt w:val="lowerRoman"/>
      <w:lvlText w:val="%6."/>
      <w:lvlJc w:val="right"/>
      <w:pPr>
        <w:ind w:left="4990" w:hanging="180"/>
      </w:pPr>
    </w:lvl>
    <w:lvl w:ilvl="6" w:tplc="040C000F" w:tentative="1">
      <w:start w:val="1"/>
      <w:numFmt w:val="decimal"/>
      <w:lvlText w:val="%7."/>
      <w:lvlJc w:val="left"/>
      <w:pPr>
        <w:ind w:left="5710" w:hanging="360"/>
      </w:pPr>
    </w:lvl>
    <w:lvl w:ilvl="7" w:tplc="040C0019" w:tentative="1">
      <w:start w:val="1"/>
      <w:numFmt w:val="lowerLetter"/>
      <w:lvlText w:val="%8."/>
      <w:lvlJc w:val="left"/>
      <w:pPr>
        <w:ind w:left="6430" w:hanging="360"/>
      </w:pPr>
    </w:lvl>
    <w:lvl w:ilvl="8" w:tplc="040C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3" w15:restartNumberingAfterBreak="0">
    <w:nsid w:val="0F3C2CE4"/>
    <w:multiLevelType w:val="hybridMultilevel"/>
    <w:tmpl w:val="110AF254"/>
    <w:lvl w:ilvl="0" w:tplc="3E849C28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02C77"/>
    <w:multiLevelType w:val="hybridMultilevel"/>
    <w:tmpl w:val="DA88489E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897A35"/>
    <w:multiLevelType w:val="hybridMultilevel"/>
    <w:tmpl w:val="15E0B1B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8767B"/>
    <w:multiLevelType w:val="hybridMultilevel"/>
    <w:tmpl w:val="6284CA8E"/>
    <w:lvl w:ilvl="0" w:tplc="0BF646C4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027714"/>
    <w:multiLevelType w:val="hybridMultilevel"/>
    <w:tmpl w:val="D67620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1CD"/>
    <w:multiLevelType w:val="hybridMultilevel"/>
    <w:tmpl w:val="99C0E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200DD"/>
    <w:multiLevelType w:val="hybridMultilevel"/>
    <w:tmpl w:val="13863A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070E8"/>
    <w:multiLevelType w:val="hybridMultilevel"/>
    <w:tmpl w:val="BBEA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7DCE"/>
    <w:multiLevelType w:val="hybridMultilevel"/>
    <w:tmpl w:val="DBA6275C"/>
    <w:lvl w:ilvl="0" w:tplc="3468C8F4">
      <w:start w:val="1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C2E4F"/>
    <w:multiLevelType w:val="hybridMultilevel"/>
    <w:tmpl w:val="5FA25F1E"/>
    <w:lvl w:ilvl="0" w:tplc="2458B0D4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A3130D"/>
    <w:multiLevelType w:val="hybridMultilevel"/>
    <w:tmpl w:val="619E4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2715D3"/>
    <w:multiLevelType w:val="hybridMultilevel"/>
    <w:tmpl w:val="0EB80F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E6C22"/>
    <w:multiLevelType w:val="hybridMultilevel"/>
    <w:tmpl w:val="517C9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351C2"/>
    <w:multiLevelType w:val="hybridMultilevel"/>
    <w:tmpl w:val="385ED342"/>
    <w:lvl w:ilvl="0" w:tplc="15D02A64">
      <w:start w:val="1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="Times New Roman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9D0A19"/>
    <w:multiLevelType w:val="hybridMultilevel"/>
    <w:tmpl w:val="12861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E31BF"/>
    <w:multiLevelType w:val="hybridMultilevel"/>
    <w:tmpl w:val="17047B9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F65C4E"/>
    <w:multiLevelType w:val="hybridMultilevel"/>
    <w:tmpl w:val="DA8848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C3139"/>
    <w:multiLevelType w:val="hybridMultilevel"/>
    <w:tmpl w:val="C1E28780"/>
    <w:lvl w:ilvl="0" w:tplc="A74A3168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EA132C"/>
    <w:multiLevelType w:val="hybridMultilevel"/>
    <w:tmpl w:val="72CE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95355"/>
    <w:multiLevelType w:val="hybridMultilevel"/>
    <w:tmpl w:val="A3A6B46A"/>
    <w:lvl w:ilvl="0" w:tplc="D6CCD652">
      <w:start w:val="3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10" w:hanging="360"/>
      </w:pPr>
    </w:lvl>
    <w:lvl w:ilvl="2" w:tplc="040C001B" w:tentative="1">
      <w:start w:val="1"/>
      <w:numFmt w:val="lowerRoman"/>
      <w:lvlText w:val="%3."/>
      <w:lvlJc w:val="right"/>
      <w:pPr>
        <w:ind w:left="2830" w:hanging="180"/>
      </w:pPr>
    </w:lvl>
    <w:lvl w:ilvl="3" w:tplc="040C000F" w:tentative="1">
      <w:start w:val="1"/>
      <w:numFmt w:val="decimal"/>
      <w:lvlText w:val="%4."/>
      <w:lvlJc w:val="left"/>
      <w:pPr>
        <w:ind w:left="3550" w:hanging="360"/>
      </w:pPr>
    </w:lvl>
    <w:lvl w:ilvl="4" w:tplc="040C0019" w:tentative="1">
      <w:start w:val="1"/>
      <w:numFmt w:val="lowerLetter"/>
      <w:lvlText w:val="%5."/>
      <w:lvlJc w:val="left"/>
      <w:pPr>
        <w:ind w:left="4270" w:hanging="360"/>
      </w:pPr>
    </w:lvl>
    <w:lvl w:ilvl="5" w:tplc="040C001B" w:tentative="1">
      <w:start w:val="1"/>
      <w:numFmt w:val="lowerRoman"/>
      <w:lvlText w:val="%6."/>
      <w:lvlJc w:val="right"/>
      <w:pPr>
        <w:ind w:left="4990" w:hanging="180"/>
      </w:pPr>
    </w:lvl>
    <w:lvl w:ilvl="6" w:tplc="040C000F" w:tentative="1">
      <w:start w:val="1"/>
      <w:numFmt w:val="decimal"/>
      <w:lvlText w:val="%7."/>
      <w:lvlJc w:val="left"/>
      <w:pPr>
        <w:ind w:left="5710" w:hanging="360"/>
      </w:pPr>
    </w:lvl>
    <w:lvl w:ilvl="7" w:tplc="040C0019" w:tentative="1">
      <w:start w:val="1"/>
      <w:numFmt w:val="lowerLetter"/>
      <w:lvlText w:val="%8."/>
      <w:lvlJc w:val="left"/>
      <w:pPr>
        <w:ind w:left="6430" w:hanging="360"/>
      </w:pPr>
    </w:lvl>
    <w:lvl w:ilvl="8" w:tplc="040C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23" w15:restartNumberingAfterBreak="0">
    <w:nsid w:val="54BC75D0"/>
    <w:multiLevelType w:val="hybridMultilevel"/>
    <w:tmpl w:val="76B0A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8450C4"/>
    <w:multiLevelType w:val="hybridMultilevel"/>
    <w:tmpl w:val="72CE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B46CCD"/>
    <w:multiLevelType w:val="hybridMultilevel"/>
    <w:tmpl w:val="99C0E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A31DB"/>
    <w:multiLevelType w:val="hybridMultilevel"/>
    <w:tmpl w:val="AA529544"/>
    <w:lvl w:ilvl="0" w:tplc="318E8D3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C474D1"/>
    <w:multiLevelType w:val="hybridMultilevel"/>
    <w:tmpl w:val="780AA568"/>
    <w:lvl w:ilvl="0" w:tplc="6F92D63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6F92D63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471B35"/>
    <w:multiLevelType w:val="hybridMultilevel"/>
    <w:tmpl w:val="51EC58CC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B5CF3"/>
    <w:multiLevelType w:val="hybridMultilevel"/>
    <w:tmpl w:val="1CAEA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E6534"/>
    <w:multiLevelType w:val="hybridMultilevel"/>
    <w:tmpl w:val="C8BE9410"/>
    <w:lvl w:ilvl="0" w:tplc="6F92D63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D222A7"/>
    <w:multiLevelType w:val="hybridMultilevel"/>
    <w:tmpl w:val="51AC8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1"/>
  </w:num>
  <w:num w:numId="4">
    <w:abstractNumId w:val="26"/>
  </w:num>
  <w:num w:numId="5">
    <w:abstractNumId w:val="20"/>
  </w:num>
  <w:num w:numId="6">
    <w:abstractNumId w:val="6"/>
  </w:num>
  <w:num w:numId="7">
    <w:abstractNumId w:val="12"/>
  </w:num>
  <w:num w:numId="8">
    <w:abstractNumId w:val="0"/>
  </w:num>
  <w:num w:numId="9">
    <w:abstractNumId w:val="22"/>
  </w:num>
  <w:num w:numId="10">
    <w:abstractNumId w:val="2"/>
  </w:num>
  <w:num w:numId="11">
    <w:abstractNumId w:val="28"/>
  </w:num>
  <w:num w:numId="12">
    <w:abstractNumId w:val="5"/>
  </w:num>
  <w:num w:numId="13">
    <w:abstractNumId w:val="25"/>
  </w:num>
  <w:num w:numId="14">
    <w:abstractNumId w:val="8"/>
  </w:num>
  <w:num w:numId="15">
    <w:abstractNumId w:val="15"/>
  </w:num>
  <w:num w:numId="16">
    <w:abstractNumId w:val="13"/>
  </w:num>
  <w:num w:numId="17">
    <w:abstractNumId w:val="17"/>
  </w:num>
  <w:num w:numId="18">
    <w:abstractNumId w:val="10"/>
  </w:num>
  <w:num w:numId="19">
    <w:abstractNumId w:val="23"/>
  </w:num>
  <w:num w:numId="20">
    <w:abstractNumId w:val="21"/>
  </w:num>
  <w:num w:numId="21">
    <w:abstractNumId w:val="24"/>
  </w:num>
  <w:num w:numId="22">
    <w:abstractNumId w:val="29"/>
  </w:num>
  <w:num w:numId="23">
    <w:abstractNumId w:val="31"/>
  </w:num>
  <w:num w:numId="24">
    <w:abstractNumId w:val="3"/>
  </w:num>
  <w:num w:numId="25">
    <w:abstractNumId w:val="7"/>
  </w:num>
  <w:num w:numId="26">
    <w:abstractNumId w:val="9"/>
  </w:num>
  <w:num w:numId="27">
    <w:abstractNumId w:val="1"/>
  </w:num>
  <w:num w:numId="28">
    <w:abstractNumId w:val="18"/>
  </w:num>
  <w:num w:numId="29">
    <w:abstractNumId w:val="30"/>
  </w:num>
  <w:num w:numId="30">
    <w:abstractNumId w:val="27"/>
  </w:num>
  <w:num w:numId="31">
    <w:abstractNumId w:val="19"/>
  </w:num>
  <w:num w:numId="3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o, Adama (FAOSN)">
    <w15:presenceInfo w15:providerId="None" w15:userId="Lo, Adama (FAOSN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7"/>
    <w:rsid w:val="00043C00"/>
    <w:rsid w:val="000641C3"/>
    <w:rsid w:val="000A386F"/>
    <w:rsid w:val="00122709"/>
    <w:rsid w:val="00137C26"/>
    <w:rsid w:val="001620C1"/>
    <w:rsid w:val="001962D5"/>
    <w:rsid w:val="001C294B"/>
    <w:rsid w:val="001D78BA"/>
    <w:rsid w:val="001E5928"/>
    <w:rsid w:val="00214B54"/>
    <w:rsid w:val="0027045D"/>
    <w:rsid w:val="00293179"/>
    <w:rsid w:val="002B6A44"/>
    <w:rsid w:val="002F1A21"/>
    <w:rsid w:val="00324673"/>
    <w:rsid w:val="003C0209"/>
    <w:rsid w:val="00426889"/>
    <w:rsid w:val="00470A37"/>
    <w:rsid w:val="004721C4"/>
    <w:rsid w:val="004A27C3"/>
    <w:rsid w:val="004E535A"/>
    <w:rsid w:val="00530564"/>
    <w:rsid w:val="00580A23"/>
    <w:rsid w:val="005D26B1"/>
    <w:rsid w:val="005E3B28"/>
    <w:rsid w:val="00604D90"/>
    <w:rsid w:val="00617FD1"/>
    <w:rsid w:val="00622F76"/>
    <w:rsid w:val="006565CE"/>
    <w:rsid w:val="006625CA"/>
    <w:rsid w:val="006A7A21"/>
    <w:rsid w:val="006B0188"/>
    <w:rsid w:val="006B27A4"/>
    <w:rsid w:val="006B7599"/>
    <w:rsid w:val="007C20CE"/>
    <w:rsid w:val="0082583C"/>
    <w:rsid w:val="0083044C"/>
    <w:rsid w:val="00833E89"/>
    <w:rsid w:val="00885CD2"/>
    <w:rsid w:val="0089305F"/>
    <w:rsid w:val="009405B5"/>
    <w:rsid w:val="00940608"/>
    <w:rsid w:val="00945552"/>
    <w:rsid w:val="009D0C61"/>
    <w:rsid w:val="009D1F7E"/>
    <w:rsid w:val="009E0B38"/>
    <w:rsid w:val="009F092F"/>
    <w:rsid w:val="00A00E7D"/>
    <w:rsid w:val="00A154B6"/>
    <w:rsid w:val="00A553AA"/>
    <w:rsid w:val="00AA25B1"/>
    <w:rsid w:val="00AB64D1"/>
    <w:rsid w:val="00AF5709"/>
    <w:rsid w:val="00B16D3A"/>
    <w:rsid w:val="00B7242A"/>
    <w:rsid w:val="00C13EE6"/>
    <w:rsid w:val="00C40D6B"/>
    <w:rsid w:val="00C429DC"/>
    <w:rsid w:val="00C51196"/>
    <w:rsid w:val="00C52444"/>
    <w:rsid w:val="00C817E9"/>
    <w:rsid w:val="00CC4E15"/>
    <w:rsid w:val="00D3772E"/>
    <w:rsid w:val="00D52957"/>
    <w:rsid w:val="00D80F17"/>
    <w:rsid w:val="00DD0CA6"/>
    <w:rsid w:val="00E15BE6"/>
    <w:rsid w:val="00E272B8"/>
    <w:rsid w:val="00EA1D76"/>
    <w:rsid w:val="00EC2E9A"/>
    <w:rsid w:val="00F26923"/>
    <w:rsid w:val="00F45489"/>
    <w:rsid w:val="00F61FAE"/>
    <w:rsid w:val="00F62219"/>
    <w:rsid w:val="00F638E7"/>
    <w:rsid w:val="00FC32D3"/>
    <w:rsid w:val="00FC7039"/>
    <w:rsid w:val="00FF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E17F7"/>
  <w15:chartTrackingRefBased/>
  <w15:docId w15:val="{4D4D3FBE-3879-4219-96FA-5A4B8A38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957"/>
    <w:pPr>
      <w:spacing w:after="200" w:line="276" w:lineRule="auto"/>
    </w:pPr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D529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529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529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D529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29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52957"/>
    <w:rPr>
      <w:rFonts w:asciiTheme="majorHAnsi" w:eastAsiaTheme="majorEastAsia" w:hAnsiTheme="majorHAnsi" w:cstheme="majorBidi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5295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D5295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Paragraphedeliste">
    <w:name w:val="List Paragraph"/>
    <w:basedOn w:val="Normal"/>
    <w:uiPriority w:val="34"/>
    <w:qFormat/>
    <w:rsid w:val="00D52957"/>
    <w:pPr>
      <w:ind w:left="720"/>
      <w:contextualSpacing/>
    </w:pPr>
  </w:style>
  <w:style w:type="table" w:styleId="Grilledutableau">
    <w:name w:val="Table Grid"/>
    <w:basedOn w:val="TableauNormal"/>
    <w:uiPriority w:val="59"/>
    <w:rsid w:val="00D52957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2957"/>
    <w:pPr>
      <w:autoSpaceDE w:val="0"/>
      <w:autoSpaceDN w:val="0"/>
      <w:adjustRightInd w:val="0"/>
      <w:spacing w:before="240" w:after="0" w:line="240" w:lineRule="auto"/>
    </w:pPr>
    <w:rPr>
      <w:rFonts w:ascii="Trebuchet MS" w:eastAsia="Calibri" w:hAnsi="Trebuchet MS" w:cs="Trebuchet MS"/>
      <w:color w:val="000000"/>
      <w:sz w:val="24"/>
      <w:szCs w:val="24"/>
      <w:lang w:val="en-GB"/>
    </w:rPr>
  </w:style>
  <w:style w:type="paragraph" w:styleId="Lgende">
    <w:name w:val="caption"/>
    <w:basedOn w:val="Normal"/>
    <w:next w:val="Normal"/>
    <w:uiPriority w:val="35"/>
    <w:unhideWhenUsed/>
    <w:qFormat/>
    <w:rsid w:val="00D52957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customStyle="1" w:styleId="Titredulivre1">
    <w:name w:val="Titre du livre1"/>
    <w:uiPriority w:val="33"/>
    <w:qFormat/>
    <w:rsid w:val="00D52957"/>
    <w:rPr>
      <w:b/>
      <w:bCs/>
      <w:smallCaps/>
      <w:spacing w:val="5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D52957"/>
    <w:rPr>
      <w:rFonts w:ascii="Calibri" w:eastAsia="Calibri" w:hAnsi="Calibri" w:cs="Times New Roman"/>
      <w:sz w:val="20"/>
      <w:szCs w:val="20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D52957"/>
    <w:pPr>
      <w:spacing w:after="0" w:line="240" w:lineRule="auto"/>
    </w:pPr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D52957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D5295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5295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52957"/>
    <w:rPr>
      <w:rFonts w:ascii="Calibri" w:eastAsia="Calibri" w:hAnsi="Calibri" w:cs="Times New Roman"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52957"/>
    <w:rPr>
      <w:rFonts w:ascii="Calibri" w:eastAsia="Calibri" w:hAnsi="Calibri" w:cs="Times New Roman"/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5295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52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2957"/>
    <w:rPr>
      <w:rFonts w:ascii="Segoe UI" w:eastAsia="Calibri" w:hAnsi="Segoe UI" w:cs="Segoe UI"/>
      <w:sz w:val="18"/>
      <w:szCs w:val="18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52957"/>
    <w:rPr>
      <w:rFonts w:ascii="Calibri" w:eastAsia="Calibri" w:hAnsi="Calibri" w:cs="Times New Roman"/>
      <w:sz w:val="20"/>
      <w:szCs w:val="20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52957"/>
    <w:pPr>
      <w:spacing w:after="0" w:line="240" w:lineRule="auto"/>
    </w:pPr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52957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D529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2957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D529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2957"/>
    <w:rPr>
      <w:rFonts w:ascii="Calibri" w:eastAsia="Calibri" w:hAnsi="Calibri" w:cs="Times New Roman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D52957"/>
    <w:pPr>
      <w:spacing w:line="259" w:lineRule="auto"/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D52957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D52957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D52957"/>
    <w:pPr>
      <w:spacing w:after="100"/>
      <w:ind w:left="440"/>
    </w:pPr>
  </w:style>
  <w:style w:type="character" w:styleId="Lienhypertexte">
    <w:name w:val="Hyperlink"/>
    <w:basedOn w:val="Policepardfaut"/>
    <w:uiPriority w:val="99"/>
    <w:unhideWhenUsed/>
    <w:rsid w:val="00D5295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5295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it-IT" w:eastAsia="it-IT"/>
    </w:rPr>
  </w:style>
  <w:style w:type="paragraph" w:styleId="PrformatHTML">
    <w:name w:val="HTML Preformatted"/>
    <w:basedOn w:val="Normal"/>
    <w:link w:val="PrformatHTMLCar"/>
    <w:uiPriority w:val="99"/>
    <w:unhideWhenUsed/>
    <w:rsid w:val="00D529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D52957"/>
    <w:rPr>
      <w:rFonts w:ascii="Consolas" w:eastAsia="Calibri" w:hAnsi="Consolas" w:cs="Times New Roman"/>
      <w:sz w:val="20"/>
      <w:szCs w:val="20"/>
    </w:rPr>
  </w:style>
  <w:style w:type="table" w:customStyle="1" w:styleId="TableGrid21">
    <w:name w:val="Table Grid21"/>
    <w:basedOn w:val="TableauNormal"/>
    <w:next w:val="Grilledutableau"/>
    <w:uiPriority w:val="39"/>
    <w:rsid w:val="004721C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5944</TotalTime>
  <Pages>16</Pages>
  <Words>2681</Words>
  <Characters>14751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Lo, Adama (FAOSN)</dc:creator>
  <cp:keywords/>
  <dc:description/>
  <cp:lastModifiedBy>Lo, Adama (FAOSN)</cp:lastModifiedBy>
  <cp:revision>19</cp:revision>
  <dcterms:created xsi:type="dcterms:W3CDTF">2020-07-16T10:25:00Z</dcterms:created>
  <dcterms:modified xsi:type="dcterms:W3CDTF">2021-04-19T15:19:00Z</dcterms:modified>
</cp:coreProperties>
</file>